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vertAnchor="page" w:horzAnchor="margin" w:tblpY="3391"/>
        <w:tblOverlap w:val="never"/>
        <w:tblW w:w="1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72" w:type="dxa"/>
          <w:right w:w="115" w:type="dxa"/>
        </w:tblCellMar>
        <w:tblLook w:val="04A0"/>
      </w:tblPr>
      <w:tblGrid>
        <w:gridCol w:w="1077"/>
        <w:gridCol w:w="5115"/>
        <w:gridCol w:w="1325"/>
        <w:gridCol w:w="3995"/>
      </w:tblGrid>
      <w:tr w:rsidR="00B50DF5" w:rsidTr="00DE0287">
        <w:tc>
          <w:tcPr>
            <w:tcW w:w="1077" w:type="dxa"/>
            <w:vAlign w:val="center"/>
          </w:tcPr>
          <w:p w:rsidR="00B50DF5" w:rsidRDefault="00B50DF5" w:rsidP="00B50DF5">
            <w:pPr>
              <w:pStyle w:val="NoSpacing"/>
            </w:pPr>
          </w:p>
        </w:tc>
        <w:tc>
          <w:tcPr>
            <w:tcW w:w="5115" w:type="dxa"/>
            <w:vAlign w:val="center"/>
          </w:tcPr>
          <w:p w:rsidR="00B50DF5" w:rsidRDefault="00533F2B" w:rsidP="00B50DF5">
            <w:pPr>
              <w:pStyle w:val="NoSpacing"/>
            </w:pPr>
            <w:sdt>
              <w:sdtPr>
                <w:rPr>
                  <w:color w:val="424456" w:themeColor="text2"/>
                </w:rPr>
                <w:alias w:val="Date"/>
                <w:id w:val="281571602"/>
                <w:placeholder>
                  <w:docPart w:val="0093B87DF4D048AEA536633FBA7EBA0C"/>
                </w:placeholder>
                <w:dataBinding w:prefixMappings="xmlns:ns0='http://schemas.microsoft.com/office/2006/coverPageProps'" w:xpath="/ns0:CoverPageProperties[1]/ns0:PublishDate[1]" w:storeItemID="{55AF091B-3C7A-41E3-B477-F2FDAA23CFDA}"/>
                <w:date w:fullDate="2012-05-24T00:00:00Z">
                  <w:dateFormat w:val="M/d/yyyy"/>
                  <w:lid w:val="en-US"/>
                  <w:storeMappedDataAs w:val="dateTime"/>
                  <w:calendar w:val="gregorian"/>
                </w:date>
              </w:sdtPr>
              <w:sdtContent>
                <w:r w:rsidR="00704C10">
                  <w:rPr>
                    <w:color w:val="424456" w:themeColor="text2"/>
                  </w:rPr>
                  <w:t>5/24/2012</w:t>
                </w:r>
              </w:sdtContent>
            </w:sdt>
          </w:p>
        </w:tc>
        <w:tc>
          <w:tcPr>
            <w:tcW w:w="5320" w:type="dxa"/>
            <w:gridSpan w:val="2"/>
            <w:vAlign w:val="center"/>
          </w:tcPr>
          <w:p w:rsidR="00B50DF5" w:rsidRDefault="00B50DF5" w:rsidP="00B50DF5">
            <w:pPr>
              <w:pStyle w:val="NoSpacing"/>
            </w:pPr>
          </w:p>
        </w:tc>
      </w:tr>
      <w:tr w:rsidR="00B50DF5" w:rsidTr="00DE0287">
        <w:tc>
          <w:tcPr>
            <w:tcW w:w="6192" w:type="dxa"/>
            <w:gridSpan w:val="2"/>
            <w:vAlign w:val="center"/>
          </w:tcPr>
          <w:p w:rsidR="00B50DF5" w:rsidRDefault="00533F2B" w:rsidP="00B50DF5">
            <w:pPr>
              <w:pStyle w:val="NoSpacing"/>
            </w:pPr>
            <w:r>
              <w:pict>
                <v:group id="_x0000_s1114" style="width:183.65pt;height:18.5pt;mso-position-horizontal-relative:char;mso-position-vertical-relative:line" coordorigin="671,11589" coordsize="3673,370">
                  <v:shapetype id="_x0000_t32" coordsize="21600,21600" o:spt="32" o:oned="t" path="m,l21600,21600e" filled="f">
                    <v:path arrowok="t" fillok="f" o:connecttype="none"/>
                    <o:lock v:ext="edit" shapetype="t"/>
                  </v:shapetype>
                  <v:shape id="_x0000_s1115" type="#_x0000_t32" style="position:absolute;left:1619;top:11959;width:2723;height:0;rotation:180" o:connectortype="straight" strokecolor="#438086 [3205]" strokeweight="1.5pt"/>
                  <v:shape id="_x0000_s1116" type="#_x0000_t32" style="position:absolute;left:1621;top:11697;width:2723;height:0;rotation:180" o:connectortype="straight" strokecolor="#438086 [3205]" strokeweight="3pt"/>
                  <v:shape id="_x0000_s1117" type="#_x0000_t32" style="position:absolute;left:1619;top:11589;width:2723;height:0;rotation:180" o:connectortype="straight" strokecolor="#438086 [3205]" strokeweight=".5pt"/>
                  <v:shape id="_x0000_s1118" type="#_x0000_t32" style="position:absolute;left:671;top:11897;width:3666;height:0;rotation:180" o:connectortype="straight" strokecolor="#438086 [3205]"/>
                  <v:shape id="_x0000_s1119" type="#_x0000_t32" style="position:absolute;left:677;top:11764;width:3666;height:0;rotation:180" o:connectortype="straight" strokecolor="#438086 [3205]" strokeweight=".25pt"/>
                  <w10:wrap type="none" anchorx="margin" anchory="page"/>
                  <w10:anchorlock/>
                </v:group>
              </w:pict>
            </w:r>
          </w:p>
        </w:tc>
        <w:tc>
          <w:tcPr>
            <w:tcW w:w="5320" w:type="dxa"/>
            <w:gridSpan w:val="2"/>
            <w:vAlign w:val="center"/>
          </w:tcPr>
          <w:p w:rsidR="00B50DF5" w:rsidRDefault="00B50DF5" w:rsidP="00B50DF5">
            <w:pPr>
              <w:pStyle w:val="NoSpacing"/>
            </w:pPr>
          </w:p>
        </w:tc>
      </w:tr>
      <w:tr w:rsidR="00B50DF5" w:rsidTr="00DE0287">
        <w:trPr>
          <w:trHeight w:val="1800"/>
        </w:trPr>
        <w:tc>
          <w:tcPr>
            <w:tcW w:w="11512" w:type="dxa"/>
            <w:gridSpan w:val="4"/>
            <w:tcMar>
              <w:top w:w="115" w:type="dxa"/>
              <w:left w:w="115" w:type="dxa"/>
              <w:bottom w:w="72" w:type="dxa"/>
              <w:right w:w="115" w:type="dxa"/>
            </w:tcMar>
            <w:vAlign w:val="center"/>
          </w:tcPr>
          <w:p w:rsidR="00B50DF5" w:rsidRDefault="00B50DF5" w:rsidP="00B50DF5">
            <w:pPr>
              <w:pStyle w:val="NoSpacing"/>
              <w:rPr>
                <w:rFonts w:asciiTheme="majorHAnsi" w:hAnsiTheme="majorHAnsi"/>
                <w:color w:val="3E3E67" w:themeColor="accent1" w:themeShade="BF"/>
                <w:sz w:val="72"/>
                <w:szCs w:val="72"/>
              </w:rPr>
            </w:pPr>
          </w:p>
          <w:p w:rsidR="00B50DF5" w:rsidRDefault="00533F2B" w:rsidP="00B50DF5">
            <w:pPr>
              <w:pStyle w:val="NoSpacing"/>
            </w:pPr>
            <w:sdt>
              <w:sdtPr>
                <w:rPr>
                  <w:i/>
                  <w:color w:val="424456" w:themeColor="text2"/>
                  <w:sz w:val="28"/>
                  <w:szCs w:val="28"/>
                </w:rPr>
                <w:alias w:val="Subtitle"/>
                <w:id w:val="220683832"/>
                <w:placeholder>
                  <w:docPart w:val="42587FC3E5154DF9A7D91E58CB09AAE8"/>
                </w:placeholder>
                <w:dataBinding w:prefixMappings="xmlns:ns0='http://schemas.openxmlformats.org/package/2006/metadata/core-properties' xmlns:ns1='http://purl.org/dc/elements/1.1/'" w:xpath="/ns0:coreProperties[1]/ns1:subject[1]" w:storeItemID="{6C3C8BC8-F283-45AE-878A-BAB7291924A1}"/>
                <w:text/>
              </w:sdtPr>
              <w:sdtContent>
                <w:r w:rsidR="00B50DF5">
                  <w:rPr>
                    <w:i/>
                    <w:color w:val="424456" w:themeColor="text2"/>
                    <w:sz w:val="28"/>
                    <w:szCs w:val="28"/>
                  </w:rPr>
                  <w:t>Denver Regional Council of Governments</w:t>
                </w:r>
              </w:sdtContent>
            </w:sdt>
          </w:p>
        </w:tc>
      </w:tr>
      <w:tr w:rsidR="00DE0287" w:rsidTr="00DE0287">
        <w:tc>
          <w:tcPr>
            <w:tcW w:w="1077" w:type="dxa"/>
            <w:vAlign w:val="center"/>
          </w:tcPr>
          <w:p w:rsidR="00DE0287" w:rsidRDefault="00DE0287" w:rsidP="00DE0287">
            <w:pPr>
              <w:pStyle w:val="NoSpacing"/>
            </w:pPr>
          </w:p>
        </w:tc>
        <w:tc>
          <w:tcPr>
            <w:tcW w:w="6440" w:type="dxa"/>
            <w:gridSpan w:val="2"/>
            <w:vAlign w:val="center"/>
          </w:tcPr>
          <w:p w:rsidR="00DE0287" w:rsidRDefault="00DE0287" w:rsidP="00DE0287">
            <w:pPr>
              <w:pStyle w:val="NoSpacing"/>
            </w:pPr>
          </w:p>
        </w:tc>
        <w:tc>
          <w:tcPr>
            <w:tcW w:w="3995" w:type="dxa"/>
            <w:vAlign w:val="center"/>
          </w:tcPr>
          <w:p w:rsidR="00DE0287" w:rsidRDefault="00DE0287" w:rsidP="00DE0287">
            <w:pPr>
              <w:pStyle w:val="NoSpacing"/>
            </w:pPr>
          </w:p>
        </w:tc>
      </w:tr>
      <w:tr w:rsidR="00DE0287" w:rsidTr="00DE0287">
        <w:tc>
          <w:tcPr>
            <w:tcW w:w="1077" w:type="dxa"/>
            <w:vAlign w:val="center"/>
          </w:tcPr>
          <w:p w:rsidR="00DE0287" w:rsidRDefault="00DE0287" w:rsidP="00DE0287">
            <w:pPr>
              <w:pStyle w:val="NoSpacing"/>
            </w:pPr>
          </w:p>
        </w:tc>
        <w:tc>
          <w:tcPr>
            <w:tcW w:w="6440" w:type="dxa"/>
            <w:gridSpan w:val="2"/>
            <w:vAlign w:val="center"/>
          </w:tcPr>
          <w:p w:rsidR="00DE0287" w:rsidRDefault="00DE0287" w:rsidP="008557FC">
            <w:pPr>
              <w:pStyle w:val="NoSpacing"/>
            </w:pPr>
          </w:p>
        </w:tc>
        <w:tc>
          <w:tcPr>
            <w:tcW w:w="3995" w:type="dxa"/>
            <w:vAlign w:val="center"/>
          </w:tcPr>
          <w:p w:rsidR="00DE0287" w:rsidRDefault="00DE0287" w:rsidP="00DE0287">
            <w:pPr>
              <w:pStyle w:val="NoSpacing"/>
            </w:pPr>
          </w:p>
        </w:tc>
      </w:tr>
    </w:tbl>
    <w:sdt>
      <w:sdtPr>
        <w:id w:val="780446891"/>
        <w:docPartObj>
          <w:docPartGallery w:val="Cover Pages"/>
          <w:docPartUnique/>
        </w:docPartObj>
      </w:sdtPr>
      <w:sdtContent>
        <w:p w:rsidR="00B50DF5" w:rsidRDefault="00533F2B" w:rsidP="00864733">
          <w:pPr>
            <w:jc w:val="center"/>
          </w:pPr>
          <w:sdt>
            <w:sdtPr>
              <w:rPr>
                <w:rFonts w:asciiTheme="majorHAnsi" w:hAnsiTheme="majorHAnsi"/>
                <w:color w:val="3E3E67" w:themeColor="accent1" w:themeShade="BF"/>
                <w:sz w:val="72"/>
                <w:szCs w:val="72"/>
              </w:rPr>
              <w:alias w:val="Title"/>
              <w:id w:val="220683848"/>
              <w:dataBinding w:prefixMappings="xmlns:ns0='http://schemas.openxmlformats.org/package/2006/metadata/core-properties' xmlns:ns1='http://purl.org/dc/elements/1.1/'" w:xpath="/ns0:coreProperties[1]/ns1:title[1]" w:storeItemID="{6C3C8BC8-F283-45AE-878A-BAB7291924A1}"/>
              <w:text/>
            </w:sdtPr>
            <w:sdtContent>
              <w:r w:rsidR="008557FC">
                <w:rPr>
                  <w:rFonts w:asciiTheme="majorHAnsi" w:hAnsiTheme="majorHAnsi"/>
                  <w:color w:val="3E3E67" w:themeColor="accent1" w:themeShade="BF"/>
                  <w:sz w:val="72"/>
                  <w:szCs w:val="72"/>
                </w:rPr>
                <w:t>Focus Activity-Based Travel Model User’s Guide</w:t>
              </w:r>
            </w:sdtContent>
          </w:sdt>
          <w:r w:rsidR="008557FC">
            <w:t xml:space="preserve"> </w:t>
          </w:r>
          <w:r w:rsidR="008557FC" w:rsidRPr="00DE0287">
            <w:rPr>
              <w:noProof/>
              <w:lang w:eastAsia="en-US"/>
            </w:rPr>
            <w:drawing>
              <wp:inline distT="0" distB="0" distL="0" distR="0">
                <wp:extent cx="5079999" cy="3810000"/>
                <wp:effectExtent l="19050" t="0" r="6351" b="0"/>
                <wp:docPr id="9" name="Picture 21" descr="C:\Documents and Settings\schildress\Local Settings\Temporary Internet Files\Content.IE5\3VE6P23Q\MP900438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childress\Local Settings\Temporary Internet Files\Content.IE5\3VE6P23Q\MP900438755[1].jpg"/>
                        <pic:cNvPicPr>
                          <a:picLocks noChangeAspect="1" noChangeArrowheads="1"/>
                        </pic:cNvPicPr>
                      </pic:nvPicPr>
                      <pic:blipFill>
                        <a:blip r:embed="rId10" cstate="print"/>
                        <a:srcRect/>
                        <a:stretch>
                          <a:fillRect/>
                        </a:stretch>
                      </pic:blipFill>
                      <pic:spPr bwMode="auto">
                        <a:xfrm>
                          <a:off x="0" y="0"/>
                          <a:ext cx="5079999" cy="3810000"/>
                        </a:xfrm>
                        <a:prstGeom prst="rect">
                          <a:avLst/>
                        </a:prstGeom>
                        <a:noFill/>
                        <a:ln w="9525">
                          <a:noFill/>
                          <a:miter lim="800000"/>
                          <a:headEnd/>
                          <a:tailEnd/>
                        </a:ln>
                      </pic:spPr>
                    </pic:pic>
                  </a:graphicData>
                </a:graphic>
              </wp:inline>
            </w:drawing>
          </w:r>
          <w:r w:rsidR="002C2B6C">
            <w:br w:type="page"/>
          </w:r>
        </w:p>
        <w:sdt>
          <w:sdtPr>
            <w:rPr>
              <w:rFonts w:asciiTheme="minorHAnsi" w:eastAsiaTheme="minorHAnsi" w:hAnsiTheme="minorHAnsi" w:cstheme="minorHAnsi"/>
              <w:b w:val="0"/>
              <w:bCs w:val="0"/>
              <w:color w:val="auto"/>
              <w:sz w:val="20"/>
              <w:szCs w:val="20"/>
              <w:lang w:eastAsia="ja-JP"/>
            </w:rPr>
            <w:id w:val="610093271"/>
            <w:docPartObj>
              <w:docPartGallery w:val="Table of Contents"/>
              <w:docPartUnique/>
            </w:docPartObj>
          </w:sdtPr>
          <w:sdtContent>
            <w:p w:rsidR="00B50DF5" w:rsidRDefault="00B50DF5">
              <w:pPr>
                <w:pStyle w:val="TOCHeading"/>
              </w:pPr>
              <w:r>
                <w:t>Contents</w:t>
              </w:r>
            </w:p>
            <w:p w:rsidR="007202CF" w:rsidRDefault="00533F2B">
              <w:pPr>
                <w:pStyle w:val="TOC1"/>
                <w:tabs>
                  <w:tab w:val="right" w:leader="dot" w:pos="9350"/>
                </w:tabs>
                <w:rPr>
                  <w:noProof/>
                  <w:sz w:val="22"/>
                  <w:szCs w:val="22"/>
                  <w:lang w:eastAsia="en-US"/>
                </w:rPr>
              </w:pPr>
              <w:r w:rsidRPr="00533F2B">
                <w:fldChar w:fldCharType="begin"/>
              </w:r>
              <w:r w:rsidR="00B50DF5">
                <w:instrText xml:space="preserve"> TOC \o "1-3" \h \z \u </w:instrText>
              </w:r>
              <w:r w:rsidRPr="00533F2B">
                <w:fldChar w:fldCharType="separate"/>
              </w:r>
              <w:hyperlink w:anchor="_Toc280705479" w:history="1">
                <w:r w:rsidR="007202CF" w:rsidRPr="001F5428">
                  <w:rPr>
                    <w:rStyle w:val="Hyperlink"/>
                    <w:noProof/>
                  </w:rPr>
                  <w:t>Focus Model Run Checklist</w:t>
                </w:r>
                <w:r w:rsidR="007202CF">
                  <w:rPr>
                    <w:noProof/>
                    <w:webHidden/>
                  </w:rPr>
                  <w:tab/>
                </w:r>
                <w:r>
                  <w:rPr>
                    <w:noProof/>
                    <w:webHidden/>
                  </w:rPr>
                  <w:fldChar w:fldCharType="begin"/>
                </w:r>
                <w:r w:rsidR="007202CF">
                  <w:rPr>
                    <w:noProof/>
                    <w:webHidden/>
                  </w:rPr>
                  <w:instrText xml:space="preserve"> PAGEREF _Toc280705479 \h </w:instrText>
                </w:r>
                <w:r>
                  <w:rPr>
                    <w:noProof/>
                    <w:webHidden/>
                  </w:rPr>
                </w:r>
                <w:r>
                  <w:rPr>
                    <w:noProof/>
                    <w:webHidden/>
                  </w:rPr>
                  <w:fldChar w:fldCharType="separate"/>
                </w:r>
                <w:r w:rsidR="007202CF">
                  <w:rPr>
                    <w:noProof/>
                    <w:webHidden/>
                  </w:rPr>
                  <w:t>3</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80" w:history="1">
                <w:r w:rsidR="007202CF" w:rsidRPr="001F5428">
                  <w:rPr>
                    <w:rStyle w:val="Hyperlink"/>
                    <w:noProof/>
                  </w:rPr>
                  <w:t>Minimum Hardware Requirements</w:t>
                </w:r>
                <w:r w:rsidR="007202CF">
                  <w:rPr>
                    <w:noProof/>
                    <w:webHidden/>
                  </w:rPr>
                  <w:tab/>
                </w:r>
                <w:r>
                  <w:rPr>
                    <w:noProof/>
                    <w:webHidden/>
                  </w:rPr>
                  <w:fldChar w:fldCharType="begin"/>
                </w:r>
                <w:r w:rsidR="007202CF">
                  <w:rPr>
                    <w:noProof/>
                    <w:webHidden/>
                  </w:rPr>
                  <w:instrText xml:space="preserve"> PAGEREF _Toc280705480 \h </w:instrText>
                </w:r>
                <w:r>
                  <w:rPr>
                    <w:noProof/>
                    <w:webHidden/>
                  </w:rPr>
                </w:r>
                <w:r>
                  <w:rPr>
                    <w:noProof/>
                    <w:webHidden/>
                  </w:rPr>
                  <w:fldChar w:fldCharType="separate"/>
                </w:r>
                <w:r w:rsidR="007202CF">
                  <w:rPr>
                    <w:noProof/>
                    <w:webHidden/>
                  </w:rPr>
                  <w:t>3</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81" w:history="1">
                <w:r w:rsidR="007202CF" w:rsidRPr="001F5428">
                  <w:rPr>
                    <w:rStyle w:val="Hyperlink"/>
                    <w:noProof/>
                  </w:rPr>
                  <w:t>Software Requirements</w:t>
                </w:r>
                <w:r w:rsidR="007202CF">
                  <w:rPr>
                    <w:noProof/>
                    <w:webHidden/>
                  </w:rPr>
                  <w:tab/>
                </w:r>
                <w:r>
                  <w:rPr>
                    <w:noProof/>
                    <w:webHidden/>
                  </w:rPr>
                  <w:fldChar w:fldCharType="begin"/>
                </w:r>
                <w:r w:rsidR="007202CF">
                  <w:rPr>
                    <w:noProof/>
                    <w:webHidden/>
                  </w:rPr>
                  <w:instrText xml:space="preserve"> PAGEREF _Toc280705481 \h </w:instrText>
                </w:r>
                <w:r>
                  <w:rPr>
                    <w:noProof/>
                    <w:webHidden/>
                  </w:rPr>
                </w:r>
                <w:r>
                  <w:rPr>
                    <w:noProof/>
                    <w:webHidden/>
                  </w:rPr>
                  <w:fldChar w:fldCharType="separate"/>
                </w:r>
                <w:r w:rsidR="007202CF">
                  <w:rPr>
                    <w:noProof/>
                    <w:webHidden/>
                  </w:rPr>
                  <w:t>4</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82" w:history="1">
                <w:r w:rsidR="007202CF" w:rsidRPr="001F5428">
                  <w:rPr>
                    <w:rStyle w:val="Hyperlink"/>
                    <w:noProof/>
                  </w:rPr>
                  <w:t>TransCAD Setup and Input Creation</w:t>
                </w:r>
                <w:r w:rsidR="007202CF">
                  <w:rPr>
                    <w:noProof/>
                    <w:webHidden/>
                  </w:rPr>
                  <w:tab/>
                </w:r>
                <w:r>
                  <w:rPr>
                    <w:noProof/>
                    <w:webHidden/>
                  </w:rPr>
                  <w:fldChar w:fldCharType="begin"/>
                </w:r>
                <w:r w:rsidR="007202CF">
                  <w:rPr>
                    <w:noProof/>
                    <w:webHidden/>
                  </w:rPr>
                  <w:instrText xml:space="preserve"> PAGEREF _Toc280705482 \h </w:instrText>
                </w:r>
                <w:r>
                  <w:rPr>
                    <w:noProof/>
                    <w:webHidden/>
                  </w:rPr>
                </w:r>
                <w:r>
                  <w:rPr>
                    <w:noProof/>
                    <w:webHidden/>
                  </w:rPr>
                  <w:fldChar w:fldCharType="separate"/>
                </w:r>
                <w:r w:rsidR="007202CF">
                  <w:rPr>
                    <w:noProof/>
                    <w:webHidden/>
                  </w:rPr>
                  <w:t>5</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483" w:history="1">
                <w:r w:rsidR="007202CF" w:rsidRPr="001F5428">
                  <w:rPr>
                    <w:rStyle w:val="Hyperlink"/>
                    <w:noProof/>
                  </w:rPr>
                  <w:t>TransCAD Installation</w:t>
                </w:r>
                <w:r w:rsidR="007202CF">
                  <w:rPr>
                    <w:noProof/>
                    <w:webHidden/>
                  </w:rPr>
                  <w:tab/>
                </w:r>
                <w:r>
                  <w:rPr>
                    <w:noProof/>
                    <w:webHidden/>
                  </w:rPr>
                  <w:fldChar w:fldCharType="begin"/>
                </w:r>
                <w:r w:rsidR="007202CF">
                  <w:rPr>
                    <w:noProof/>
                    <w:webHidden/>
                  </w:rPr>
                  <w:instrText xml:space="preserve"> PAGEREF _Toc280705483 \h </w:instrText>
                </w:r>
                <w:r>
                  <w:rPr>
                    <w:noProof/>
                    <w:webHidden/>
                  </w:rPr>
                </w:r>
                <w:r>
                  <w:rPr>
                    <w:noProof/>
                    <w:webHidden/>
                  </w:rPr>
                  <w:fldChar w:fldCharType="separate"/>
                </w:r>
                <w:r w:rsidR="007202CF">
                  <w:rPr>
                    <w:noProof/>
                    <w:webHidden/>
                  </w:rPr>
                  <w:t>5</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484" w:history="1">
                <w:r w:rsidR="007202CF" w:rsidRPr="001F5428">
                  <w:rPr>
                    <w:rStyle w:val="Hyperlink"/>
                    <w:noProof/>
                  </w:rPr>
                  <w:t>TransCAD input files</w:t>
                </w:r>
                <w:r w:rsidR="007202CF">
                  <w:rPr>
                    <w:noProof/>
                    <w:webHidden/>
                  </w:rPr>
                  <w:tab/>
                </w:r>
                <w:r>
                  <w:rPr>
                    <w:noProof/>
                    <w:webHidden/>
                  </w:rPr>
                  <w:fldChar w:fldCharType="begin"/>
                </w:r>
                <w:r w:rsidR="007202CF">
                  <w:rPr>
                    <w:noProof/>
                    <w:webHidden/>
                  </w:rPr>
                  <w:instrText xml:space="preserve"> PAGEREF _Toc280705484 \h </w:instrText>
                </w:r>
                <w:r>
                  <w:rPr>
                    <w:noProof/>
                    <w:webHidden/>
                  </w:rPr>
                </w:r>
                <w:r>
                  <w:rPr>
                    <w:noProof/>
                    <w:webHidden/>
                  </w:rPr>
                  <w:fldChar w:fldCharType="separate"/>
                </w:r>
                <w:r w:rsidR="007202CF">
                  <w:rPr>
                    <w:noProof/>
                    <w:webHidden/>
                  </w:rPr>
                  <w:t>6</w:t>
                </w:r>
                <w:r>
                  <w:rPr>
                    <w:noProof/>
                    <w:webHidden/>
                  </w:rPr>
                  <w:fldChar w:fldCharType="end"/>
                </w:r>
              </w:hyperlink>
            </w:p>
            <w:p w:rsidR="007202CF" w:rsidRDefault="00533F2B">
              <w:pPr>
                <w:pStyle w:val="TOC3"/>
                <w:tabs>
                  <w:tab w:val="left" w:pos="880"/>
                  <w:tab w:val="right" w:leader="dot" w:pos="9350"/>
                </w:tabs>
                <w:rPr>
                  <w:rFonts w:eastAsiaTheme="minorEastAsia" w:cstheme="minorBidi"/>
                  <w:noProof/>
                  <w:sz w:val="22"/>
                  <w:szCs w:val="22"/>
                  <w:lang w:eastAsia="en-US"/>
                </w:rPr>
              </w:pPr>
              <w:hyperlink w:anchor="_Toc280705485" w:history="1">
                <w:r w:rsidR="007202CF" w:rsidRPr="001F5428">
                  <w:rPr>
                    <w:rStyle w:val="Hyperlink"/>
                    <w:noProof/>
                  </w:rPr>
                  <w:t>1.</w:t>
                </w:r>
                <w:r w:rsidR="007202CF">
                  <w:rPr>
                    <w:rFonts w:eastAsiaTheme="minorEastAsia" w:cstheme="minorBidi"/>
                    <w:noProof/>
                    <w:sz w:val="22"/>
                    <w:szCs w:val="22"/>
                    <w:lang w:eastAsia="en-US"/>
                  </w:rPr>
                  <w:tab/>
                </w:r>
                <w:r w:rsidR="007202CF" w:rsidRPr="001F5428">
                  <w:rPr>
                    <w:rStyle w:val="Hyperlink"/>
                    <w:noProof/>
                  </w:rPr>
                  <w:t>Combined Peak &amp; Off-Peak Highway Geographic File</w:t>
                </w:r>
                <w:r w:rsidR="007202CF">
                  <w:rPr>
                    <w:noProof/>
                    <w:webHidden/>
                  </w:rPr>
                  <w:tab/>
                </w:r>
                <w:r>
                  <w:rPr>
                    <w:noProof/>
                    <w:webHidden/>
                  </w:rPr>
                  <w:fldChar w:fldCharType="begin"/>
                </w:r>
                <w:r w:rsidR="007202CF">
                  <w:rPr>
                    <w:noProof/>
                    <w:webHidden/>
                  </w:rPr>
                  <w:instrText xml:space="preserve"> PAGEREF _Toc280705485 \h </w:instrText>
                </w:r>
                <w:r>
                  <w:rPr>
                    <w:noProof/>
                    <w:webHidden/>
                  </w:rPr>
                </w:r>
                <w:r>
                  <w:rPr>
                    <w:noProof/>
                    <w:webHidden/>
                  </w:rPr>
                  <w:fldChar w:fldCharType="separate"/>
                </w:r>
                <w:r w:rsidR="007202CF">
                  <w:rPr>
                    <w:noProof/>
                    <w:webHidden/>
                  </w:rPr>
                  <w:t>7</w:t>
                </w:r>
                <w:r>
                  <w:rPr>
                    <w:noProof/>
                    <w:webHidden/>
                  </w:rPr>
                  <w:fldChar w:fldCharType="end"/>
                </w:r>
              </w:hyperlink>
            </w:p>
            <w:p w:rsidR="007202CF" w:rsidRDefault="00533F2B">
              <w:pPr>
                <w:pStyle w:val="TOC3"/>
                <w:tabs>
                  <w:tab w:val="left" w:pos="880"/>
                  <w:tab w:val="right" w:leader="dot" w:pos="9350"/>
                </w:tabs>
                <w:rPr>
                  <w:rFonts w:eastAsiaTheme="minorEastAsia" w:cstheme="minorBidi"/>
                  <w:noProof/>
                  <w:sz w:val="22"/>
                  <w:szCs w:val="22"/>
                  <w:lang w:eastAsia="en-US"/>
                </w:rPr>
              </w:pPr>
              <w:hyperlink w:anchor="_Toc280705486" w:history="1">
                <w:r w:rsidR="007202CF" w:rsidRPr="001F5428">
                  <w:rPr>
                    <w:rStyle w:val="Hyperlink"/>
                    <w:noProof/>
                  </w:rPr>
                  <w:t>2.</w:t>
                </w:r>
                <w:r w:rsidR="007202CF">
                  <w:rPr>
                    <w:rFonts w:eastAsiaTheme="minorEastAsia" w:cstheme="minorBidi"/>
                    <w:noProof/>
                    <w:sz w:val="22"/>
                    <w:szCs w:val="22"/>
                    <w:lang w:eastAsia="en-US"/>
                  </w:rPr>
                  <w:tab/>
                </w:r>
                <w:r w:rsidR="007202CF" w:rsidRPr="001F5428">
                  <w:rPr>
                    <w:rStyle w:val="Hyperlink"/>
                    <w:noProof/>
                  </w:rPr>
                  <w:t>Combined Peak &amp; Off-Peak Transit Route System</w:t>
                </w:r>
                <w:r w:rsidR="007202CF">
                  <w:rPr>
                    <w:noProof/>
                    <w:webHidden/>
                  </w:rPr>
                  <w:tab/>
                </w:r>
                <w:r>
                  <w:rPr>
                    <w:noProof/>
                    <w:webHidden/>
                  </w:rPr>
                  <w:fldChar w:fldCharType="begin"/>
                </w:r>
                <w:r w:rsidR="007202CF">
                  <w:rPr>
                    <w:noProof/>
                    <w:webHidden/>
                  </w:rPr>
                  <w:instrText xml:space="preserve"> PAGEREF _Toc280705486 \h </w:instrText>
                </w:r>
                <w:r>
                  <w:rPr>
                    <w:noProof/>
                    <w:webHidden/>
                  </w:rPr>
                </w:r>
                <w:r>
                  <w:rPr>
                    <w:noProof/>
                    <w:webHidden/>
                  </w:rPr>
                  <w:fldChar w:fldCharType="separate"/>
                </w:r>
                <w:r w:rsidR="007202CF">
                  <w:rPr>
                    <w:noProof/>
                    <w:webHidden/>
                  </w:rPr>
                  <w:t>8</w:t>
                </w:r>
                <w:r>
                  <w:rPr>
                    <w:noProof/>
                    <w:webHidden/>
                  </w:rPr>
                  <w:fldChar w:fldCharType="end"/>
                </w:r>
              </w:hyperlink>
            </w:p>
            <w:p w:rsidR="007202CF" w:rsidRDefault="00533F2B">
              <w:pPr>
                <w:pStyle w:val="TOC3"/>
                <w:tabs>
                  <w:tab w:val="left" w:pos="880"/>
                  <w:tab w:val="right" w:leader="dot" w:pos="9350"/>
                </w:tabs>
                <w:rPr>
                  <w:rFonts w:eastAsiaTheme="minorEastAsia" w:cstheme="minorBidi"/>
                  <w:noProof/>
                  <w:sz w:val="22"/>
                  <w:szCs w:val="22"/>
                  <w:lang w:eastAsia="en-US"/>
                </w:rPr>
              </w:pPr>
              <w:hyperlink w:anchor="_Toc280705487" w:history="1">
                <w:r w:rsidR="007202CF" w:rsidRPr="001F5428">
                  <w:rPr>
                    <w:rStyle w:val="Hyperlink"/>
                    <w:noProof/>
                  </w:rPr>
                  <w:t>3.</w:t>
                </w:r>
                <w:r w:rsidR="007202CF">
                  <w:rPr>
                    <w:rFonts w:eastAsiaTheme="minorEastAsia" w:cstheme="minorBidi"/>
                    <w:noProof/>
                    <w:sz w:val="22"/>
                    <w:szCs w:val="22"/>
                    <w:lang w:eastAsia="en-US"/>
                  </w:rPr>
                  <w:tab/>
                </w:r>
                <w:r w:rsidR="007202CF" w:rsidRPr="001F5428">
                  <w:rPr>
                    <w:rStyle w:val="Hyperlink"/>
                    <w:noProof/>
                  </w:rPr>
                  <w:t>Zone Attribute Table</w:t>
                </w:r>
                <w:r w:rsidR="007202CF">
                  <w:rPr>
                    <w:noProof/>
                    <w:webHidden/>
                  </w:rPr>
                  <w:tab/>
                </w:r>
                <w:r>
                  <w:rPr>
                    <w:noProof/>
                    <w:webHidden/>
                  </w:rPr>
                  <w:fldChar w:fldCharType="begin"/>
                </w:r>
                <w:r w:rsidR="007202CF">
                  <w:rPr>
                    <w:noProof/>
                    <w:webHidden/>
                  </w:rPr>
                  <w:instrText xml:space="preserve"> PAGEREF _Toc280705487 \h </w:instrText>
                </w:r>
                <w:r>
                  <w:rPr>
                    <w:noProof/>
                    <w:webHidden/>
                  </w:rPr>
                </w:r>
                <w:r>
                  <w:rPr>
                    <w:noProof/>
                    <w:webHidden/>
                  </w:rPr>
                  <w:fldChar w:fldCharType="separate"/>
                </w:r>
                <w:r w:rsidR="007202CF">
                  <w:rPr>
                    <w:noProof/>
                    <w:webHidden/>
                  </w:rPr>
                  <w:t>9</w:t>
                </w:r>
                <w:r>
                  <w:rPr>
                    <w:noProof/>
                    <w:webHidden/>
                  </w:rPr>
                  <w:fldChar w:fldCharType="end"/>
                </w:r>
              </w:hyperlink>
            </w:p>
            <w:p w:rsidR="007202CF" w:rsidRDefault="00533F2B">
              <w:pPr>
                <w:pStyle w:val="TOC3"/>
                <w:tabs>
                  <w:tab w:val="left" w:pos="880"/>
                  <w:tab w:val="right" w:leader="dot" w:pos="9350"/>
                </w:tabs>
                <w:rPr>
                  <w:rFonts w:eastAsiaTheme="minorEastAsia" w:cstheme="minorBidi"/>
                  <w:noProof/>
                  <w:sz w:val="22"/>
                  <w:szCs w:val="22"/>
                  <w:lang w:eastAsia="en-US"/>
                </w:rPr>
              </w:pPr>
              <w:hyperlink w:anchor="_Toc280705488" w:history="1">
                <w:r w:rsidR="007202CF" w:rsidRPr="001F5428">
                  <w:rPr>
                    <w:rStyle w:val="Hyperlink"/>
                    <w:noProof/>
                  </w:rPr>
                  <w:t>4.</w:t>
                </w:r>
                <w:r w:rsidR="007202CF">
                  <w:rPr>
                    <w:rFonts w:eastAsiaTheme="minorEastAsia" w:cstheme="minorBidi"/>
                    <w:noProof/>
                    <w:sz w:val="22"/>
                    <w:szCs w:val="22"/>
                    <w:lang w:eastAsia="en-US"/>
                  </w:rPr>
                  <w:tab/>
                </w:r>
                <w:r w:rsidR="007202CF" w:rsidRPr="001F5428">
                  <w:rPr>
                    <w:rStyle w:val="Hyperlink"/>
                    <w:noProof/>
                  </w:rPr>
                  <w:t>Modeling Forecast Year</w:t>
                </w:r>
                <w:r w:rsidR="007202CF">
                  <w:rPr>
                    <w:noProof/>
                    <w:webHidden/>
                  </w:rPr>
                  <w:tab/>
                </w:r>
                <w:r>
                  <w:rPr>
                    <w:noProof/>
                    <w:webHidden/>
                  </w:rPr>
                  <w:fldChar w:fldCharType="begin"/>
                </w:r>
                <w:r w:rsidR="007202CF">
                  <w:rPr>
                    <w:noProof/>
                    <w:webHidden/>
                  </w:rPr>
                  <w:instrText xml:space="preserve"> PAGEREF _Toc280705488 \h </w:instrText>
                </w:r>
                <w:r>
                  <w:rPr>
                    <w:noProof/>
                    <w:webHidden/>
                  </w:rPr>
                </w:r>
                <w:r>
                  <w:rPr>
                    <w:noProof/>
                    <w:webHidden/>
                  </w:rPr>
                  <w:fldChar w:fldCharType="separate"/>
                </w:r>
                <w:r w:rsidR="007202CF">
                  <w:rPr>
                    <w:noProof/>
                    <w:webHidden/>
                  </w:rPr>
                  <w:t>10</w:t>
                </w:r>
                <w:r>
                  <w:rPr>
                    <w:noProof/>
                    <w:webHidden/>
                  </w:rPr>
                  <w:fldChar w:fldCharType="end"/>
                </w:r>
              </w:hyperlink>
            </w:p>
            <w:p w:rsidR="007202CF" w:rsidRDefault="00533F2B">
              <w:pPr>
                <w:pStyle w:val="TOC3"/>
                <w:tabs>
                  <w:tab w:val="right" w:leader="dot" w:pos="9350"/>
                </w:tabs>
                <w:rPr>
                  <w:rFonts w:eastAsiaTheme="minorEastAsia" w:cstheme="minorBidi"/>
                  <w:noProof/>
                  <w:sz w:val="22"/>
                  <w:szCs w:val="22"/>
                  <w:lang w:eastAsia="en-US"/>
                </w:rPr>
              </w:pPr>
              <w:hyperlink w:anchor="_Toc280705489" w:history="1">
                <w:r w:rsidR="007202CF" w:rsidRPr="001F5428">
                  <w:rPr>
                    <w:rStyle w:val="Hyperlink"/>
                    <w:noProof/>
                  </w:rPr>
                  <w:t>Starting Speeds</w:t>
                </w:r>
                <w:r w:rsidR="007202CF">
                  <w:rPr>
                    <w:noProof/>
                    <w:webHidden/>
                  </w:rPr>
                  <w:tab/>
                </w:r>
                <w:r>
                  <w:rPr>
                    <w:noProof/>
                    <w:webHidden/>
                  </w:rPr>
                  <w:fldChar w:fldCharType="begin"/>
                </w:r>
                <w:r w:rsidR="007202CF">
                  <w:rPr>
                    <w:noProof/>
                    <w:webHidden/>
                  </w:rPr>
                  <w:instrText xml:space="preserve"> PAGEREF _Toc280705489 \h </w:instrText>
                </w:r>
                <w:r>
                  <w:rPr>
                    <w:noProof/>
                    <w:webHidden/>
                  </w:rPr>
                </w:r>
                <w:r>
                  <w:rPr>
                    <w:noProof/>
                    <w:webHidden/>
                  </w:rPr>
                  <w:fldChar w:fldCharType="separate"/>
                </w:r>
                <w:r w:rsidR="007202CF">
                  <w:rPr>
                    <w:noProof/>
                    <w:webHidden/>
                  </w:rPr>
                  <w:t>10</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90" w:history="1">
                <w:r w:rsidR="007202CF" w:rsidRPr="001F5428">
                  <w:rPr>
                    <w:rStyle w:val="Hyperlink"/>
                    <w:noProof/>
                  </w:rPr>
                  <w:t>SQL Server Database Input Creation Cheat Sheet</w:t>
                </w:r>
                <w:r w:rsidR="007202CF">
                  <w:rPr>
                    <w:noProof/>
                    <w:webHidden/>
                  </w:rPr>
                  <w:tab/>
                </w:r>
                <w:r>
                  <w:rPr>
                    <w:noProof/>
                    <w:webHidden/>
                  </w:rPr>
                  <w:fldChar w:fldCharType="begin"/>
                </w:r>
                <w:r w:rsidR="007202CF">
                  <w:rPr>
                    <w:noProof/>
                    <w:webHidden/>
                  </w:rPr>
                  <w:instrText xml:space="preserve"> PAGEREF _Toc280705490 \h </w:instrText>
                </w:r>
                <w:r>
                  <w:rPr>
                    <w:noProof/>
                    <w:webHidden/>
                  </w:rPr>
                </w:r>
                <w:r>
                  <w:rPr>
                    <w:noProof/>
                    <w:webHidden/>
                  </w:rPr>
                  <w:fldChar w:fldCharType="separate"/>
                </w:r>
                <w:r w:rsidR="007202CF">
                  <w:rPr>
                    <w:noProof/>
                    <w:webHidden/>
                  </w:rPr>
                  <w:t>11</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91" w:history="1">
                <w:r w:rsidR="007202CF" w:rsidRPr="001F5428">
                  <w:rPr>
                    <w:rStyle w:val="Hyperlink"/>
                    <w:noProof/>
                  </w:rPr>
                  <w:t>Running the Population Synthesizer</w:t>
                </w:r>
                <w:r w:rsidR="007202CF">
                  <w:rPr>
                    <w:noProof/>
                    <w:webHidden/>
                  </w:rPr>
                  <w:tab/>
                </w:r>
                <w:r>
                  <w:rPr>
                    <w:noProof/>
                    <w:webHidden/>
                  </w:rPr>
                  <w:fldChar w:fldCharType="begin"/>
                </w:r>
                <w:r w:rsidR="007202CF">
                  <w:rPr>
                    <w:noProof/>
                    <w:webHidden/>
                  </w:rPr>
                  <w:instrText xml:space="preserve"> PAGEREF _Toc280705491 \h </w:instrText>
                </w:r>
                <w:r>
                  <w:rPr>
                    <w:noProof/>
                    <w:webHidden/>
                  </w:rPr>
                </w:r>
                <w:r>
                  <w:rPr>
                    <w:noProof/>
                    <w:webHidden/>
                  </w:rPr>
                  <w:fldChar w:fldCharType="separate"/>
                </w:r>
                <w:r w:rsidR="007202CF">
                  <w:rPr>
                    <w:noProof/>
                    <w:webHidden/>
                  </w:rPr>
                  <w:t>14</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492" w:history="1">
                <w:r w:rsidR="007202CF" w:rsidRPr="001F5428">
                  <w:rPr>
                    <w:rStyle w:val="Hyperlink"/>
                    <w:noProof/>
                  </w:rPr>
                  <w:t>SQL Server Input File Creation</w:t>
                </w:r>
                <w:r w:rsidR="007202CF">
                  <w:rPr>
                    <w:noProof/>
                    <w:webHidden/>
                  </w:rPr>
                  <w:tab/>
                </w:r>
                <w:r>
                  <w:rPr>
                    <w:noProof/>
                    <w:webHidden/>
                  </w:rPr>
                  <w:fldChar w:fldCharType="begin"/>
                </w:r>
                <w:r w:rsidR="007202CF">
                  <w:rPr>
                    <w:noProof/>
                    <w:webHidden/>
                  </w:rPr>
                  <w:instrText xml:space="preserve"> PAGEREF _Toc280705492 \h </w:instrText>
                </w:r>
                <w:r>
                  <w:rPr>
                    <w:noProof/>
                    <w:webHidden/>
                  </w:rPr>
                </w:r>
                <w:r>
                  <w:rPr>
                    <w:noProof/>
                    <w:webHidden/>
                  </w:rPr>
                  <w:fldChar w:fldCharType="separate"/>
                </w:r>
                <w:r w:rsidR="007202CF">
                  <w:rPr>
                    <w:noProof/>
                    <w:webHidden/>
                  </w:rPr>
                  <w:t>16</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493" w:history="1">
                <w:r w:rsidR="007202CF" w:rsidRPr="001F5428">
                  <w:rPr>
                    <w:rStyle w:val="Hyperlink"/>
                    <w:noProof/>
                  </w:rPr>
                  <w:t>Creating New Databases</w:t>
                </w:r>
                <w:r w:rsidR="007202CF">
                  <w:rPr>
                    <w:noProof/>
                    <w:webHidden/>
                  </w:rPr>
                  <w:tab/>
                </w:r>
                <w:r>
                  <w:rPr>
                    <w:noProof/>
                    <w:webHidden/>
                  </w:rPr>
                  <w:fldChar w:fldCharType="begin"/>
                </w:r>
                <w:r w:rsidR="007202CF">
                  <w:rPr>
                    <w:noProof/>
                    <w:webHidden/>
                  </w:rPr>
                  <w:instrText xml:space="preserve"> PAGEREF _Toc280705493 \h </w:instrText>
                </w:r>
                <w:r>
                  <w:rPr>
                    <w:noProof/>
                    <w:webHidden/>
                  </w:rPr>
                </w:r>
                <w:r>
                  <w:rPr>
                    <w:noProof/>
                    <w:webHidden/>
                  </w:rPr>
                  <w:fldChar w:fldCharType="separate"/>
                </w:r>
                <w:r w:rsidR="007202CF">
                  <w:rPr>
                    <w:noProof/>
                    <w:webHidden/>
                  </w:rPr>
                  <w:t>16</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494" w:history="1">
                <w:r w:rsidR="007202CF" w:rsidRPr="001F5428">
                  <w:rPr>
                    <w:rStyle w:val="Hyperlink"/>
                    <w:noProof/>
                  </w:rPr>
                  <w:t>Filling IRM_Data Database</w:t>
                </w:r>
                <w:r w:rsidR="007202CF">
                  <w:rPr>
                    <w:noProof/>
                    <w:webHidden/>
                  </w:rPr>
                  <w:tab/>
                </w:r>
                <w:r>
                  <w:rPr>
                    <w:noProof/>
                    <w:webHidden/>
                  </w:rPr>
                  <w:fldChar w:fldCharType="begin"/>
                </w:r>
                <w:r w:rsidR="007202CF">
                  <w:rPr>
                    <w:noProof/>
                    <w:webHidden/>
                  </w:rPr>
                  <w:instrText xml:space="preserve"> PAGEREF _Toc280705494 \h </w:instrText>
                </w:r>
                <w:r>
                  <w:rPr>
                    <w:noProof/>
                    <w:webHidden/>
                  </w:rPr>
                </w:r>
                <w:r>
                  <w:rPr>
                    <w:noProof/>
                    <w:webHidden/>
                  </w:rPr>
                  <w:fldChar w:fldCharType="separate"/>
                </w:r>
                <w:r w:rsidR="007202CF">
                  <w:rPr>
                    <w:noProof/>
                    <w:webHidden/>
                  </w:rPr>
                  <w:t>19</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495" w:history="1">
                <w:r w:rsidR="007202CF" w:rsidRPr="001F5428">
                  <w:rPr>
                    <w:rStyle w:val="Hyperlink"/>
                    <w:noProof/>
                  </w:rPr>
                  <w:t>Input.csv files and fields</w:t>
                </w:r>
                <w:r w:rsidR="007202CF">
                  <w:rPr>
                    <w:noProof/>
                    <w:webHidden/>
                  </w:rPr>
                  <w:tab/>
                </w:r>
                <w:r>
                  <w:rPr>
                    <w:noProof/>
                    <w:webHidden/>
                  </w:rPr>
                  <w:fldChar w:fldCharType="begin"/>
                </w:r>
                <w:r w:rsidR="007202CF">
                  <w:rPr>
                    <w:noProof/>
                    <w:webHidden/>
                  </w:rPr>
                  <w:instrText xml:space="preserve"> PAGEREF _Toc280705495 \h </w:instrText>
                </w:r>
                <w:r>
                  <w:rPr>
                    <w:noProof/>
                    <w:webHidden/>
                  </w:rPr>
                </w:r>
                <w:r>
                  <w:rPr>
                    <w:noProof/>
                    <w:webHidden/>
                  </w:rPr>
                  <w:fldChar w:fldCharType="separate"/>
                </w:r>
                <w:r w:rsidR="007202CF">
                  <w:rPr>
                    <w:noProof/>
                    <w:webHidden/>
                  </w:rPr>
                  <w:t>19</w:t>
                </w:r>
                <w:r>
                  <w:rPr>
                    <w:noProof/>
                    <w:webHidden/>
                  </w:rPr>
                  <w:fldChar w:fldCharType="end"/>
                </w:r>
              </w:hyperlink>
            </w:p>
            <w:p w:rsidR="007202CF" w:rsidRDefault="00533F2B">
              <w:pPr>
                <w:pStyle w:val="TOC2"/>
                <w:tabs>
                  <w:tab w:val="left" w:pos="660"/>
                  <w:tab w:val="right" w:leader="dot" w:pos="9350"/>
                </w:tabs>
                <w:rPr>
                  <w:noProof/>
                  <w:sz w:val="22"/>
                  <w:szCs w:val="22"/>
                  <w:lang w:eastAsia="en-US"/>
                </w:rPr>
              </w:pPr>
              <w:hyperlink w:anchor="_Toc280705496" w:history="1">
                <w:r w:rsidR="007202CF" w:rsidRPr="001F5428">
                  <w:rPr>
                    <w:rStyle w:val="Hyperlink"/>
                    <w:noProof/>
                  </w:rPr>
                  <w:t>1.</w:t>
                </w:r>
                <w:r w:rsidR="007202CF">
                  <w:rPr>
                    <w:noProof/>
                    <w:sz w:val="22"/>
                    <w:szCs w:val="22"/>
                    <w:lang w:eastAsia="en-US"/>
                  </w:rPr>
                  <w:tab/>
                </w:r>
                <w:r w:rsidR="007202CF" w:rsidRPr="001F5428">
                  <w:rPr>
                    <w:rStyle w:val="Hyperlink"/>
                    <w:noProof/>
                  </w:rPr>
                  <w:t>Zones</w:t>
                </w:r>
                <w:r w:rsidR="007202CF">
                  <w:rPr>
                    <w:noProof/>
                    <w:webHidden/>
                  </w:rPr>
                  <w:tab/>
                </w:r>
                <w:r>
                  <w:rPr>
                    <w:noProof/>
                    <w:webHidden/>
                  </w:rPr>
                  <w:fldChar w:fldCharType="begin"/>
                </w:r>
                <w:r w:rsidR="007202CF">
                  <w:rPr>
                    <w:noProof/>
                    <w:webHidden/>
                  </w:rPr>
                  <w:instrText xml:space="preserve"> PAGEREF _Toc280705496 \h </w:instrText>
                </w:r>
                <w:r>
                  <w:rPr>
                    <w:noProof/>
                    <w:webHidden/>
                  </w:rPr>
                </w:r>
                <w:r>
                  <w:rPr>
                    <w:noProof/>
                    <w:webHidden/>
                  </w:rPr>
                  <w:fldChar w:fldCharType="separate"/>
                </w:r>
                <w:r w:rsidR="007202CF">
                  <w:rPr>
                    <w:noProof/>
                    <w:webHidden/>
                  </w:rPr>
                  <w:t>19</w:t>
                </w:r>
                <w:r>
                  <w:rPr>
                    <w:noProof/>
                    <w:webHidden/>
                  </w:rPr>
                  <w:fldChar w:fldCharType="end"/>
                </w:r>
              </w:hyperlink>
            </w:p>
            <w:p w:rsidR="007202CF" w:rsidRDefault="00533F2B">
              <w:pPr>
                <w:pStyle w:val="TOC2"/>
                <w:tabs>
                  <w:tab w:val="left" w:pos="660"/>
                  <w:tab w:val="right" w:leader="dot" w:pos="9350"/>
                </w:tabs>
                <w:rPr>
                  <w:noProof/>
                  <w:sz w:val="22"/>
                  <w:szCs w:val="22"/>
                  <w:lang w:eastAsia="en-US"/>
                </w:rPr>
              </w:pPr>
              <w:hyperlink w:anchor="_Toc280705497" w:history="1">
                <w:r w:rsidR="007202CF" w:rsidRPr="001F5428">
                  <w:rPr>
                    <w:rStyle w:val="Hyperlink"/>
                    <w:noProof/>
                  </w:rPr>
                  <w:t>2.</w:t>
                </w:r>
                <w:r w:rsidR="007202CF">
                  <w:rPr>
                    <w:noProof/>
                    <w:sz w:val="22"/>
                    <w:szCs w:val="22"/>
                    <w:lang w:eastAsia="en-US"/>
                  </w:rPr>
                  <w:tab/>
                </w:r>
                <w:r w:rsidR="007202CF" w:rsidRPr="001F5428">
                  <w:rPr>
                    <w:rStyle w:val="Hyperlink"/>
                    <w:noProof/>
                  </w:rPr>
                  <w:t>Jobs</w:t>
                </w:r>
                <w:r w:rsidR="007202CF">
                  <w:rPr>
                    <w:noProof/>
                    <w:webHidden/>
                  </w:rPr>
                  <w:tab/>
                </w:r>
                <w:r>
                  <w:rPr>
                    <w:noProof/>
                    <w:webHidden/>
                  </w:rPr>
                  <w:fldChar w:fldCharType="begin"/>
                </w:r>
                <w:r w:rsidR="007202CF">
                  <w:rPr>
                    <w:noProof/>
                    <w:webHidden/>
                  </w:rPr>
                  <w:instrText xml:space="preserve"> PAGEREF _Toc280705497 \h </w:instrText>
                </w:r>
                <w:r>
                  <w:rPr>
                    <w:noProof/>
                    <w:webHidden/>
                  </w:rPr>
                </w:r>
                <w:r>
                  <w:rPr>
                    <w:noProof/>
                    <w:webHidden/>
                  </w:rPr>
                  <w:fldChar w:fldCharType="separate"/>
                </w:r>
                <w:r w:rsidR="007202CF">
                  <w:rPr>
                    <w:noProof/>
                    <w:webHidden/>
                  </w:rPr>
                  <w:t>22</w:t>
                </w:r>
                <w:r>
                  <w:rPr>
                    <w:noProof/>
                    <w:webHidden/>
                  </w:rPr>
                  <w:fldChar w:fldCharType="end"/>
                </w:r>
              </w:hyperlink>
            </w:p>
            <w:p w:rsidR="007202CF" w:rsidRDefault="00533F2B">
              <w:pPr>
                <w:pStyle w:val="TOC2"/>
                <w:tabs>
                  <w:tab w:val="left" w:pos="660"/>
                  <w:tab w:val="right" w:leader="dot" w:pos="9350"/>
                </w:tabs>
                <w:rPr>
                  <w:noProof/>
                  <w:sz w:val="22"/>
                  <w:szCs w:val="22"/>
                  <w:lang w:eastAsia="en-US"/>
                </w:rPr>
              </w:pPr>
              <w:hyperlink w:anchor="_Toc280705498" w:history="1">
                <w:r w:rsidR="007202CF" w:rsidRPr="001F5428">
                  <w:rPr>
                    <w:rStyle w:val="Hyperlink"/>
                    <w:noProof/>
                  </w:rPr>
                  <w:t>3.</w:t>
                </w:r>
                <w:r w:rsidR="007202CF">
                  <w:rPr>
                    <w:noProof/>
                    <w:sz w:val="22"/>
                    <w:szCs w:val="22"/>
                    <w:lang w:eastAsia="en-US"/>
                  </w:rPr>
                  <w:tab/>
                </w:r>
                <w:r w:rsidR="007202CF" w:rsidRPr="001F5428">
                  <w:rPr>
                    <w:rStyle w:val="Hyperlink"/>
                    <w:noProof/>
                  </w:rPr>
                  <w:t>HousingUnits</w:t>
                </w:r>
                <w:r w:rsidR="007202CF">
                  <w:rPr>
                    <w:noProof/>
                    <w:webHidden/>
                  </w:rPr>
                  <w:tab/>
                </w:r>
                <w:r>
                  <w:rPr>
                    <w:noProof/>
                    <w:webHidden/>
                  </w:rPr>
                  <w:fldChar w:fldCharType="begin"/>
                </w:r>
                <w:r w:rsidR="007202CF">
                  <w:rPr>
                    <w:noProof/>
                    <w:webHidden/>
                  </w:rPr>
                  <w:instrText xml:space="preserve"> PAGEREF _Toc280705498 \h </w:instrText>
                </w:r>
                <w:r>
                  <w:rPr>
                    <w:noProof/>
                    <w:webHidden/>
                  </w:rPr>
                </w:r>
                <w:r>
                  <w:rPr>
                    <w:noProof/>
                    <w:webHidden/>
                  </w:rPr>
                  <w:fldChar w:fldCharType="separate"/>
                </w:r>
                <w:r w:rsidR="007202CF">
                  <w:rPr>
                    <w:noProof/>
                    <w:webHidden/>
                  </w:rPr>
                  <w:t>22</w:t>
                </w:r>
                <w:r>
                  <w:rPr>
                    <w:noProof/>
                    <w:webHidden/>
                  </w:rPr>
                  <w:fldChar w:fldCharType="end"/>
                </w:r>
              </w:hyperlink>
            </w:p>
            <w:p w:rsidR="007202CF" w:rsidRDefault="00533F2B">
              <w:pPr>
                <w:pStyle w:val="TOC2"/>
                <w:tabs>
                  <w:tab w:val="left" w:pos="660"/>
                  <w:tab w:val="right" w:leader="dot" w:pos="9350"/>
                </w:tabs>
                <w:rPr>
                  <w:noProof/>
                  <w:sz w:val="22"/>
                  <w:szCs w:val="22"/>
                  <w:lang w:eastAsia="en-US"/>
                </w:rPr>
              </w:pPr>
              <w:hyperlink w:anchor="_Toc280705499" w:history="1">
                <w:r w:rsidR="007202CF" w:rsidRPr="001F5428">
                  <w:rPr>
                    <w:rStyle w:val="Hyperlink"/>
                    <w:noProof/>
                  </w:rPr>
                  <w:t>4.</w:t>
                </w:r>
                <w:r w:rsidR="007202CF">
                  <w:rPr>
                    <w:noProof/>
                    <w:sz w:val="22"/>
                    <w:szCs w:val="22"/>
                    <w:lang w:eastAsia="en-US"/>
                  </w:rPr>
                  <w:tab/>
                </w:r>
                <w:r w:rsidR="007202CF" w:rsidRPr="001F5428">
                  <w:rPr>
                    <w:rStyle w:val="Hyperlink"/>
                    <w:noProof/>
                  </w:rPr>
                  <w:t>Schools</w:t>
                </w:r>
                <w:r w:rsidR="007202CF">
                  <w:rPr>
                    <w:noProof/>
                    <w:webHidden/>
                  </w:rPr>
                  <w:tab/>
                </w:r>
                <w:r>
                  <w:rPr>
                    <w:noProof/>
                    <w:webHidden/>
                  </w:rPr>
                  <w:fldChar w:fldCharType="begin"/>
                </w:r>
                <w:r w:rsidR="007202CF">
                  <w:rPr>
                    <w:noProof/>
                    <w:webHidden/>
                  </w:rPr>
                  <w:instrText xml:space="preserve"> PAGEREF _Toc280705499 \h </w:instrText>
                </w:r>
                <w:r>
                  <w:rPr>
                    <w:noProof/>
                    <w:webHidden/>
                  </w:rPr>
                </w:r>
                <w:r>
                  <w:rPr>
                    <w:noProof/>
                    <w:webHidden/>
                  </w:rPr>
                  <w:fldChar w:fldCharType="separate"/>
                </w:r>
                <w:r w:rsidR="007202CF">
                  <w:rPr>
                    <w:noProof/>
                    <w:webHidden/>
                  </w:rPr>
                  <w:t>22</w:t>
                </w:r>
                <w:r>
                  <w:rPr>
                    <w:noProof/>
                    <w:webHidden/>
                  </w:rPr>
                  <w:fldChar w:fldCharType="end"/>
                </w:r>
              </w:hyperlink>
            </w:p>
            <w:p w:rsidR="007202CF" w:rsidRDefault="00533F2B">
              <w:pPr>
                <w:pStyle w:val="TOC1"/>
                <w:tabs>
                  <w:tab w:val="left" w:pos="660"/>
                  <w:tab w:val="right" w:leader="dot" w:pos="9350"/>
                </w:tabs>
                <w:rPr>
                  <w:noProof/>
                  <w:sz w:val="22"/>
                  <w:szCs w:val="22"/>
                  <w:lang w:eastAsia="en-US"/>
                </w:rPr>
              </w:pPr>
              <w:hyperlink w:anchor="_Toc280705500" w:history="1">
                <w:r w:rsidR="007202CF" w:rsidRPr="001F5428">
                  <w:rPr>
                    <w:rStyle w:val="Hyperlink"/>
                    <w:noProof/>
                  </w:rPr>
                  <w:t>5.</w:t>
                </w:r>
                <w:r w:rsidR="007202CF">
                  <w:rPr>
                    <w:noProof/>
                    <w:sz w:val="22"/>
                    <w:szCs w:val="22"/>
                    <w:lang w:eastAsia="en-US"/>
                  </w:rPr>
                  <w:tab/>
                </w:r>
                <w:r w:rsidR="007202CF" w:rsidRPr="001F5428">
                  <w:rPr>
                    <w:rStyle w:val="Hyperlink"/>
                    <w:noProof/>
                  </w:rPr>
                  <w:t>Households</w:t>
                </w:r>
                <w:r w:rsidR="007202CF">
                  <w:rPr>
                    <w:noProof/>
                    <w:webHidden/>
                  </w:rPr>
                  <w:tab/>
                </w:r>
                <w:r>
                  <w:rPr>
                    <w:noProof/>
                    <w:webHidden/>
                  </w:rPr>
                  <w:fldChar w:fldCharType="begin"/>
                </w:r>
                <w:r w:rsidR="007202CF">
                  <w:rPr>
                    <w:noProof/>
                    <w:webHidden/>
                  </w:rPr>
                  <w:instrText xml:space="preserve"> PAGEREF _Toc280705500 \h </w:instrText>
                </w:r>
                <w:r>
                  <w:rPr>
                    <w:noProof/>
                    <w:webHidden/>
                  </w:rPr>
                </w:r>
                <w:r>
                  <w:rPr>
                    <w:noProof/>
                    <w:webHidden/>
                  </w:rPr>
                  <w:fldChar w:fldCharType="separate"/>
                </w:r>
                <w:r w:rsidR="007202CF">
                  <w:rPr>
                    <w:noProof/>
                    <w:webHidden/>
                  </w:rPr>
                  <w:t>23</w:t>
                </w:r>
                <w:r>
                  <w:rPr>
                    <w:noProof/>
                    <w:webHidden/>
                  </w:rPr>
                  <w:fldChar w:fldCharType="end"/>
                </w:r>
              </w:hyperlink>
            </w:p>
            <w:p w:rsidR="007202CF" w:rsidRDefault="00533F2B">
              <w:pPr>
                <w:pStyle w:val="TOC2"/>
                <w:tabs>
                  <w:tab w:val="left" w:pos="660"/>
                  <w:tab w:val="right" w:leader="dot" w:pos="9350"/>
                </w:tabs>
                <w:rPr>
                  <w:noProof/>
                  <w:sz w:val="22"/>
                  <w:szCs w:val="22"/>
                  <w:lang w:eastAsia="en-US"/>
                </w:rPr>
              </w:pPr>
              <w:hyperlink w:anchor="_Toc280705501" w:history="1">
                <w:r w:rsidR="007202CF" w:rsidRPr="001F5428">
                  <w:rPr>
                    <w:rStyle w:val="Hyperlink"/>
                    <w:noProof/>
                  </w:rPr>
                  <w:t>6.</w:t>
                </w:r>
                <w:r w:rsidR="007202CF">
                  <w:rPr>
                    <w:noProof/>
                    <w:sz w:val="22"/>
                    <w:szCs w:val="22"/>
                    <w:lang w:eastAsia="en-US"/>
                  </w:rPr>
                  <w:tab/>
                </w:r>
                <w:r w:rsidR="007202CF" w:rsidRPr="001F5428">
                  <w:rPr>
                    <w:rStyle w:val="Hyperlink"/>
                    <w:noProof/>
                  </w:rPr>
                  <w:t>Persons</w:t>
                </w:r>
                <w:r w:rsidR="007202CF">
                  <w:rPr>
                    <w:noProof/>
                    <w:webHidden/>
                  </w:rPr>
                  <w:tab/>
                </w:r>
                <w:r>
                  <w:rPr>
                    <w:noProof/>
                    <w:webHidden/>
                  </w:rPr>
                  <w:fldChar w:fldCharType="begin"/>
                </w:r>
                <w:r w:rsidR="007202CF">
                  <w:rPr>
                    <w:noProof/>
                    <w:webHidden/>
                  </w:rPr>
                  <w:instrText xml:space="preserve"> PAGEREF _Toc280705501 \h </w:instrText>
                </w:r>
                <w:r>
                  <w:rPr>
                    <w:noProof/>
                    <w:webHidden/>
                  </w:rPr>
                </w:r>
                <w:r>
                  <w:rPr>
                    <w:noProof/>
                    <w:webHidden/>
                  </w:rPr>
                  <w:fldChar w:fldCharType="separate"/>
                </w:r>
                <w:r w:rsidR="007202CF">
                  <w:rPr>
                    <w:noProof/>
                    <w:webHidden/>
                  </w:rPr>
                  <w:t>23</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502" w:history="1">
                <w:r w:rsidR="007202CF" w:rsidRPr="001F5428">
                  <w:rPr>
                    <w:rStyle w:val="Hyperlink"/>
                    <w:noProof/>
                  </w:rPr>
                  <w:t>Running the Input Initialization Stored Procedures</w:t>
                </w:r>
                <w:r w:rsidR="007202CF">
                  <w:rPr>
                    <w:noProof/>
                    <w:webHidden/>
                  </w:rPr>
                  <w:tab/>
                </w:r>
                <w:r>
                  <w:rPr>
                    <w:noProof/>
                    <w:webHidden/>
                  </w:rPr>
                  <w:fldChar w:fldCharType="begin"/>
                </w:r>
                <w:r w:rsidR="007202CF">
                  <w:rPr>
                    <w:noProof/>
                    <w:webHidden/>
                  </w:rPr>
                  <w:instrText xml:space="preserve"> PAGEREF _Toc280705502 \h </w:instrText>
                </w:r>
                <w:r>
                  <w:rPr>
                    <w:noProof/>
                    <w:webHidden/>
                  </w:rPr>
                </w:r>
                <w:r>
                  <w:rPr>
                    <w:noProof/>
                    <w:webHidden/>
                  </w:rPr>
                  <w:fldChar w:fldCharType="separate"/>
                </w:r>
                <w:r w:rsidR="007202CF">
                  <w:rPr>
                    <w:noProof/>
                    <w:webHidden/>
                  </w:rPr>
                  <w:t>23</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503" w:history="1">
                <w:r w:rsidR="007202CF" w:rsidRPr="001F5428">
                  <w:rPr>
                    <w:rStyle w:val="Hyperlink"/>
                    <w:noProof/>
                  </w:rPr>
                  <w:t>Starting a Model Run</w:t>
                </w:r>
                <w:r w:rsidR="007202CF">
                  <w:rPr>
                    <w:noProof/>
                    <w:webHidden/>
                  </w:rPr>
                  <w:tab/>
                </w:r>
                <w:r>
                  <w:rPr>
                    <w:noProof/>
                    <w:webHidden/>
                  </w:rPr>
                  <w:fldChar w:fldCharType="begin"/>
                </w:r>
                <w:r w:rsidR="007202CF">
                  <w:rPr>
                    <w:noProof/>
                    <w:webHidden/>
                  </w:rPr>
                  <w:instrText xml:space="preserve"> PAGEREF _Toc280705503 \h </w:instrText>
                </w:r>
                <w:r>
                  <w:rPr>
                    <w:noProof/>
                    <w:webHidden/>
                  </w:rPr>
                </w:r>
                <w:r>
                  <w:rPr>
                    <w:noProof/>
                    <w:webHidden/>
                  </w:rPr>
                  <w:fldChar w:fldCharType="separate"/>
                </w:r>
                <w:r w:rsidR="007202CF">
                  <w:rPr>
                    <w:noProof/>
                    <w:webHidden/>
                  </w:rPr>
                  <w:t>25</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504" w:history="1">
                <w:r w:rsidR="007202CF" w:rsidRPr="001F5428">
                  <w:rPr>
                    <w:rStyle w:val="Hyperlink"/>
                    <w:noProof/>
                  </w:rPr>
                  <w:t>Current Unfortunate Hard-Codes</w:t>
                </w:r>
                <w:r w:rsidR="007202CF">
                  <w:rPr>
                    <w:noProof/>
                    <w:webHidden/>
                  </w:rPr>
                  <w:tab/>
                </w:r>
                <w:r>
                  <w:rPr>
                    <w:noProof/>
                    <w:webHidden/>
                  </w:rPr>
                  <w:fldChar w:fldCharType="begin"/>
                </w:r>
                <w:r w:rsidR="007202CF">
                  <w:rPr>
                    <w:noProof/>
                    <w:webHidden/>
                  </w:rPr>
                  <w:instrText xml:space="preserve"> PAGEREF _Toc280705504 \h </w:instrText>
                </w:r>
                <w:r>
                  <w:rPr>
                    <w:noProof/>
                    <w:webHidden/>
                  </w:rPr>
                </w:r>
                <w:r>
                  <w:rPr>
                    <w:noProof/>
                    <w:webHidden/>
                  </w:rPr>
                  <w:fldChar w:fldCharType="separate"/>
                </w:r>
                <w:r w:rsidR="007202CF">
                  <w:rPr>
                    <w:noProof/>
                    <w:webHidden/>
                  </w:rPr>
                  <w:t>26</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505" w:history="1">
                <w:r w:rsidR="007202CF" w:rsidRPr="001F5428">
                  <w:rPr>
                    <w:rStyle w:val="Hyperlink"/>
                    <w:noProof/>
                  </w:rPr>
                  <w:t>Model Steps</w:t>
                </w:r>
                <w:r w:rsidR="007202CF">
                  <w:rPr>
                    <w:noProof/>
                    <w:webHidden/>
                  </w:rPr>
                  <w:tab/>
                </w:r>
                <w:r>
                  <w:rPr>
                    <w:noProof/>
                    <w:webHidden/>
                  </w:rPr>
                  <w:fldChar w:fldCharType="begin"/>
                </w:r>
                <w:r w:rsidR="007202CF">
                  <w:rPr>
                    <w:noProof/>
                    <w:webHidden/>
                  </w:rPr>
                  <w:instrText xml:space="preserve"> PAGEREF _Toc280705505 \h </w:instrText>
                </w:r>
                <w:r>
                  <w:rPr>
                    <w:noProof/>
                    <w:webHidden/>
                  </w:rPr>
                </w:r>
                <w:r>
                  <w:rPr>
                    <w:noProof/>
                    <w:webHidden/>
                  </w:rPr>
                  <w:fldChar w:fldCharType="separate"/>
                </w:r>
                <w:r w:rsidR="007202CF">
                  <w:rPr>
                    <w:noProof/>
                    <w:webHidden/>
                  </w:rPr>
                  <w:t>28</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506" w:history="1">
                <w:r w:rsidR="007202CF" w:rsidRPr="001F5428">
                  <w:rPr>
                    <w:rStyle w:val="Hyperlink"/>
                    <w:noProof/>
                  </w:rPr>
                  <w:t>Tricky Things</w:t>
                </w:r>
                <w:r w:rsidR="007202CF">
                  <w:rPr>
                    <w:noProof/>
                    <w:webHidden/>
                  </w:rPr>
                  <w:tab/>
                </w:r>
                <w:r>
                  <w:rPr>
                    <w:noProof/>
                    <w:webHidden/>
                  </w:rPr>
                  <w:fldChar w:fldCharType="begin"/>
                </w:r>
                <w:r w:rsidR="007202CF">
                  <w:rPr>
                    <w:noProof/>
                    <w:webHidden/>
                  </w:rPr>
                  <w:instrText xml:space="preserve"> PAGEREF _Toc280705506 \h </w:instrText>
                </w:r>
                <w:r>
                  <w:rPr>
                    <w:noProof/>
                    <w:webHidden/>
                  </w:rPr>
                </w:r>
                <w:r>
                  <w:rPr>
                    <w:noProof/>
                    <w:webHidden/>
                  </w:rPr>
                  <w:fldChar w:fldCharType="separate"/>
                </w:r>
                <w:r w:rsidR="007202CF">
                  <w:rPr>
                    <w:noProof/>
                    <w:webHidden/>
                  </w:rPr>
                  <w:t>28</w:t>
                </w:r>
                <w:r>
                  <w:rPr>
                    <w:noProof/>
                    <w:webHidden/>
                  </w:rPr>
                  <w:fldChar w:fldCharType="end"/>
                </w:r>
              </w:hyperlink>
            </w:p>
            <w:p w:rsidR="007202CF" w:rsidRDefault="00533F2B">
              <w:pPr>
                <w:pStyle w:val="TOC1"/>
                <w:tabs>
                  <w:tab w:val="right" w:leader="dot" w:pos="9350"/>
                </w:tabs>
                <w:rPr>
                  <w:noProof/>
                  <w:sz w:val="22"/>
                  <w:szCs w:val="22"/>
                  <w:lang w:eastAsia="en-US"/>
                </w:rPr>
              </w:pPr>
              <w:hyperlink w:anchor="_Toc280705507" w:history="1">
                <w:r w:rsidR="007202CF" w:rsidRPr="001F5428">
                  <w:rPr>
                    <w:rStyle w:val="Hyperlink"/>
                    <w:noProof/>
                  </w:rPr>
                  <w:t>Model Results Summarization</w:t>
                </w:r>
                <w:r w:rsidR="007202CF">
                  <w:rPr>
                    <w:noProof/>
                    <w:webHidden/>
                  </w:rPr>
                  <w:tab/>
                </w:r>
                <w:r>
                  <w:rPr>
                    <w:noProof/>
                    <w:webHidden/>
                  </w:rPr>
                  <w:fldChar w:fldCharType="begin"/>
                </w:r>
                <w:r w:rsidR="007202CF">
                  <w:rPr>
                    <w:noProof/>
                    <w:webHidden/>
                  </w:rPr>
                  <w:instrText xml:space="preserve"> PAGEREF _Toc280705507 \h </w:instrText>
                </w:r>
                <w:r>
                  <w:rPr>
                    <w:noProof/>
                    <w:webHidden/>
                  </w:rPr>
                </w:r>
                <w:r>
                  <w:rPr>
                    <w:noProof/>
                    <w:webHidden/>
                  </w:rPr>
                  <w:fldChar w:fldCharType="separate"/>
                </w:r>
                <w:r w:rsidR="007202CF">
                  <w:rPr>
                    <w:noProof/>
                    <w:webHidden/>
                  </w:rPr>
                  <w:t>28</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508" w:history="1">
                <w:r w:rsidR="007202CF" w:rsidRPr="001F5428">
                  <w:rPr>
                    <w:rStyle w:val="Hyperlink"/>
                    <w:noProof/>
                  </w:rPr>
                  <w:t>Database Results</w:t>
                </w:r>
                <w:r w:rsidR="007202CF">
                  <w:rPr>
                    <w:noProof/>
                    <w:webHidden/>
                  </w:rPr>
                  <w:tab/>
                </w:r>
                <w:r>
                  <w:rPr>
                    <w:noProof/>
                    <w:webHidden/>
                  </w:rPr>
                  <w:fldChar w:fldCharType="begin"/>
                </w:r>
                <w:r w:rsidR="007202CF">
                  <w:rPr>
                    <w:noProof/>
                    <w:webHidden/>
                  </w:rPr>
                  <w:instrText xml:space="preserve"> PAGEREF _Toc280705508 \h </w:instrText>
                </w:r>
                <w:r>
                  <w:rPr>
                    <w:noProof/>
                    <w:webHidden/>
                  </w:rPr>
                </w:r>
                <w:r>
                  <w:rPr>
                    <w:noProof/>
                    <w:webHidden/>
                  </w:rPr>
                  <w:fldChar w:fldCharType="separate"/>
                </w:r>
                <w:r w:rsidR="007202CF">
                  <w:rPr>
                    <w:noProof/>
                    <w:webHidden/>
                  </w:rPr>
                  <w:t>28</w:t>
                </w:r>
                <w:r>
                  <w:rPr>
                    <w:noProof/>
                    <w:webHidden/>
                  </w:rPr>
                  <w:fldChar w:fldCharType="end"/>
                </w:r>
              </w:hyperlink>
            </w:p>
            <w:p w:rsidR="007202CF" w:rsidRDefault="00533F2B">
              <w:pPr>
                <w:pStyle w:val="TOC2"/>
                <w:tabs>
                  <w:tab w:val="right" w:leader="dot" w:pos="9350"/>
                </w:tabs>
                <w:rPr>
                  <w:noProof/>
                  <w:sz w:val="22"/>
                  <w:szCs w:val="22"/>
                  <w:lang w:eastAsia="en-US"/>
                </w:rPr>
              </w:pPr>
              <w:hyperlink w:anchor="_Toc280705509" w:history="1">
                <w:r w:rsidR="007202CF" w:rsidRPr="001F5428">
                  <w:rPr>
                    <w:rStyle w:val="Hyperlink"/>
                    <w:noProof/>
                    <w:lang w:eastAsia="en-US"/>
                  </w:rPr>
                  <w:t>TransCAD Results</w:t>
                </w:r>
                <w:r w:rsidR="007202CF">
                  <w:rPr>
                    <w:noProof/>
                    <w:webHidden/>
                  </w:rPr>
                  <w:tab/>
                </w:r>
                <w:r>
                  <w:rPr>
                    <w:noProof/>
                    <w:webHidden/>
                  </w:rPr>
                  <w:fldChar w:fldCharType="begin"/>
                </w:r>
                <w:r w:rsidR="007202CF">
                  <w:rPr>
                    <w:noProof/>
                    <w:webHidden/>
                  </w:rPr>
                  <w:instrText xml:space="preserve"> PAGEREF _Toc280705509 \h </w:instrText>
                </w:r>
                <w:r>
                  <w:rPr>
                    <w:noProof/>
                    <w:webHidden/>
                  </w:rPr>
                </w:r>
                <w:r>
                  <w:rPr>
                    <w:noProof/>
                    <w:webHidden/>
                  </w:rPr>
                  <w:fldChar w:fldCharType="separate"/>
                </w:r>
                <w:r w:rsidR="007202CF">
                  <w:rPr>
                    <w:noProof/>
                    <w:webHidden/>
                  </w:rPr>
                  <w:t>29</w:t>
                </w:r>
                <w:r>
                  <w:rPr>
                    <w:noProof/>
                    <w:webHidden/>
                  </w:rPr>
                  <w:fldChar w:fldCharType="end"/>
                </w:r>
              </w:hyperlink>
            </w:p>
            <w:p w:rsidR="00B50DF5" w:rsidRDefault="00533F2B">
              <w:r>
                <w:fldChar w:fldCharType="end"/>
              </w:r>
            </w:p>
          </w:sdtContent>
        </w:sdt>
        <w:p w:rsidR="00B50DF5" w:rsidRDefault="00B50DF5"/>
        <w:p w:rsidR="003A02D7" w:rsidRDefault="00874C4E">
          <w:pPr>
            <w:rPr>
              <w:rFonts w:asciiTheme="majorHAnsi" w:hAnsiTheme="majorHAnsi"/>
              <w:color w:val="53548A" w:themeColor="accent1"/>
              <w:sz w:val="56"/>
              <w:szCs w:val="56"/>
            </w:rPr>
          </w:pPr>
          <w:r>
            <w:rPr>
              <w:rFonts w:asciiTheme="majorHAnsi" w:hAnsiTheme="majorHAnsi"/>
              <w:color w:val="53548A" w:themeColor="accent1"/>
              <w:sz w:val="56"/>
              <w:szCs w:val="56"/>
            </w:rPr>
            <w:br w:type="page"/>
          </w:r>
        </w:p>
      </w:sdtContent>
    </w:sdt>
    <w:p w:rsidR="00FC562A" w:rsidRDefault="00FC562A" w:rsidP="004F6B85">
      <w:pPr>
        <w:pStyle w:val="Heading1"/>
      </w:pPr>
      <w:bookmarkStart w:id="0" w:name="_Toc280705479"/>
      <w:r>
        <w:lastRenderedPageBreak/>
        <w:t>Focus Model Run Checklist</w:t>
      </w:r>
      <w:bookmarkEnd w:id="0"/>
    </w:p>
    <w:tbl>
      <w:tblPr>
        <w:tblStyle w:val="TableGrid"/>
        <w:tblW w:w="9630" w:type="dxa"/>
        <w:tblLayout w:type="fixed"/>
        <w:tblLook w:val="04A0"/>
      </w:tblPr>
      <w:tblGrid>
        <w:gridCol w:w="522"/>
        <w:gridCol w:w="5945"/>
        <w:gridCol w:w="3163"/>
      </w:tblGrid>
      <w:tr w:rsidR="00FC562A" w:rsidTr="00FC562A">
        <w:trPr>
          <w:cantSplit/>
          <w:trHeight w:val="773"/>
        </w:trPr>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FC562A" w:rsidRDefault="00FC562A" w:rsidP="00E23A46">
            <w:pPr>
              <w:ind w:left="113" w:right="113"/>
              <w:rPr>
                <w:b/>
                <w:sz w:val="22"/>
                <w:szCs w:val="22"/>
              </w:rPr>
            </w:pPr>
            <w:r>
              <w:rPr>
                <w:b/>
              </w:rPr>
              <w:t>Done</w:t>
            </w:r>
          </w:p>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E23A46">
            <w:pPr>
              <w:rPr>
                <w:b/>
                <w:sz w:val="28"/>
                <w:szCs w:val="28"/>
              </w:rPr>
            </w:pPr>
            <w:r>
              <w:rPr>
                <w:b/>
                <w:sz w:val="28"/>
                <w:szCs w:val="28"/>
              </w:rPr>
              <w:t>Description of This Step</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E23A46">
            <w:pPr>
              <w:rPr>
                <w:b/>
                <w:sz w:val="28"/>
                <w:szCs w:val="28"/>
              </w:rPr>
            </w:pPr>
            <w:r>
              <w:rPr>
                <w:b/>
                <w:sz w:val="28"/>
                <w:szCs w:val="28"/>
              </w:rPr>
              <w:t>Notes</w:t>
            </w:r>
          </w:p>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tcPr>
          <w:p w:rsidR="00FC562A" w:rsidRDefault="00FC562A" w:rsidP="00E23A46">
            <w:pPr>
              <w:rPr>
                <w:sz w:val="24"/>
                <w:szCs w:val="24"/>
              </w:rPr>
            </w:pPr>
          </w:p>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hideMark/>
          </w:tcPr>
          <w:p w:rsidR="00FC562A" w:rsidRDefault="00FC562A" w:rsidP="00E23A46">
            <w:pPr>
              <w:rPr>
                <w:b/>
                <w:sz w:val="24"/>
                <w:szCs w:val="24"/>
              </w:rPr>
            </w:pPr>
            <w:r>
              <w:rPr>
                <w:b/>
                <w:sz w:val="24"/>
                <w:szCs w:val="24"/>
              </w:rPr>
              <w:t>STAGE 1: GATHER DATA</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tcPr>
          <w:p w:rsidR="00FC562A" w:rsidRDefault="00FC562A" w:rsidP="00E23A46">
            <w:pPr>
              <w:rPr>
                <w:sz w:val="24"/>
                <w:szCs w:val="24"/>
              </w:rPr>
            </w:pPr>
          </w:p>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Clear off 50 GB of space to hold model run</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Get the Latest Land Use Run from the LU modelers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Compile all TransCAD inputs- highway and transit networks, zone.bin</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Run GISDK Parking Cost and Area Type Model if needed</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Create New Points: Household, Employment, School</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Create New Zone Table, intersection density-Aggregate Point Level Data to Zone Level csv file</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 xml:space="preserve">Create New Data Database to Hold data: </w:t>
            </w:r>
          </w:p>
          <w:p w:rsidR="00FC562A" w:rsidRDefault="00FC562A" w:rsidP="00E23A46">
            <w:pPr>
              <w:pStyle w:val="ListParagraph"/>
            </w:pPr>
            <w:r>
              <w:t>add irmdbuser as a user.</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Run PopSyn</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pPr>
            <w:r>
              <w:t>Import Data Into Database; Ensure That All the procedures point to your csv files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Run Procedures to Create All Derived Variables on Households, Zones, and Points Tables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Put TransCAD inputs into run directory where you’re running</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62A" w:rsidRDefault="00FC562A" w:rsidP="00FC562A">
            <w:pPr>
              <w:pStyle w:val="ListParagraph"/>
              <w:numPr>
                <w:ilvl w:val="0"/>
                <w:numId w:val="13"/>
              </w:numPr>
              <w:rPr>
                <w:i/>
              </w:rPr>
            </w:pPr>
            <w:r>
              <w:t>Back-up Your database</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62A" w:rsidRDefault="00FC562A" w:rsidP="00E23A46"/>
        </w:tc>
      </w:tr>
      <w:tr w:rsidR="00FC562A" w:rsidTr="00FC562A">
        <w:trPr>
          <w:trHeight w:val="350"/>
        </w:trPr>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tcPr>
          <w:p w:rsidR="00FC562A" w:rsidRDefault="00FC562A" w:rsidP="00E23A46">
            <w:pPr>
              <w:rPr>
                <w:sz w:val="24"/>
                <w:szCs w:val="24"/>
              </w:rPr>
            </w:pPr>
          </w:p>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hideMark/>
          </w:tcPr>
          <w:p w:rsidR="00FC562A" w:rsidRDefault="00FC562A" w:rsidP="00FC562A">
            <w:pPr>
              <w:rPr>
                <w:b/>
                <w:sz w:val="24"/>
                <w:szCs w:val="24"/>
              </w:rPr>
            </w:pPr>
            <w:r>
              <w:rPr>
                <w:b/>
                <w:sz w:val="24"/>
                <w:szCs w:val="24"/>
              </w:rPr>
              <w:t>STAGE 2: MODEL COMPONENT RUNS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E8EA" w:themeFill="accent2" w:themeFillTint="33"/>
          </w:tcPr>
          <w:p w:rsidR="00FC562A" w:rsidRDefault="00FC562A" w:rsidP="00E23A46">
            <w:pPr>
              <w:rPr>
                <w:sz w:val="24"/>
                <w:szCs w:val="24"/>
              </w:rPr>
            </w:pPr>
          </w:p>
        </w:tc>
      </w:tr>
      <w:tr w:rsidR="00FC562A" w:rsidTr="00FC562A">
        <w:trPr>
          <w:trHeight w:val="350"/>
        </w:trPr>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562A" w:rsidRDefault="00FC562A" w:rsidP="00E23A46">
            <w:pPr>
              <w:rPr>
                <w:sz w:val="24"/>
                <w:szCs w:val="24"/>
              </w:rPr>
            </w:pPr>
          </w:p>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C562A" w:rsidRDefault="00FC562A" w:rsidP="00FC562A">
            <w:pPr>
              <w:pStyle w:val="ListParagraph"/>
              <w:numPr>
                <w:ilvl w:val="0"/>
                <w:numId w:val="16"/>
              </w:numPr>
            </w:pPr>
            <w:r>
              <w:t xml:space="preserve">Make a New Scenario.  Set </w:t>
            </w:r>
          </w:p>
          <w:p w:rsidR="00FC562A" w:rsidRDefault="00FC562A" w:rsidP="00FC562A">
            <w:pPr>
              <w:pStyle w:val="ListParagraph"/>
              <w:numPr>
                <w:ilvl w:val="0"/>
                <w:numId w:val="16"/>
              </w:numPr>
            </w:pPr>
            <w:r>
              <w:t>a) The List of Components To Be Run</w:t>
            </w:r>
          </w:p>
          <w:p w:rsidR="00FC562A" w:rsidRDefault="00FC562A" w:rsidP="00FC562A">
            <w:pPr>
              <w:pStyle w:val="ListParagraph"/>
              <w:numPr>
                <w:ilvl w:val="0"/>
                <w:numId w:val="16"/>
              </w:numPr>
            </w:pPr>
            <w:r>
              <w:t xml:space="preserve">b) The Directory Location of all TransCAD input files </w:t>
            </w:r>
          </w:p>
          <w:p w:rsidR="00FC562A" w:rsidRDefault="00FC562A" w:rsidP="00FC562A">
            <w:pPr>
              <w:pStyle w:val="ListParagraph"/>
              <w:numPr>
                <w:ilvl w:val="0"/>
                <w:numId w:val="16"/>
              </w:numPr>
            </w:pPr>
            <w:r>
              <w:t>c) The Name of the Data Database and Server</w:t>
            </w:r>
          </w:p>
          <w:p w:rsidR="00FC562A" w:rsidRDefault="00FC562A" w:rsidP="00FC562A">
            <w:pPr>
              <w:pStyle w:val="ListParagraph"/>
              <w:numPr>
                <w:ilvl w:val="0"/>
                <w:numId w:val="16"/>
              </w:numPr>
            </w:pPr>
            <w:r>
              <w:t>d)  The names of the Four TransCAD Input Files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562A" w:rsidRDefault="00FC562A" w:rsidP="00E23A46">
            <w:pPr>
              <w:rPr>
                <w:sz w:val="24"/>
                <w:szCs w:val="24"/>
              </w:rPr>
            </w:pPr>
          </w:p>
        </w:tc>
      </w:tr>
      <w:tr w:rsidR="00FC562A" w:rsidTr="006B247F">
        <w:trPr>
          <w:trHeight w:val="1862"/>
        </w:trPr>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562A" w:rsidRDefault="00FC562A" w:rsidP="00E23A46">
            <w:pPr>
              <w:rPr>
                <w:sz w:val="24"/>
                <w:szCs w:val="24"/>
              </w:rPr>
            </w:pPr>
          </w:p>
        </w:tc>
        <w:tc>
          <w:tcPr>
            <w:tcW w:w="5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C562A" w:rsidRDefault="00FC562A" w:rsidP="00FC562A">
            <w:pPr>
              <w:pStyle w:val="ListParagraph"/>
              <w:numPr>
                <w:ilvl w:val="0"/>
                <w:numId w:val="15"/>
              </w:numPr>
            </w:pPr>
            <w:r>
              <w:t>Run Model Components</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C562A" w:rsidRDefault="00FC562A" w:rsidP="00E23A46">
            <w:pPr>
              <w:rPr>
                <w:sz w:val="24"/>
                <w:szCs w:val="24"/>
              </w:rPr>
            </w:pPr>
          </w:p>
        </w:tc>
      </w:tr>
    </w:tbl>
    <w:p w:rsidR="00E30653" w:rsidRDefault="00E30653" w:rsidP="00E23F56">
      <w:pPr>
        <w:pStyle w:val="Heading1"/>
      </w:pPr>
      <w:bookmarkStart w:id="1" w:name="_Toc280705480"/>
    </w:p>
    <w:p w:rsidR="00E30653" w:rsidRDefault="00E30653" w:rsidP="00E30653">
      <w:pPr>
        <w:rPr>
          <w:rFonts w:asciiTheme="majorHAnsi" w:hAnsiTheme="majorHAnsi"/>
          <w:color w:val="438086" w:themeColor="accent2"/>
          <w:sz w:val="32"/>
          <w:szCs w:val="32"/>
        </w:rPr>
      </w:pPr>
      <w:r>
        <w:br w:type="page"/>
      </w:r>
    </w:p>
    <w:p w:rsidR="00E30653" w:rsidRDefault="00E30653" w:rsidP="00E30653">
      <w:pPr>
        <w:pStyle w:val="Heading1"/>
      </w:pPr>
      <w:r>
        <w:lastRenderedPageBreak/>
        <w:t>Installing the Focus Model</w:t>
      </w:r>
    </w:p>
    <w:p w:rsidR="00E30653" w:rsidRDefault="00E30653" w:rsidP="00E30653">
      <w:r>
        <w:t>The basic steps to install the Focus model are as follows:</w:t>
      </w:r>
    </w:p>
    <w:p w:rsidR="00E30653" w:rsidRDefault="00E30653" w:rsidP="00E30653">
      <w:r>
        <w:t>1. Install the necessary hardware and software</w:t>
      </w:r>
      <w:r w:rsidR="00415AAE">
        <w:t>.</w:t>
      </w:r>
    </w:p>
    <w:p w:rsidR="00E30653" w:rsidRDefault="00E30653" w:rsidP="00E30653">
      <w:r>
        <w:t>2. Install and configure Git and GitHub code repositories</w:t>
      </w:r>
      <w:r w:rsidR="00415AAE">
        <w:t>.</w:t>
      </w:r>
    </w:p>
    <w:p w:rsidR="00E30653" w:rsidRDefault="00E30653" w:rsidP="00E30653">
      <w:r>
        <w:t>3.Clone the C# and GISDK code from GitHub. Ask the DRCOG IT Administrator to add you to the DRCOG organization on GitHub.</w:t>
      </w:r>
    </w:p>
    <w:p w:rsidR="00E30653" w:rsidRDefault="00E30653" w:rsidP="00E30653">
      <w:r>
        <w:t>4.</w:t>
      </w:r>
      <w:r w:rsidR="00415AAE">
        <w:t xml:space="preserve"> Compile the GISDK code.</w:t>
      </w:r>
    </w:p>
    <w:p w:rsidR="00E30653" w:rsidRDefault="00415AAE" w:rsidP="00E30653">
      <w:r>
        <w:t xml:space="preserve">5. </w:t>
      </w:r>
      <w:r w:rsidR="00EB7EBD">
        <w:t>Configure the C# code for your system and compile it in Visual Studio.</w:t>
      </w:r>
    </w:p>
    <w:p w:rsidR="00EB7EBD" w:rsidRPr="00E30653" w:rsidRDefault="00EB7EBD" w:rsidP="00E30653">
      <w:r>
        <w:t>6. Restore and configure the SQL Server databases: IRM and IRM_Data_</w:t>
      </w:r>
      <w:r w:rsidRPr="00EB7EBD">
        <w:rPr>
          <w:i/>
        </w:rPr>
        <w:t>YourModelRun.</w:t>
      </w:r>
    </w:p>
    <w:p w:rsidR="003A02D7" w:rsidRDefault="002749FC" w:rsidP="00E23F56">
      <w:pPr>
        <w:pStyle w:val="Heading1"/>
      </w:pPr>
      <w:r>
        <w:t xml:space="preserve">Minimum </w:t>
      </w:r>
      <w:r w:rsidR="00E23F56">
        <w:t>Hardware Requirements</w:t>
      </w:r>
      <w:bookmarkEnd w:id="1"/>
    </w:p>
    <w:p w:rsidR="00E23F56" w:rsidRDefault="002749FC" w:rsidP="00E23F56">
      <w:r>
        <w:t>The following system requirements are recommended at minimum:</w:t>
      </w:r>
    </w:p>
    <w:p w:rsidR="002749FC" w:rsidRDefault="002749FC" w:rsidP="002B5BC5">
      <w:pPr>
        <w:pStyle w:val="ListParagraph"/>
        <w:numPr>
          <w:ilvl w:val="0"/>
          <w:numId w:val="4"/>
        </w:numPr>
      </w:pPr>
      <w:r>
        <w:t>Windows 64-Bit Operating System</w:t>
      </w:r>
    </w:p>
    <w:p w:rsidR="002749FC" w:rsidRDefault="002749FC" w:rsidP="002B5BC5">
      <w:pPr>
        <w:pStyle w:val="ListParagraph"/>
        <w:numPr>
          <w:ilvl w:val="0"/>
          <w:numId w:val="4"/>
        </w:numPr>
      </w:pPr>
      <w:r>
        <w:t>6 GB RAM</w:t>
      </w:r>
    </w:p>
    <w:p w:rsidR="002749FC" w:rsidRDefault="002749FC" w:rsidP="002B5BC5">
      <w:pPr>
        <w:pStyle w:val="ListParagraph"/>
        <w:numPr>
          <w:ilvl w:val="0"/>
          <w:numId w:val="4"/>
        </w:numPr>
      </w:pPr>
      <w:r>
        <w:t>2 dual core processors</w:t>
      </w:r>
      <w:r w:rsidR="00A94C8F">
        <w:t>= 4 total processors</w:t>
      </w:r>
    </w:p>
    <w:p w:rsidR="002775AC" w:rsidRDefault="002775AC" w:rsidP="002B5BC5">
      <w:pPr>
        <w:pStyle w:val="ListParagraph"/>
        <w:numPr>
          <w:ilvl w:val="0"/>
          <w:numId w:val="4"/>
        </w:numPr>
      </w:pPr>
      <w:r>
        <w:t>200 GB Hard Drive Space</w:t>
      </w:r>
    </w:p>
    <w:p w:rsidR="002749FC" w:rsidRDefault="002749FC" w:rsidP="00E23F56">
      <w:r>
        <w:t>The model can be conceivably be run on a smaller system but will require a much longer run time.</w:t>
      </w:r>
      <w:r w:rsidR="002775AC">
        <w:t xml:space="preserve">  A full model run requires approximately 50 GB of space for all SQL Server database and TransCAD files.</w:t>
      </w:r>
    </w:p>
    <w:p w:rsidR="002749FC" w:rsidRDefault="002749FC" w:rsidP="00E23F56">
      <w:r>
        <w:t>The software can take advantage of an unlimited number of processors and memory.  Extra memory and processors will make the model run faster.  DRCOG’s current configuration is:</w:t>
      </w:r>
    </w:p>
    <w:p w:rsidR="002749FC" w:rsidRDefault="002749FC" w:rsidP="002B5BC5">
      <w:pPr>
        <w:pStyle w:val="ListParagraph"/>
        <w:numPr>
          <w:ilvl w:val="0"/>
          <w:numId w:val="5"/>
        </w:numPr>
      </w:pPr>
      <w:r w:rsidRPr="002749FC">
        <w:t>Microsoft Windows 2008 R2 Enterprise Server OS</w:t>
      </w:r>
    </w:p>
    <w:p w:rsidR="002749FC" w:rsidRDefault="002749FC" w:rsidP="002B5BC5">
      <w:pPr>
        <w:pStyle w:val="ListParagraph"/>
        <w:numPr>
          <w:ilvl w:val="0"/>
          <w:numId w:val="5"/>
        </w:numPr>
      </w:pPr>
      <w:r w:rsidRPr="002749FC">
        <w:t>Dell Poweredge R910</w:t>
      </w:r>
    </w:p>
    <w:p w:rsidR="002749FC" w:rsidRPr="002749FC" w:rsidRDefault="002749FC" w:rsidP="002B5BC5">
      <w:pPr>
        <w:pStyle w:val="ListParagraph"/>
        <w:numPr>
          <w:ilvl w:val="0"/>
          <w:numId w:val="5"/>
        </w:numPr>
      </w:pPr>
      <w:r>
        <w:t>Windows 64-Bit Operating System</w:t>
      </w:r>
    </w:p>
    <w:p w:rsidR="002749FC" w:rsidRPr="002749FC" w:rsidRDefault="002749FC" w:rsidP="002B5BC5">
      <w:pPr>
        <w:pStyle w:val="ListParagraph"/>
        <w:numPr>
          <w:ilvl w:val="0"/>
          <w:numId w:val="5"/>
        </w:numPr>
      </w:pPr>
      <w:r>
        <w:t>8 quad-core processors for 32 total cores</w:t>
      </w:r>
    </w:p>
    <w:p w:rsidR="002749FC" w:rsidRPr="002749FC" w:rsidRDefault="002749FC" w:rsidP="002B5BC5">
      <w:pPr>
        <w:pStyle w:val="ListParagraph"/>
        <w:numPr>
          <w:ilvl w:val="0"/>
          <w:numId w:val="5"/>
        </w:numPr>
      </w:pPr>
      <w:r w:rsidRPr="002749FC">
        <w:t>Hyperthreaded</w:t>
      </w:r>
    </w:p>
    <w:p w:rsidR="002749FC" w:rsidRPr="002749FC" w:rsidRDefault="002749FC" w:rsidP="002B5BC5">
      <w:pPr>
        <w:pStyle w:val="ListParagraph"/>
        <w:numPr>
          <w:ilvl w:val="0"/>
          <w:numId w:val="5"/>
        </w:numPr>
      </w:pPr>
      <w:r w:rsidRPr="002749FC">
        <w:t>64 GB memory</w:t>
      </w:r>
    </w:p>
    <w:p w:rsidR="002749FC" w:rsidRDefault="002749FC" w:rsidP="002B5BC5">
      <w:pPr>
        <w:pStyle w:val="ListParagraph"/>
        <w:numPr>
          <w:ilvl w:val="0"/>
          <w:numId w:val="5"/>
        </w:numPr>
      </w:pPr>
      <w:r w:rsidRPr="002749FC">
        <w:t>RAID 1 OS drive,  RAID 5 Data drive</w:t>
      </w:r>
    </w:p>
    <w:p w:rsidR="002775AC" w:rsidRPr="002749FC" w:rsidRDefault="002775AC" w:rsidP="002B5BC5">
      <w:pPr>
        <w:pStyle w:val="ListParagraph"/>
        <w:numPr>
          <w:ilvl w:val="0"/>
          <w:numId w:val="5"/>
        </w:numPr>
      </w:pPr>
      <w:r>
        <w:t>400 GB Hard Drive Space</w:t>
      </w:r>
    </w:p>
    <w:p w:rsidR="002749FC" w:rsidRPr="002749FC" w:rsidRDefault="002749FC" w:rsidP="002749FC">
      <w:pPr>
        <w:pStyle w:val="ListParagraph"/>
      </w:pPr>
    </w:p>
    <w:p w:rsidR="002749FC" w:rsidRPr="002749FC" w:rsidRDefault="00D8017A" w:rsidP="002749FC">
      <w:pPr>
        <w:pStyle w:val="ListParagraph"/>
      </w:pPr>
      <w:r>
        <w:t>Note: If you will doing many model runs, you will need approximately 50 GB per run.  For example, if you need to archive 10 runs, you will need at least 500 GB of storage space.</w:t>
      </w:r>
    </w:p>
    <w:p w:rsidR="002C2B6C" w:rsidRPr="00052B39" w:rsidRDefault="00E23F56" w:rsidP="00052B39">
      <w:pPr>
        <w:pStyle w:val="Heading1"/>
      </w:pPr>
      <w:bookmarkStart w:id="2" w:name="_Toc280705481"/>
      <w:r>
        <w:lastRenderedPageBreak/>
        <w:t>Software Requirement</w:t>
      </w:r>
      <w:r w:rsidR="00052B39">
        <w:t>s</w:t>
      </w:r>
      <w:bookmarkEnd w:id="2"/>
    </w:p>
    <w:p w:rsidR="002C2B6C" w:rsidRPr="00052B39" w:rsidRDefault="002C2B6C" w:rsidP="00052B39">
      <w:r w:rsidRPr="00052B39">
        <w:t>The Focus trave</w:t>
      </w:r>
      <w:r w:rsidR="00052B39">
        <w:t>l model requires three pieces of software to be installed:</w:t>
      </w:r>
    </w:p>
    <w:p w:rsidR="002C2B6C" w:rsidRPr="00052B39" w:rsidRDefault="002C2B6C" w:rsidP="002C2B6C">
      <w:pPr>
        <w:pStyle w:val="ListParagraph"/>
      </w:pPr>
    </w:p>
    <w:p w:rsidR="002749FC" w:rsidRPr="00052B39" w:rsidRDefault="002749FC" w:rsidP="002B5BC5">
      <w:pPr>
        <w:pStyle w:val="ListParagraph"/>
        <w:numPr>
          <w:ilvl w:val="0"/>
          <w:numId w:val="5"/>
        </w:numPr>
      </w:pPr>
      <w:r w:rsidRPr="00052B39">
        <w:t xml:space="preserve">Microsoft SQL Server 2008 </w:t>
      </w:r>
    </w:p>
    <w:p w:rsidR="002749FC" w:rsidRPr="00052B39" w:rsidRDefault="008A3A38" w:rsidP="002B5BC5">
      <w:pPr>
        <w:pStyle w:val="ListParagraph"/>
        <w:numPr>
          <w:ilvl w:val="0"/>
          <w:numId w:val="5"/>
        </w:numPr>
      </w:pPr>
      <w:r>
        <w:t>Microsoft Visual Studio 2008</w:t>
      </w:r>
    </w:p>
    <w:p w:rsidR="00052B39" w:rsidRDefault="002C2B6C" w:rsidP="002B5BC5">
      <w:pPr>
        <w:pStyle w:val="ListParagraph"/>
        <w:numPr>
          <w:ilvl w:val="0"/>
          <w:numId w:val="5"/>
        </w:numPr>
      </w:pPr>
      <w:r w:rsidRPr="00052B39">
        <w:t xml:space="preserve">TransCAD </w:t>
      </w:r>
      <w:r w:rsidR="00A15C47">
        <w:t>5.0, Build 2045</w:t>
      </w:r>
    </w:p>
    <w:p w:rsidR="002749FC" w:rsidRDefault="00052B39" w:rsidP="00E23F56">
      <w:r>
        <w:t>Changes to the Population Synthesizer require software to modify Java code, such as Eclipse.</w:t>
      </w:r>
    </w:p>
    <w:p w:rsidR="000B4AF0" w:rsidRDefault="004471A3" w:rsidP="000B4AF0">
      <w:pPr>
        <w:pStyle w:val="Heading1"/>
      </w:pPr>
      <w:r>
        <w:br w:type="page"/>
      </w:r>
      <w:r w:rsidR="000B4AF0">
        <w:lastRenderedPageBreak/>
        <w:t>Downloading the code from GitHub</w:t>
      </w:r>
    </w:p>
    <w:p w:rsidR="000B4AF0" w:rsidRDefault="000B4AF0" w:rsidP="000B4AF0">
      <w:r>
        <w:t>The Focus code is currently stored in two file sets: one for GISDK, and another for C#.  Both file sets are stored in the GitHub system.  To use GitHub you will need to install Git and obtain a GitHub account.</w:t>
      </w:r>
    </w:p>
    <w:p w:rsidR="000B4AF0" w:rsidRDefault="000B4AF0" w:rsidP="000B4AF0">
      <w:r>
        <w:t>The following section describes how to install Git and start working with GitHab.</w:t>
      </w:r>
    </w:p>
    <w:p w:rsidR="000B4AF0" w:rsidRDefault="000B4AF0" w:rsidP="000B4AF0">
      <w:pPr>
        <w:pStyle w:val="Heading1"/>
        <w:shd w:val="clear" w:color="auto" w:fill="FFFFFF"/>
        <w:spacing w:before="36" w:after="120"/>
        <w:ind w:left="-270" w:right="240"/>
        <w:rPr>
          <w:rFonts w:ascii="Arial" w:hAnsi="Arial" w:cs="Arial"/>
          <w:color w:val="000000"/>
          <w:sz w:val="29"/>
          <w:szCs w:val="29"/>
        </w:rPr>
      </w:pPr>
      <w:r>
        <w:rPr>
          <w:rFonts w:ascii="Arial" w:hAnsi="Arial" w:cs="Arial"/>
          <w:color w:val="000000"/>
          <w:sz w:val="29"/>
          <w:szCs w:val="29"/>
        </w:rPr>
        <w:t>Generic setup</w:t>
      </w:r>
      <w:r w:rsidR="00415AAE">
        <w:rPr>
          <w:rFonts w:ascii="Arial" w:hAnsi="Arial" w:cs="Arial"/>
          <w:color w:val="000000"/>
          <w:sz w:val="29"/>
          <w:szCs w:val="29"/>
        </w:rPr>
        <w:t xml:space="preserve"> includes the following steps</w:t>
      </w:r>
    </w:p>
    <w:p w:rsidR="000B4AF0" w:rsidRDefault="000B4AF0" w:rsidP="000B4AF0">
      <w:pPr>
        <w:numPr>
          <w:ilvl w:val="0"/>
          <w:numId w:val="41"/>
        </w:numPr>
        <w:shd w:val="clear" w:color="auto" w:fill="FFFFFF"/>
        <w:spacing w:before="100" w:beforeAutospacing="1" w:after="100" w:afterAutospacing="1" w:line="240" w:lineRule="auto"/>
        <w:rPr>
          <w:rFonts w:ascii="Verdana" w:hAnsi="Verdana" w:cs="Times New Roman"/>
          <w:color w:val="000000"/>
        </w:rPr>
      </w:pPr>
      <w:r>
        <w:rPr>
          <w:rFonts w:ascii="Verdana" w:hAnsi="Verdana"/>
          <w:color w:val="000000"/>
        </w:rPr>
        <w:t>Install Git</w:t>
      </w:r>
    </w:p>
    <w:p w:rsidR="000B4AF0" w:rsidRDefault="000B4AF0" w:rsidP="000B4AF0">
      <w:pPr>
        <w:numPr>
          <w:ilvl w:val="0"/>
          <w:numId w:val="41"/>
        </w:numPr>
        <w:shd w:val="clear" w:color="auto" w:fill="FFFFFF"/>
        <w:spacing w:before="100" w:beforeAutospacing="1" w:after="100" w:afterAutospacing="1" w:line="240" w:lineRule="auto"/>
        <w:rPr>
          <w:rFonts w:ascii="Verdana" w:hAnsi="Verdana"/>
          <w:color w:val="000000"/>
        </w:rPr>
      </w:pPr>
      <w:r>
        <w:rPr>
          <w:rFonts w:ascii="Verdana" w:hAnsi="Verdana"/>
          <w:color w:val="000000"/>
        </w:rPr>
        <w:t>Generate SSH keys</w:t>
      </w:r>
    </w:p>
    <w:p w:rsidR="000B4AF0" w:rsidRDefault="000B4AF0" w:rsidP="000B4AF0">
      <w:pPr>
        <w:numPr>
          <w:ilvl w:val="0"/>
          <w:numId w:val="41"/>
        </w:numPr>
        <w:shd w:val="clear" w:color="auto" w:fill="FFFFFF"/>
        <w:spacing w:before="100" w:beforeAutospacing="1" w:after="100" w:afterAutospacing="1" w:line="240" w:lineRule="auto"/>
        <w:rPr>
          <w:rFonts w:ascii="Verdana" w:hAnsi="Verdana"/>
          <w:color w:val="000000"/>
        </w:rPr>
      </w:pPr>
      <w:r>
        <w:rPr>
          <w:rFonts w:ascii="Verdana" w:hAnsi="Verdana"/>
          <w:color w:val="000000"/>
        </w:rPr>
        <w:t>Send the public key to Git Admin (Privately)</w:t>
      </w:r>
    </w:p>
    <w:p w:rsidR="000B4AF0" w:rsidRDefault="000B4AF0" w:rsidP="000B4AF0">
      <w:pPr>
        <w:numPr>
          <w:ilvl w:val="0"/>
          <w:numId w:val="41"/>
        </w:numPr>
        <w:shd w:val="clear" w:color="auto" w:fill="FFFFFF"/>
        <w:spacing w:before="100" w:beforeAutospacing="1" w:after="100" w:afterAutospacing="1" w:line="240" w:lineRule="auto"/>
        <w:rPr>
          <w:rFonts w:ascii="Verdana" w:hAnsi="Verdana"/>
          <w:color w:val="000000"/>
        </w:rPr>
      </w:pPr>
      <w:r>
        <w:rPr>
          <w:rFonts w:ascii="Verdana" w:hAnsi="Verdana"/>
          <w:color w:val="000000"/>
        </w:rPr>
        <w:t>Add your SSH key to GitHub</w:t>
      </w:r>
    </w:p>
    <w:p w:rsidR="000B4AF0" w:rsidRDefault="000B4AF0" w:rsidP="000B4AF0">
      <w:pPr>
        <w:numPr>
          <w:ilvl w:val="0"/>
          <w:numId w:val="41"/>
        </w:numPr>
        <w:shd w:val="clear" w:color="auto" w:fill="FFFFFF"/>
        <w:spacing w:before="100" w:beforeAutospacing="1" w:after="100" w:afterAutospacing="1" w:line="240" w:lineRule="auto"/>
        <w:rPr>
          <w:rFonts w:ascii="Verdana" w:hAnsi="Verdana"/>
          <w:color w:val="000000"/>
        </w:rPr>
      </w:pPr>
      <w:r>
        <w:rPr>
          <w:rFonts w:ascii="Verdana" w:hAnsi="Verdana"/>
          <w:color w:val="000000"/>
        </w:rPr>
        <w:t>Let the Git Admin know your</w:t>
      </w:r>
      <w:r>
        <w:rPr>
          <w:rStyle w:val="apple-converted-space"/>
          <w:rFonts w:ascii="Verdana" w:hAnsi="Verdana"/>
          <w:color w:val="000000"/>
        </w:rPr>
        <w:t> </w:t>
      </w:r>
      <w:r>
        <w:rPr>
          <w:rFonts w:ascii="Verdana" w:hAnsi="Verdana"/>
          <w:color w:val="000000"/>
        </w:rPr>
        <w:t>GitHub?</w:t>
      </w:r>
      <w:r>
        <w:rPr>
          <w:rStyle w:val="apple-converted-space"/>
          <w:rFonts w:ascii="Verdana" w:hAnsi="Verdana"/>
          <w:color w:val="000000"/>
        </w:rPr>
        <w:t> </w:t>
      </w:r>
      <w:r>
        <w:rPr>
          <w:rFonts w:ascii="Verdana" w:hAnsi="Verdana"/>
          <w:color w:val="000000"/>
        </w:rPr>
        <w:t>username</w:t>
      </w:r>
    </w:p>
    <w:p w:rsidR="000B4AF0" w:rsidRDefault="000B4AF0" w:rsidP="000B4AF0">
      <w:pPr>
        <w:pStyle w:val="Heading2"/>
        <w:shd w:val="clear" w:color="auto" w:fill="FFFFFF"/>
        <w:ind w:left="-270"/>
        <w:rPr>
          <w:rFonts w:ascii="Arial" w:hAnsi="Arial" w:cs="Arial"/>
          <w:color w:val="000000"/>
          <w:sz w:val="24"/>
          <w:szCs w:val="24"/>
        </w:rPr>
      </w:pPr>
      <w:r>
        <w:rPr>
          <w:rFonts w:ascii="Arial" w:hAnsi="Arial" w:cs="Arial"/>
          <w:color w:val="000000"/>
          <w:sz w:val="24"/>
          <w:szCs w:val="24"/>
        </w:rPr>
        <w:t>Install Git the Windows Way (Summarized)</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Download Git:</w:t>
      </w:r>
      <w:r>
        <w:rPr>
          <w:rStyle w:val="apple-converted-space"/>
          <w:rFonts w:ascii="Verdana" w:eastAsiaTheme="majorEastAsia" w:hAnsi="Verdana"/>
          <w:color w:val="000000"/>
          <w:sz w:val="20"/>
          <w:szCs w:val="20"/>
        </w:rPr>
        <w:t> </w:t>
      </w:r>
      <w:hyperlink r:id="rId11" w:history="1">
        <w:r>
          <w:rPr>
            <w:rStyle w:val="icon"/>
            <w:rFonts w:ascii="Verdana" w:hAnsi="Verdana"/>
            <w:color w:val="BB0000"/>
            <w:sz w:val="20"/>
            <w:szCs w:val="20"/>
          </w:rPr>
          <w:t> </w:t>
        </w:r>
        <w:r>
          <w:rPr>
            <w:rStyle w:val="Hyperlink"/>
            <w:rFonts w:ascii="Verdana" w:hAnsi="Verdana"/>
            <w:color w:val="BB0000"/>
            <w:sz w:val="20"/>
            <w:szCs w:val="20"/>
          </w:rPr>
          <w:t>http://code.google.com/p/msysgit/downloads/list?can=3</w:t>
        </w:r>
      </w:hyperlink>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When installing you will be asked a few questions (answer as listed below):</w:t>
      </w:r>
    </w:p>
    <w:p w:rsidR="000B4AF0" w:rsidRDefault="000B4AF0" w:rsidP="000B4AF0">
      <w:pPr>
        <w:numPr>
          <w:ilvl w:val="0"/>
          <w:numId w:val="42"/>
        </w:numPr>
        <w:shd w:val="clear" w:color="auto" w:fill="FFFFFF"/>
        <w:spacing w:before="100" w:beforeAutospacing="1" w:after="100" w:afterAutospacing="1" w:line="240" w:lineRule="auto"/>
        <w:rPr>
          <w:rFonts w:ascii="Verdana" w:hAnsi="Verdana"/>
          <w:color w:val="000000"/>
        </w:rPr>
      </w:pPr>
      <w:r>
        <w:rPr>
          <w:rFonts w:ascii="Verdana" w:hAnsi="Verdana"/>
          <w:color w:val="000000"/>
        </w:rPr>
        <w:t>"How would you like to use Git from the command line?" Select</w:t>
      </w:r>
      <w:r>
        <w:rPr>
          <w:rStyle w:val="apple-converted-space"/>
          <w:rFonts w:ascii="Verdana" w:hAnsi="Verdana"/>
          <w:color w:val="000000"/>
        </w:rPr>
        <w:t> </w:t>
      </w:r>
      <w:r>
        <w:rPr>
          <w:rStyle w:val="Strong"/>
          <w:rFonts w:ascii="Verdana" w:hAnsi="Verdana"/>
          <w:color w:val="000000"/>
        </w:rPr>
        <w:t>Use Git Bash only</w:t>
      </w:r>
    </w:p>
    <w:p w:rsidR="000B4AF0" w:rsidRDefault="000B4AF0" w:rsidP="000B4AF0">
      <w:pPr>
        <w:numPr>
          <w:ilvl w:val="0"/>
          <w:numId w:val="42"/>
        </w:numPr>
        <w:shd w:val="clear" w:color="auto" w:fill="FFFFFF"/>
        <w:spacing w:before="100" w:beforeAutospacing="1" w:after="100" w:afterAutospacing="1" w:line="240" w:lineRule="auto"/>
        <w:rPr>
          <w:rFonts w:ascii="Verdana" w:hAnsi="Verdana"/>
          <w:color w:val="000000"/>
        </w:rPr>
      </w:pPr>
      <w:r>
        <w:rPr>
          <w:rFonts w:ascii="Verdana" w:hAnsi="Verdana"/>
          <w:color w:val="000000"/>
        </w:rPr>
        <w:t>"How should Git treat line endings in text files?" Select</w:t>
      </w:r>
      <w:r>
        <w:rPr>
          <w:rStyle w:val="apple-converted-space"/>
          <w:rFonts w:ascii="Verdana" w:hAnsi="Verdana"/>
          <w:color w:val="000000"/>
        </w:rPr>
        <w:t> </w:t>
      </w:r>
      <w:r>
        <w:rPr>
          <w:rStyle w:val="Strong"/>
          <w:rFonts w:ascii="Verdana" w:hAnsi="Verdana"/>
          <w:color w:val="000000"/>
        </w:rPr>
        <w:t>Checkout Windows-style, commit Unix-style line endings</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Install is now finished!</w:t>
      </w:r>
    </w:p>
    <w:p w:rsidR="000B4AF0" w:rsidRDefault="000B4AF0" w:rsidP="000B4AF0">
      <w:pPr>
        <w:pStyle w:val="Heading1"/>
        <w:shd w:val="clear" w:color="auto" w:fill="FFFFFF"/>
        <w:spacing w:before="36" w:after="120"/>
        <w:ind w:left="-270" w:right="240"/>
        <w:rPr>
          <w:rFonts w:ascii="Arial" w:hAnsi="Arial" w:cs="Arial"/>
          <w:color w:val="000000"/>
          <w:sz w:val="29"/>
          <w:szCs w:val="29"/>
        </w:rPr>
      </w:pPr>
      <w:r>
        <w:rPr>
          <w:rFonts w:ascii="Arial" w:hAnsi="Arial" w:cs="Arial"/>
          <w:color w:val="000000"/>
          <w:sz w:val="29"/>
          <w:szCs w:val="29"/>
        </w:rPr>
        <w:t>Generate SSH keys</w:t>
      </w:r>
    </w:p>
    <w:p w:rsidR="000B4AF0" w:rsidRDefault="000B4AF0" w:rsidP="000B4AF0">
      <w:pPr>
        <w:numPr>
          <w:ilvl w:val="0"/>
          <w:numId w:val="43"/>
        </w:numPr>
        <w:shd w:val="clear" w:color="auto" w:fill="FFFFFF"/>
        <w:spacing w:before="100" w:beforeAutospacing="1" w:after="100" w:afterAutospacing="1" w:line="240" w:lineRule="auto"/>
        <w:rPr>
          <w:rFonts w:ascii="Verdana" w:hAnsi="Verdana" w:cs="Times New Roman"/>
          <w:color w:val="000000"/>
        </w:rPr>
      </w:pPr>
      <w:r>
        <w:rPr>
          <w:rFonts w:ascii="Verdana" w:hAnsi="Verdana"/>
          <w:color w:val="000000"/>
        </w:rPr>
        <w:t>Right click on any folder and select</w:t>
      </w:r>
      <w:r>
        <w:rPr>
          <w:rStyle w:val="apple-converted-space"/>
          <w:rFonts w:ascii="Verdana" w:hAnsi="Verdana"/>
          <w:color w:val="000000"/>
        </w:rPr>
        <w:t> </w:t>
      </w:r>
      <w:r>
        <w:rPr>
          <w:rStyle w:val="Strong"/>
          <w:rFonts w:ascii="Verdana" w:hAnsi="Verdana"/>
          <w:color w:val="000000"/>
        </w:rPr>
        <w:t>Git Bash</w:t>
      </w:r>
      <w:r>
        <w:rPr>
          <w:rStyle w:val="apple-converted-space"/>
          <w:rFonts w:ascii="Verdana" w:hAnsi="Verdana"/>
          <w:color w:val="000000"/>
        </w:rPr>
        <w:t> </w:t>
      </w:r>
      <w:r>
        <w:rPr>
          <w:rFonts w:ascii="Verdana" w:hAnsi="Verdana"/>
          <w:color w:val="000000"/>
        </w:rPr>
        <w:t>from the context menu.</w:t>
      </w:r>
    </w:p>
    <w:p w:rsidR="000B4AF0" w:rsidRDefault="000B4AF0" w:rsidP="000B4AF0">
      <w:pPr>
        <w:numPr>
          <w:ilvl w:val="0"/>
          <w:numId w:val="43"/>
        </w:numPr>
        <w:shd w:val="clear" w:color="auto" w:fill="FFFFFF"/>
        <w:spacing w:before="100" w:beforeAutospacing="1" w:after="100" w:afterAutospacing="1" w:line="240" w:lineRule="auto"/>
        <w:rPr>
          <w:rFonts w:ascii="Verdana" w:hAnsi="Verdana"/>
          <w:color w:val="000000"/>
        </w:rPr>
      </w:pPr>
      <w:r>
        <w:rPr>
          <w:rFonts w:ascii="Verdana" w:hAnsi="Verdana"/>
          <w:color w:val="000000"/>
        </w:rPr>
        <w:t>type cd ~/.ssh</w:t>
      </w:r>
    </w:p>
    <w:p w:rsidR="000B4AF0" w:rsidRDefault="000B4AF0" w:rsidP="000B4AF0">
      <w:pPr>
        <w:numPr>
          <w:ilvl w:val="0"/>
          <w:numId w:val="43"/>
        </w:numPr>
        <w:shd w:val="clear" w:color="auto" w:fill="FFFFFF"/>
        <w:spacing w:before="100" w:beforeAutospacing="1" w:after="100" w:afterAutospacing="1" w:line="240" w:lineRule="auto"/>
        <w:rPr>
          <w:rFonts w:ascii="Verdana" w:hAnsi="Verdana"/>
          <w:color w:val="000000"/>
        </w:rPr>
      </w:pPr>
      <w:r>
        <w:rPr>
          <w:rFonts w:ascii="Verdana" w:hAnsi="Verdana"/>
          <w:color w:val="000000"/>
        </w:rPr>
        <w:t>type ls</w:t>
      </w:r>
      <w:r>
        <w:rPr>
          <w:rFonts w:ascii="Verdana" w:hAnsi="Verdana"/>
          <w:color w:val="000000"/>
        </w:rPr>
        <w:br/>
        <w:t>If you get a response with data such as id_rsa and id_rsa.pub then you already have a public key. Contact the Git Admin</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If step 3 did not render a response then continue on</w:t>
      </w:r>
    </w:p>
    <w:p w:rsidR="000B4AF0" w:rsidRDefault="000B4AF0" w:rsidP="000B4AF0">
      <w:pPr>
        <w:numPr>
          <w:ilvl w:val="0"/>
          <w:numId w:val="44"/>
        </w:numPr>
        <w:shd w:val="clear" w:color="auto" w:fill="FFFFFF"/>
        <w:spacing w:before="100" w:beforeAutospacing="1" w:after="100" w:afterAutospacing="1" w:line="240" w:lineRule="auto"/>
        <w:rPr>
          <w:rFonts w:ascii="Verdana" w:hAnsi="Verdana"/>
          <w:color w:val="000000"/>
        </w:rPr>
      </w:pPr>
      <w:r>
        <w:rPr>
          <w:rFonts w:ascii="Verdana" w:hAnsi="Verdana"/>
          <w:color w:val="000000"/>
        </w:rPr>
        <w:t>Generate a new SSH key</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When asked for a passphrase just hit enter leaving it blank. Also accept all the defaults</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ssh-keygen -t rsa</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lastRenderedPageBreak/>
        <w:t>When finished you will be left with a new set of files. The key ending in pub is your public key and the file without a .pub but the same first set of characters as the file ending with .pub is your Private key.</w:t>
      </w:r>
    </w:p>
    <w:p w:rsidR="000B4AF0" w:rsidRDefault="000B4AF0" w:rsidP="000B4AF0">
      <w:pPr>
        <w:pStyle w:val="NormalWeb"/>
        <w:shd w:val="clear" w:color="auto" w:fill="FFFFFF"/>
        <w:rPr>
          <w:rFonts w:ascii="Verdana" w:hAnsi="Verdana"/>
          <w:color w:val="000000"/>
          <w:sz w:val="20"/>
          <w:szCs w:val="20"/>
        </w:rPr>
      </w:pPr>
      <w:r>
        <w:rPr>
          <w:rStyle w:val="Strong"/>
          <w:rFonts w:ascii="Verdana" w:hAnsi="Verdana"/>
          <w:color w:val="000000"/>
        </w:rPr>
        <w:t>Very Important</w:t>
      </w:r>
      <w:r>
        <w:rPr>
          <w:rFonts w:ascii="Verdana" w:hAnsi="Verdana"/>
          <w:color w:val="000000"/>
          <w:sz w:val="20"/>
          <w:szCs w:val="20"/>
        </w:rPr>
        <w:t>: A public key is not exactly clear in saying that I am the key that you can give out but I am a very private key meaning that I only want to give it out to people that I trust.</w:t>
      </w:r>
    </w:p>
    <w:p w:rsidR="000B4AF0" w:rsidRDefault="000B4AF0" w:rsidP="000B4AF0">
      <w:pPr>
        <w:numPr>
          <w:ilvl w:val="0"/>
          <w:numId w:val="45"/>
        </w:numPr>
        <w:shd w:val="clear" w:color="auto" w:fill="FFFFFF"/>
        <w:spacing w:before="100" w:beforeAutospacing="1" w:after="100" w:afterAutospacing="1" w:line="240" w:lineRule="auto"/>
        <w:rPr>
          <w:rFonts w:ascii="Verdana" w:hAnsi="Verdana"/>
          <w:color w:val="000000"/>
        </w:rPr>
      </w:pPr>
      <w:r>
        <w:rPr>
          <w:rFonts w:ascii="Verdana" w:hAnsi="Verdana"/>
          <w:color w:val="000000"/>
        </w:rPr>
        <w:t>Send the key to the Git Admin so you can be added to Git Internal</w:t>
      </w:r>
    </w:p>
    <w:p w:rsidR="000B4AF0" w:rsidRDefault="000B4AF0" w:rsidP="000B4AF0">
      <w:pPr>
        <w:numPr>
          <w:ilvl w:val="0"/>
          <w:numId w:val="45"/>
        </w:numPr>
        <w:shd w:val="clear" w:color="auto" w:fill="FFFFFF"/>
        <w:spacing w:before="100" w:beforeAutospacing="1" w:after="100" w:afterAutospacing="1" w:line="240" w:lineRule="auto"/>
        <w:rPr>
          <w:rFonts w:ascii="Verdana" w:hAnsi="Verdana"/>
          <w:color w:val="000000"/>
        </w:rPr>
      </w:pPr>
      <w:r>
        <w:rPr>
          <w:rFonts w:ascii="Verdana" w:hAnsi="Verdana"/>
          <w:color w:val="000000"/>
        </w:rPr>
        <w:t>Log back into your GitHub Account and add your SSH key to</w:t>
      </w:r>
      <w:r>
        <w:rPr>
          <w:rStyle w:val="apple-converted-space"/>
          <w:rFonts w:ascii="Verdana" w:hAnsi="Verdana"/>
          <w:color w:val="000000"/>
        </w:rPr>
        <w:t> </w:t>
      </w:r>
      <w:r>
        <w:rPr>
          <w:rFonts w:ascii="Verdana" w:hAnsi="Verdana"/>
          <w:color w:val="000000"/>
        </w:rPr>
        <w:t>GitHub?</w:t>
      </w:r>
    </w:p>
    <w:p w:rsidR="000B4AF0" w:rsidRDefault="000B4AF0" w:rsidP="000B4AF0">
      <w:pPr>
        <w:pStyle w:val="Heading3"/>
        <w:shd w:val="clear" w:color="auto" w:fill="FFFFFF"/>
        <w:ind w:left="-270"/>
        <w:rPr>
          <w:rFonts w:ascii="Arial" w:hAnsi="Arial" w:cs="Arial"/>
          <w:color w:val="000000"/>
          <w:sz w:val="21"/>
          <w:szCs w:val="21"/>
        </w:rPr>
      </w:pPr>
      <w:r>
        <w:rPr>
          <w:rFonts w:ascii="Arial" w:hAnsi="Arial" w:cs="Arial"/>
          <w:color w:val="000000"/>
          <w:sz w:val="21"/>
          <w:szCs w:val="21"/>
        </w:rPr>
        <w:t>How do I get my public key text for GitHub?</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From the Git Bash enter the following in order</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 cd ~/.ssh</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 notepad id_rsa.pub</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The</w:t>
      </w:r>
      <w:r>
        <w:rPr>
          <w:rStyle w:val="apple-converted-space"/>
          <w:rFonts w:ascii="Verdana" w:eastAsiaTheme="majorEastAsia" w:hAnsi="Verdana"/>
          <w:color w:val="000000"/>
          <w:sz w:val="20"/>
          <w:szCs w:val="20"/>
        </w:rPr>
        <w:t> </w:t>
      </w:r>
      <w:r>
        <w:rPr>
          <w:rFonts w:ascii="Verdana" w:hAnsi="Verdana"/>
          <w:i/>
          <w:iCs/>
          <w:color w:val="000000"/>
          <w:sz w:val="20"/>
          <w:szCs w:val="20"/>
        </w:rPr>
        <w:t>id_rsa.pub</w:t>
      </w:r>
      <w:r>
        <w:rPr>
          <w:rStyle w:val="apple-converted-space"/>
          <w:rFonts w:ascii="Verdana" w:eastAsiaTheme="majorEastAsia" w:hAnsi="Verdana"/>
          <w:color w:val="000000"/>
          <w:sz w:val="20"/>
          <w:szCs w:val="20"/>
        </w:rPr>
        <w:t> </w:t>
      </w:r>
      <w:r>
        <w:rPr>
          <w:rFonts w:ascii="Verdana" w:hAnsi="Verdana"/>
          <w:color w:val="000000"/>
          <w:sz w:val="20"/>
          <w:szCs w:val="20"/>
        </w:rPr>
        <w:t>file will open in notepad where you can copy the key and then have it to past in GitHub</w:t>
      </w:r>
    </w:p>
    <w:p w:rsidR="000B4AF0" w:rsidRDefault="000B4AF0" w:rsidP="000B4AF0">
      <w:pPr>
        <w:pStyle w:val="Heading3"/>
        <w:shd w:val="clear" w:color="auto" w:fill="FFFFFF"/>
        <w:ind w:left="-270"/>
        <w:rPr>
          <w:rFonts w:ascii="Arial" w:hAnsi="Arial" w:cs="Arial"/>
          <w:color w:val="000000"/>
          <w:sz w:val="21"/>
          <w:szCs w:val="21"/>
        </w:rPr>
      </w:pPr>
      <w:r>
        <w:rPr>
          <w:rFonts w:ascii="Arial" w:hAnsi="Arial" w:cs="Arial"/>
          <w:color w:val="000000"/>
          <w:sz w:val="21"/>
          <w:szCs w:val="21"/>
        </w:rPr>
        <w:t>Putting your key in GitHub</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On the GitHub site</w:t>
      </w:r>
      <w:r>
        <w:rPr>
          <w:rStyle w:val="apple-converted-space"/>
          <w:rFonts w:ascii="Verdana" w:eastAsiaTheme="majorEastAsia" w:hAnsi="Verdana"/>
          <w:color w:val="000000"/>
          <w:sz w:val="20"/>
          <w:szCs w:val="20"/>
        </w:rPr>
        <w:t> </w:t>
      </w:r>
      <w:r>
        <w:rPr>
          <w:rFonts w:ascii="Verdana" w:hAnsi="Verdana"/>
          <w:i/>
          <w:iCs/>
          <w:color w:val="000000"/>
          <w:sz w:val="20"/>
          <w:szCs w:val="20"/>
        </w:rPr>
        <w:t>Click "Account Settings" &gt; Click "SSH Public Keys" &gt; Click " Add another public key"</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Paste the copied key info that we did above into "Key" field.</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Hit "Add Key".</w:t>
      </w:r>
    </w:p>
    <w:p w:rsidR="000B4AF0" w:rsidRDefault="000B4AF0" w:rsidP="000B4AF0">
      <w:pPr>
        <w:pStyle w:val="Heading3"/>
        <w:shd w:val="clear" w:color="auto" w:fill="FFFFFF"/>
        <w:ind w:left="-270"/>
        <w:rPr>
          <w:rFonts w:ascii="Arial" w:hAnsi="Arial" w:cs="Arial"/>
          <w:color w:val="000000"/>
          <w:sz w:val="21"/>
          <w:szCs w:val="21"/>
        </w:rPr>
      </w:pPr>
      <w:r>
        <w:rPr>
          <w:rFonts w:ascii="Arial" w:hAnsi="Arial" w:cs="Arial"/>
          <w:color w:val="000000"/>
          <w:sz w:val="21"/>
          <w:szCs w:val="21"/>
        </w:rPr>
        <w:t>Did my key get accepted by GitHub?</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Test it out from the Git Bash</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ssh git@github.com</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The response should look something like this:</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The authenticity of host 'github.com (207.97.227.239)' can't be established.</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RSA key fingerprint is 16:27:ac:a5:76:28:2d:36:63:1b:56:4d:eb:df:a6:48.</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Are you sure you want to continue connecting (yes/no)?</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lastRenderedPageBreak/>
        <w:t>Don’t worry, this is supposed to happen. Type “yes”.</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PTY allocation request failed on channel 0</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Hi username! You've successfully authenticated, but GitHub does not provide shell access.</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Connection to github.com closed.</w:t>
      </w:r>
    </w:p>
    <w:p w:rsidR="000B4AF0" w:rsidRDefault="000B4AF0" w:rsidP="000B4AF0">
      <w:pPr>
        <w:pStyle w:val="Heading1"/>
        <w:shd w:val="clear" w:color="auto" w:fill="FFFFFF"/>
        <w:spacing w:before="36" w:after="120"/>
        <w:ind w:left="-270" w:right="240"/>
        <w:rPr>
          <w:rFonts w:ascii="Arial" w:hAnsi="Arial" w:cs="Arial"/>
          <w:color w:val="000000"/>
          <w:sz w:val="29"/>
          <w:szCs w:val="29"/>
        </w:rPr>
      </w:pPr>
      <w:r>
        <w:rPr>
          <w:rFonts w:ascii="Arial" w:hAnsi="Arial" w:cs="Arial"/>
          <w:color w:val="000000"/>
          <w:sz w:val="29"/>
          <w:szCs w:val="29"/>
        </w:rPr>
        <w:t>Final MUST do step: Set Up Your Info</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You need to configure your local personal information.</w:t>
      </w:r>
    </w:p>
    <w:p w:rsidR="000B4AF0" w:rsidRDefault="000B4AF0" w:rsidP="000B4AF0">
      <w:pPr>
        <w:numPr>
          <w:ilvl w:val="0"/>
          <w:numId w:val="46"/>
        </w:numPr>
        <w:shd w:val="clear" w:color="auto" w:fill="FFFFFF"/>
        <w:spacing w:before="100" w:beforeAutospacing="1" w:after="100" w:afterAutospacing="1" w:line="240" w:lineRule="auto"/>
        <w:rPr>
          <w:rFonts w:ascii="Verdana" w:hAnsi="Verdana"/>
          <w:color w:val="000000"/>
        </w:rPr>
      </w:pPr>
      <w:r>
        <w:rPr>
          <w:rFonts w:ascii="Verdana" w:hAnsi="Verdana"/>
          <w:color w:val="000000"/>
        </w:rPr>
        <w:t>Set your username and email</w:t>
      </w:r>
      <w:r>
        <w:rPr>
          <w:rFonts w:ascii="Verdana" w:hAnsi="Verdana"/>
          <w:color w:val="000000"/>
        </w:rPr>
        <w:br/>
      </w:r>
      <w:r>
        <w:rPr>
          <w:rFonts w:ascii="Verdana" w:hAnsi="Verdana"/>
          <w:color w:val="000000"/>
        </w:rPr>
        <w:br/>
        <w:t>Git tracks who makes each commit by checking the user’s name and email. In addition, we use this info to associate your commits with your GitHub account. To set these, enter the code below, replacing the name and email with your own. The name should be your actual name, not your GitHub username.</w:t>
      </w:r>
    </w:p>
    <w:p w:rsidR="000B4AF0" w:rsidRDefault="000B4AF0" w:rsidP="000B4AF0">
      <w:pPr>
        <w:pStyle w:val="NormalWeb"/>
        <w:shd w:val="clear" w:color="auto" w:fill="FFFFFF"/>
        <w:rPr>
          <w:rFonts w:ascii="Verdana" w:hAnsi="Verdana"/>
          <w:color w:val="000000"/>
          <w:sz w:val="20"/>
          <w:szCs w:val="20"/>
        </w:rPr>
      </w:pPr>
      <w:r>
        <w:rPr>
          <w:rFonts w:ascii="Verdana" w:hAnsi="Verdana"/>
          <w:color w:val="000000"/>
          <w:sz w:val="20"/>
          <w:szCs w:val="20"/>
        </w:rPr>
        <w:t>Your email address needs to be the one used on GitHub</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 git config --global user.name "Firstname Lastname"</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 git config --global user.email "your_email@youremail.com"</w:t>
      </w:r>
    </w:p>
    <w:p w:rsidR="000B4AF0" w:rsidRDefault="000B4AF0" w:rsidP="000B4AF0">
      <w:pPr>
        <w:pStyle w:val="HTMLPreformatted"/>
        <w:pBdr>
          <w:top w:val="single" w:sz="6" w:space="3" w:color="D7D7D7"/>
          <w:left w:val="single" w:sz="6" w:space="3" w:color="D7D7D7"/>
          <w:bottom w:val="single" w:sz="6" w:space="3" w:color="D7D7D7"/>
          <w:right w:val="single" w:sz="6" w:space="3" w:color="D7D7D7"/>
        </w:pBdr>
        <w:shd w:val="clear" w:color="auto" w:fill="F7F7F7"/>
        <w:spacing w:before="240" w:after="240"/>
        <w:ind w:left="420" w:right="420"/>
        <w:rPr>
          <w:color w:val="000000"/>
        </w:rPr>
      </w:pPr>
      <w:r>
        <w:rPr>
          <w:color w:val="000000"/>
        </w:rPr>
        <w:t>$ git config --global github.user username</w:t>
      </w:r>
    </w:p>
    <w:p w:rsidR="000B4AF0" w:rsidRDefault="000B4AF0" w:rsidP="000B4AF0"/>
    <w:p w:rsidR="000B4AF0" w:rsidRDefault="000B4AF0" w:rsidP="000B4AF0"/>
    <w:p w:rsidR="000B4AF0" w:rsidRPr="00771442" w:rsidRDefault="000B4AF0" w:rsidP="000B4AF0">
      <w:pPr>
        <w:pStyle w:val="Heading1"/>
        <w:spacing w:before="0"/>
      </w:pPr>
      <w:r w:rsidRPr="00771442">
        <w:t xml:space="preserve">Obtaining and using the Focus code: </w:t>
      </w:r>
    </w:p>
    <w:p w:rsidR="000B4AF0" w:rsidRDefault="000B4AF0" w:rsidP="000B4AF0">
      <w:pPr>
        <w:pStyle w:val="Heading1"/>
        <w:spacing w:before="0"/>
      </w:pPr>
      <w:r w:rsidRPr="00771442">
        <w:t>Using Git and GitHub for the Focus model</w:t>
      </w:r>
    </w:p>
    <w:p w:rsidR="000B4AF0" w:rsidRPr="00771442" w:rsidRDefault="000B4AF0" w:rsidP="000B4AF0">
      <w:r>
        <w:t xml:space="preserve">Some additional information available at </w:t>
      </w:r>
      <w:hyperlink r:id="rId12" w:history="1">
        <w:r>
          <w:rPr>
            <w:rStyle w:val="Hyperlink"/>
          </w:rPr>
          <w:t>http://utilsrvdev/trac/tools</w:t>
        </w:r>
      </w:hyperlink>
    </w:p>
    <w:p w:rsidR="000B4AF0" w:rsidRDefault="000B4AF0" w:rsidP="000B4AF0">
      <w:r>
        <w:t>Once you have installed and configured Git and GitHub, you will need to get the latest code from GitHub. First let the DRCOG IT administrator (currently Mike Tafel ) know that you would like to be added to the DRCOG organization on GitHub and the TravelModel.Focus (C#) and TravelModel.GISDK (GISDK) repositories. They will need your GitHub user name to enter you into the system.  You will need to pull down both the C# and GISDK code to run the model.</w:t>
      </w:r>
    </w:p>
    <w:p w:rsidR="000B4AF0" w:rsidRDefault="000B4AF0" w:rsidP="000B4AF0">
      <w:pPr>
        <w:spacing w:after="0"/>
        <w:rPr>
          <w:color w:val="000000" w:themeColor="text1"/>
        </w:rPr>
      </w:pPr>
      <w:r>
        <w:rPr>
          <w:color w:val="000000" w:themeColor="text1"/>
        </w:rPr>
        <w:t>The following describes how to download and make changes to the code.</w:t>
      </w:r>
    </w:p>
    <w:p w:rsidR="000B4AF0" w:rsidRPr="00771442" w:rsidRDefault="000B4AF0" w:rsidP="000B4AF0">
      <w:pPr>
        <w:spacing w:after="0"/>
        <w:rPr>
          <w:color w:val="000000" w:themeColor="text1"/>
        </w:rPr>
      </w:pPr>
    </w:p>
    <w:p w:rsidR="000B4AF0" w:rsidRPr="00771442" w:rsidRDefault="000B4AF0" w:rsidP="000B4AF0">
      <w:pPr>
        <w:spacing w:after="0"/>
        <w:rPr>
          <w:color w:val="000000" w:themeColor="text1"/>
        </w:rPr>
      </w:pPr>
      <w:r>
        <w:rPr>
          <w:color w:val="000000" w:themeColor="text1"/>
        </w:rPr>
        <w:lastRenderedPageBreak/>
        <w:t xml:space="preserve">1. Go to the </w:t>
      </w:r>
      <w:r w:rsidRPr="00771442">
        <w:rPr>
          <w:color w:val="000000" w:themeColor="text1"/>
        </w:rPr>
        <w:t>Git</w:t>
      </w:r>
      <w:r>
        <w:rPr>
          <w:color w:val="000000" w:themeColor="text1"/>
        </w:rPr>
        <w:t>Hub</w:t>
      </w:r>
      <w:r w:rsidRPr="00771442">
        <w:rPr>
          <w:color w:val="000000" w:themeColor="text1"/>
        </w:rPr>
        <w:t xml:space="preserve"> </w:t>
      </w:r>
      <w:r>
        <w:rPr>
          <w:color w:val="000000" w:themeColor="text1"/>
        </w:rPr>
        <w:t>website, https://github.com and l</w:t>
      </w:r>
      <w:r w:rsidRPr="00771442">
        <w:rPr>
          <w:color w:val="000000" w:themeColor="text1"/>
        </w:rPr>
        <w:t>og in.</w:t>
      </w:r>
    </w:p>
    <w:p w:rsidR="000B4AF0" w:rsidRPr="00771442" w:rsidRDefault="000B4AF0" w:rsidP="000B4AF0">
      <w:pPr>
        <w:spacing w:after="0"/>
        <w:rPr>
          <w:color w:val="000000" w:themeColor="text1"/>
        </w:rPr>
      </w:pPr>
      <w:r>
        <w:rPr>
          <w:color w:val="000000" w:themeColor="text1"/>
        </w:rPr>
        <w:t xml:space="preserve">2. </w:t>
      </w:r>
      <w:r w:rsidRPr="00771442">
        <w:rPr>
          <w:color w:val="000000" w:themeColor="text1"/>
        </w:rPr>
        <w:t xml:space="preserve">Switch your account context to DRCOG </w:t>
      </w:r>
      <w:r>
        <w:rPr>
          <w:color w:val="000000" w:themeColor="text1"/>
        </w:rPr>
        <w:t>.</w:t>
      </w:r>
    </w:p>
    <w:p w:rsidR="000B4AF0" w:rsidRPr="00771442" w:rsidRDefault="000B4AF0" w:rsidP="000B4AF0">
      <w:pPr>
        <w:spacing w:after="0"/>
        <w:rPr>
          <w:color w:val="000000" w:themeColor="text1"/>
        </w:rPr>
      </w:pPr>
      <w:r>
        <w:rPr>
          <w:color w:val="000000" w:themeColor="text1"/>
        </w:rPr>
        <w:t xml:space="preserve">3. </w:t>
      </w:r>
      <w:r w:rsidRPr="00771442">
        <w:rPr>
          <w:color w:val="000000" w:themeColor="text1"/>
        </w:rPr>
        <w:t>Click on the branch you want (on the right side)</w:t>
      </w:r>
    </w:p>
    <w:p w:rsidR="000B4AF0" w:rsidRPr="00771442" w:rsidRDefault="000B4AF0" w:rsidP="000B4AF0">
      <w:pPr>
        <w:spacing w:after="0"/>
        <w:rPr>
          <w:color w:val="000000" w:themeColor="text1"/>
        </w:rPr>
      </w:pPr>
      <w:r w:rsidRPr="00771442">
        <w:rPr>
          <w:color w:val="000000" w:themeColor="text1"/>
        </w:rPr>
        <w:t>                It will now show some sort of directory string in a little box in the upper middle (next to HTTP)</w:t>
      </w:r>
    </w:p>
    <w:p w:rsidR="000B4AF0" w:rsidRDefault="000B4AF0" w:rsidP="000B4AF0">
      <w:pPr>
        <w:spacing w:after="0"/>
        <w:rPr>
          <w:color w:val="000000" w:themeColor="text1"/>
        </w:rPr>
      </w:pPr>
      <w:r>
        <w:rPr>
          <w:color w:val="000000" w:themeColor="text1"/>
        </w:rPr>
        <w:t xml:space="preserve">4. </w:t>
      </w:r>
      <w:r w:rsidRPr="00771442">
        <w:rPr>
          <w:color w:val="000000" w:themeColor="text1"/>
        </w:rPr>
        <w:t xml:space="preserve">Now go to windows explorer, and make a directory where you want to </w:t>
      </w:r>
      <w:r>
        <w:rPr>
          <w:color w:val="000000" w:themeColor="text1"/>
        </w:rPr>
        <w:t>download the code.</w:t>
      </w:r>
      <w:r w:rsidRPr="00771442">
        <w:rPr>
          <w:color w:val="000000" w:themeColor="text1"/>
        </w:rPr>
        <w:t>Right click on that directory</w:t>
      </w:r>
      <w:r>
        <w:rPr>
          <w:color w:val="000000" w:themeColor="text1"/>
        </w:rPr>
        <w:t>. Select GitB</w:t>
      </w:r>
      <w:r w:rsidRPr="00771442">
        <w:rPr>
          <w:color w:val="000000" w:themeColor="text1"/>
        </w:rPr>
        <w:t>ash here</w:t>
      </w:r>
      <w:r>
        <w:rPr>
          <w:color w:val="000000" w:themeColor="text1"/>
        </w:rPr>
        <w:t xml:space="preserve">.  In the DOS-window type </w:t>
      </w:r>
      <w:r w:rsidRPr="001334EE">
        <w:rPr>
          <w:i/>
          <w:color w:val="000000" w:themeColor="text1"/>
        </w:rPr>
        <w:t>Git Init</w:t>
      </w:r>
      <w:r>
        <w:rPr>
          <w:color w:val="000000" w:themeColor="text1"/>
        </w:rPr>
        <w:t xml:space="preserve"> to initialize your directory.</w:t>
      </w:r>
    </w:p>
    <w:p w:rsidR="000B4AF0" w:rsidRPr="00771442" w:rsidRDefault="000B4AF0" w:rsidP="000B4AF0">
      <w:pPr>
        <w:spacing w:after="0"/>
        <w:rPr>
          <w:color w:val="000000" w:themeColor="text1"/>
        </w:rPr>
      </w:pPr>
      <w:r>
        <w:rPr>
          <w:color w:val="000000" w:themeColor="text1"/>
        </w:rPr>
        <w:t xml:space="preserve">5. Next in the DOS-window type </w:t>
      </w:r>
      <w:r w:rsidRPr="001334EE">
        <w:rPr>
          <w:i/>
          <w:color w:val="000000" w:themeColor="text1"/>
        </w:rPr>
        <w:t>Git clone</w:t>
      </w:r>
      <w:r w:rsidRPr="00771442">
        <w:rPr>
          <w:color w:val="000000" w:themeColor="text1"/>
        </w:rPr>
        <w:t xml:space="preserve">, followed by the long string that is associated with the branch you are trying to download (looks like this - </w:t>
      </w:r>
      <w:hyperlink r:id="rId13" w:history="1">
        <w:r w:rsidRPr="00771442">
          <w:rPr>
            <w:rStyle w:val="Hyperlink"/>
            <w:color w:val="000000" w:themeColor="text1"/>
          </w:rPr>
          <w:t>git@github.com:DRCOG/TravelModel.GISDK.git</w:t>
        </w:r>
      </w:hyperlink>
      <w:r w:rsidRPr="00771442">
        <w:rPr>
          <w:color w:val="000000" w:themeColor="text1"/>
        </w:rPr>
        <w:t>)</w:t>
      </w:r>
    </w:p>
    <w:p w:rsidR="000B4AF0" w:rsidRPr="00771442" w:rsidRDefault="000B4AF0" w:rsidP="000B4AF0">
      <w:pPr>
        <w:spacing w:after="0"/>
        <w:rPr>
          <w:color w:val="000000" w:themeColor="text1"/>
        </w:rPr>
      </w:pPr>
      <w:r w:rsidRPr="00771442">
        <w:rPr>
          <w:color w:val="000000" w:themeColor="text1"/>
        </w:rPr>
        <w:t>                This should download the whole branch.</w:t>
      </w:r>
    </w:p>
    <w:p w:rsidR="000B4AF0" w:rsidRPr="00771442" w:rsidRDefault="000B4AF0" w:rsidP="000B4AF0">
      <w:pPr>
        <w:spacing w:after="0"/>
        <w:rPr>
          <w:color w:val="000000" w:themeColor="text1"/>
        </w:rPr>
      </w:pPr>
      <w:r w:rsidRPr="00771442">
        <w:rPr>
          <w:color w:val="000000" w:themeColor="text1"/>
        </w:rPr>
        <w:t>Note that you should only clone once, then for subsequent downloads, you “pull”</w:t>
      </w:r>
      <w:r>
        <w:rPr>
          <w:color w:val="000000" w:themeColor="text1"/>
        </w:rPr>
        <w:t>.  Now you have a copy of the code.</w:t>
      </w:r>
    </w:p>
    <w:p w:rsidR="000B4AF0" w:rsidRDefault="000B4AF0" w:rsidP="000B4AF0">
      <w:pPr>
        <w:spacing w:after="0"/>
        <w:rPr>
          <w:color w:val="000000" w:themeColor="text1"/>
        </w:rPr>
      </w:pPr>
      <w:r>
        <w:rPr>
          <w:color w:val="000000" w:themeColor="text1"/>
        </w:rPr>
        <w:t>-----------------------------------------------------------------------------------------------------------------------------</w:t>
      </w:r>
    </w:p>
    <w:p w:rsidR="000B4AF0" w:rsidRDefault="000B4AF0" w:rsidP="000B4AF0">
      <w:pPr>
        <w:spacing w:after="0"/>
        <w:rPr>
          <w:color w:val="000000" w:themeColor="text1"/>
        </w:rPr>
      </w:pPr>
    </w:p>
    <w:p w:rsidR="000B4AF0" w:rsidRDefault="000B4AF0" w:rsidP="000B4AF0">
      <w:pPr>
        <w:spacing w:after="0"/>
        <w:rPr>
          <w:color w:val="000000" w:themeColor="text1"/>
        </w:rPr>
      </w:pPr>
    </w:p>
    <w:p w:rsidR="000B4AF0" w:rsidRDefault="000B4AF0" w:rsidP="000B4AF0">
      <w:pPr>
        <w:spacing w:after="0"/>
        <w:rPr>
          <w:color w:val="000000" w:themeColor="text1"/>
        </w:rPr>
      </w:pPr>
      <w:r>
        <w:rPr>
          <w:color w:val="000000" w:themeColor="text1"/>
        </w:rPr>
        <w:t>If you want to make a change to the code, follow these directions.</w:t>
      </w:r>
    </w:p>
    <w:p w:rsidR="000B4AF0" w:rsidRPr="00771442" w:rsidRDefault="000B4AF0" w:rsidP="000B4AF0">
      <w:pPr>
        <w:spacing w:after="0"/>
        <w:rPr>
          <w:color w:val="000000" w:themeColor="text1"/>
        </w:rPr>
      </w:pPr>
    </w:p>
    <w:p w:rsidR="000B4AF0" w:rsidRPr="00771442" w:rsidRDefault="000B4AF0" w:rsidP="000B4AF0">
      <w:pPr>
        <w:spacing w:after="0"/>
        <w:rPr>
          <w:color w:val="000000" w:themeColor="text1"/>
        </w:rPr>
      </w:pPr>
      <w:r w:rsidRPr="00771442">
        <w:rPr>
          <w:color w:val="000000" w:themeColor="text1"/>
        </w:rPr>
        <w:t>NOW TO MAKE A CHANGE AND PUT BACK INTO THE SYSTEM, FIRST ADD TO YOUR LOCAL REPOSITORY AS FOLLOWS</w:t>
      </w:r>
    </w:p>
    <w:p w:rsidR="000B4AF0" w:rsidRPr="00771442" w:rsidRDefault="000B4AF0" w:rsidP="000B4AF0">
      <w:pPr>
        <w:spacing w:after="0"/>
        <w:rPr>
          <w:color w:val="000000" w:themeColor="text1"/>
        </w:rPr>
      </w:pPr>
      <w:r>
        <w:rPr>
          <w:color w:val="000000" w:themeColor="text1"/>
        </w:rPr>
        <w:t xml:space="preserve">1. </w:t>
      </w:r>
      <w:r w:rsidRPr="00771442">
        <w:rPr>
          <w:color w:val="000000" w:themeColor="text1"/>
        </w:rPr>
        <w:t>Make some change to one of the files you have downloaded, and save</w:t>
      </w:r>
      <w:r>
        <w:rPr>
          <w:color w:val="000000" w:themeColor="text1"/>
        </w:rPr>
        <w:t>.</w:t>
      </w:r>
    </w:p>
    <w:p w:rsidR="000B4AF0" w:rsidRDefault="000B4AF0" w:rsidP="000B4AF0">
      <w:pPr>
        <w:spacing w:after="0"/>
        <w:rPr>
          <w:color w:val="000000" w:themeColor="text1"/>
        </w:rPr>
      </w:pPr>
      <w:r>
        <w:rPr>
          <w:color w:val="000000" w:themeColor="text1"/>
        </w:rPr>
        <w:t xml:space="preserve">2. </w:t>
      </w:r>
      <w:r w:rsidRPr="00771442">
        <w:rPr>
          <w:color w:val="000000" w:themeColor="text1"/>
        </w:rPr>
        <w:t xml:space="preserve">Now right click on the directory again, and </w:t>
      </w:r>
      <w:r>
        <w:rPr>
          <w:color w:val="000000" w:themeColor="text1"/>
        </w:rPr>
        <w:t xml:space="preserve">select </w:t>
      </w:r>
      <w:r w:rsidRPr="00771442">
        <w:rPr>
          <w:color w:val="000000" w:themeColor="text1"/>
        </w:rPr>
        <w:t>GIT BASH HERE</w:t>
      </w:r>
    </w:p>
    <w:p w:rsidR="000B4AF0" w:rsidRPr="00771442" w:rsidRDefault="000B4AF0" w:rsidP="000B4AF0">
      <w:pPr>
        <w:spacing w:after="0"/>
        <w:rPr>
          <w:color w:val="000000" w:themeColor="text1"/>
        </w:rPr>
      </w:pPr>
      <w:r>
        <w:rPr>
          <w:color w:val="000000" w:themeColor="text1"/>
        </w:rPr>
        <w:t xml:space="preserve">3. </w:t>
      </w:r>
      <w:r w:rsidRPr="00771442">
        <w:rPr>
          <w:color w:val="000000" w:themeColor="text1"/>
        </w:rPr>
        <w:t>IF YOU HAVE NEW FILE IN YOUR LOCAL DIRECTORY (ONE THAT DOESN’</w:t>
      </w:r>
      <w:r>
        <w:rPr>
          <w:color w:val="000000" w:themeColor="text1"/>
        </w:rPr>
        <w:t xml:space="preserve">T EXIST ON GIT), YOU NEED TO add the file by typing: </w:t>
      </w:r>
      <w:r w:rsidRPr="00771442">
        <w:rPr>
          <w:color w:val="000000" w:themeColor="text1"/>
        </w:rPr>
        <w:t>Git add FILENAME</w:t>
      </w:r>
    </w:p>
    <w:p w:rsidR="000B4AF0" w:rsidRPr="00771442" w:rsidRDefault="000B4AF0" w:rsidP="000B4AF0">
      <w:pPr>
        <w:spacing w:after="0"/>
        <w:rPr>
          <w:color w:val="000000" w:themeColor="text1"/>
        </w:rPr>
      </w:pPr>
      <w:r>
        <w:rPr>
          <w:color w:val="000000" w:themeColor="text1"/>
        </w:rPr>
        <w:t xml:space="preserve">4. </w:t>
      </w:r>
      <w:r w:rsidRPr="00771442">
        <w:rPr>
          <w:color w:val="000000" w:themeColor="text1"/>
        </w:rPr>
        <w:t>Now</w:t>
      </w:r>
      <w:r>
        <w:rPr>
          <w:color w:val="000000" w:themeColor="text1"/>
        </w:rPr>
        <w:t xml:space="preserve"> type</w:t>
      </w:r>
      <w:r w:rsidRPr="00771442">
        <w:rPr>
          <w:color w:val="000000" w:themeColor="text1"/>
        </w:rPr>
        <w:t xml:space="preserve"> git commit</w:t>
      </w:r>
      <w:r>
        <w:rPr>
          <w:color w:val="000000" w:themeColor="text1"/>
        </w:rPr>
        <w:t xml:space="preserve"> -a -m </w:t>
      </w:r>
      <w:r w:rsidRPr="00771442">
        <w:rPr>
          <w:color w:val="000000" w:themeColor="text1"/>
        </w:rPr>
        <w:t>“comment” (where comment is whatever you want to type)</w:t>
      </w:r>
      <w:r>
        <w:rPr>
          <w:color w:val="000000" w:themeColor="text1"/>
        </w:rPr>
        <w:t xml:space="preserve"> in the DOS window</w:t>
      </w:r>
    </w:p>
    <w:p w:rsidR="000B4AF0" w:rsidRDefault="000B4AF0" w:rsidP="000B4AF0">
      <w:pPr>
        <w:spacing w:after="0"/>
        <w:rPr>
          <w:color w:val="000000" w:themeColor="text1"/>
        </w:rPr>
      </w:pPr>
      <w:r>
        <w:rPr>
          <w:color w:val="000000" w:themeColor="text1"/>
        </w:rPr>
        <w:t xml:space="preserve">5. </w:t>
      </w:r>
      <w:r w:rsidRPr="00771442">
        <w:rPr>
          <w:color w:val="000000" w:themeColor="text1"/>
        </w:rPr>
        <w:t>THEN TO PUT ON THE WEB REPOSITORY</w:t>
      </w:r>
      <w:r>
        <w:rPr>
          <w:color w:val="000000" w:themeColor="text1"/>
        </w:rPr>
        <w:t>. Type</w:t>
      </w:r>
      <w:r w:rsidRPr="00771442">
        <w:rPr>
          <w:color w:val="000000" w:themeColor="text1"/>
        </w:rPr>
        <w:t xml:space="preserve"> Git push</w:t>
      </w:r>
      <w:r>
        <w:rPr>
          <w:color w:val="000000" w:themeColor="text1"/>
        </w:rPr>
        <w:t xml:space="preserve"> in the DOS window.</w:t>
      </w:r>
    </w:p>
    <w:p w:rsidR="000B4AF0" w:rsidRPr="00771442" w:rsidRDefault="000B4AF0" w:rsidP="000B4AF0">
      <w:pPr>
        <w:spacing w:after="0"/>
        <w:rPr>
          <w:color w:val="000000" w:themeColor="text1"/>
        </w:rPr>
      </w:pPr>
    </w:p>
    <w:p w:rsidR="000B4AF0" w:rsidRPr="00771442" w:rsidRDefault="000B4AF0" w:rsidP="000B4AF0">
      <w:pPr>
        <w:spacing w:after="0"/>
        <w:rPr>
          <w:color w:val="000000" w:themeColor="text1"/>
        </w:rPr>
      </w:pPr>
      <w:r>
        <w:rPr>
          <w:color w:val="000000" w:themeColor="text1"/>
        </w:rPr>
        <w:t xml:space="preserve">6. </w:t>
      </w:r>
      <w:r w:rsidRPr="00771442">
        <w:rPr>
          <w:color w:val="000000" w:themeColor="text1"/>
        </w:rPr>
        <w:t>Then go back on GIT website, click on the branch you’re working on (if you haven’t already), and refresh the web page.   You should see the new file</w:t>
      </w:r>
    </w:p>
    <w:p w:rsidR="000B4AF0" w:rsidRPr="00771442" w:rsidRDefault="000B4AF0" w:rsidP="000B4AF0">
      <w:pPr>
        <w:spacing w:after="0"/>
        <w:rPr>
          <w:color w:val="000000" w:themeColor="text1"/>
        </w:rPr>
      </w:pPr>
      <w:r w:rsidRPr="00771442">
        <w:rPr>
          <w:color w:val="000000" w:themeColor="text1"/>
        </w:rPr>
        <w:t>AND YOU’RE DONE!</w:t>
      </w:r>
    </w:p>
    <w:p w:rsidR="000B4AF0" w:rsidRDefault="000B4AF0" w:rsidP="000B4AF0"/>
    <w:p w:rsidR="004471A3" w:rsidRDefault="00BC6313">
      <w:pPr>
        <w:rPr>
          <w:rFonts w:asciiTheme="majorHAnsi" w:hAnsiTheme="majorHAnsi"/>
          <w:color w:val="438086" w:themeColor="accent2"/>
          <w:sz w:val="32"/>
          <w:szCs w:val="32"/>
        </w:rPr>
      </w:pPr>
      <w:r>
        <w:rPr>
          <w:rFonts w:asciiTheme="majorHAnsi" w:hAnsiTheme="majorHAnsi"/>
          <w:color w:val="438086" w:themeColor="accent2"/>
          <w:sz w:val="32"/>
          <w:szCs w:val="32"/>
        </w:rPr>
        <w:t>Some more git stuff:</w:t>
      </w:r>
    </w:p>
    <w:p w:rsidR="00BC6313" w:rsidRDefault="00BC6313" w:rsidP="00BC6313">
      <w:r>
        <w:t xml:space="preserve">Full list: </w:t>
      </w:r>
      <w:hyperlink r:id="rId14" w:history="1">
        <w:r>
          <w:rPr>
            <w:rStyle w:val="Hyperlink"/>
          </w:rPr>
          <w:t>http://utilsrvdev/trac/tools</w:t>
        </w:r>
      </w:hyperlink>
    </w:p>
    <w:p w:rsidR="00BC6313" w:rsidRDefault="00BC6313" w:rsidP="00BC6313"/>
    <w:p w:rsidR="00BC6313" w:rsidRDefault="00BC6313" w:rsidP="00BC6313">
      <w:r>
        <w:t xml:space="preserve">New to Git: </w:t>
      </w:r>
      <w:hyperlink r:id="rId15" w:history="1">
        <w:r>
          <w:rPr>
            <w:rStyle w:val="Hyperlink"/>
          </w:rPr>
          <w:t>http://utilsrvdev/trac/tools/wiki/NewToGit</w:t>
        </w:r>
      </w:hyperlink>
    </w:p>
    <w:p w:rsidR="00BC6313" w:rsidRDefault="00BC6313" w:rsidP="00BC6313">
      <w:r>
        <w:t xml:space="preserve">Cheat sheets: </w:t>
      </w:r>
      <w:hyperlink r:id="rId16" w:history="1">
        <w:r>
          <w:rPr>
            <w:rStyle w:val="Hyperlink"/>
          </w:rPr>
          <w:t>http://utilsrvdev/trac/tools/wiki/GitCheatSheets</w:t>
        </w:r>
      </w:hyperlink>
    </w:p>
    <w:p w:rsidR="00BC6313" w:rsidRDefault="00BC6313">
      <w:pPr>
        <w:rPr>
          <w:rFonts w:asciiTheme="majorHAnsi" w:hAnsiTheme="majorHAnsi"/>
          <w:color w:val="438086" w:themeColor="accent2"/>
          <w:sz w:val="32"/>
          <w:szCs w:val="32"/>
        </w:rPr>
      </w:pPr>
    </w:p>
    <w:p w:rsidR="00052B39" w:rsidRDefault="00052B39" w:rsidP="00052B39">
      <w:pPr>
        <w:pStyle w:val="Heading1"/>
      </w:pPr>
      <w:bookmarkStart w:id="3" w:name="_Toc280705482"/>
      <w:r>
        <w:lastRenderedPageBreak/>
        <w:t>TransCAD Setup and Input Creation</w:t>
      </w:r>
      <w:bookmarkEnd w:id="3"/>
    </w:p>
    <w:p w:rsidR="00052B39" w:rsidRDefault="00052B39" w:rsidP="00052B39">
      <w:pPr>
        <w:jc w:val="both"/>
        <w:rPr>
          <w:rFonts w:ascii="Arial" w:hAnsi="Arial" w:cs="Arial"/>
        </w:rPr>
      </w:pPr>
    </w:p>
    <w:p w:rsidR="00052B39" w:rsidRDefault="00052B39" w:rsidP="00052B39">
      <w:pPr>
        <w:pStyle w:val="Heading2"/>
      </w:pPr>
      <w:bookmarkStart w:id="4" w:name="_Toc280705483"/>
      <w:r>
        <w:t>TransCAD Installation</w:t>
      </w:r>
      <w:bookmarkEnd w:id="4"/>
    </w:p>
    <w:p w:rsidR="008557FC" w:rsidRPr="008557FC" w:rsidRDefault="008557FC" w:rsidP="008557FC">
      <w:r>
        <w:t xml:space="preserve">First install TransCAD </w:t>
      </w:r>
      <w:r w:rsidR="00D2660C">
        <w:t>5.0</w:t>
      </w:r>
      <w:r>
        <w:t xml:space="preserve">, Build </w:t>
      </w:r>
      <w:r w:rsidR="00D2660C">
        <w:t>2040</w:t>
      </w:r>
      <w:r>
        <w:t xml:space="preserve"> to the directory </w:t>
      </w:r>
      <w:r w:rsidRPr="008557FC">
        <w:rPr>
          <w:rFonts w:ascii="Courier New" w:hAnsi="Courier New" w:cs="Courier New"/>
          <w:noProof/>
          <w:color w:val="A31515"/>
          <w:highlight w:val="yellow"/>
          <w:lang w:eastAsia="en-US"/>
        </w:rPr>
        <w:t>C:\Program Files (x86)\TransCAD\</w:t>
      </w:r>
    </w:p>
    <w:p w:rsidR="00052B39" w:rsidRDefault="00052B39" w:rsidP="002775AC">
      <w:r>
        <w:t>After installing TransCAD, take the following steps to install Compass:</w:t>
      </w:r>
    </w:p>
    <w:p w:rsidR="00052B39" w:rsidRDefault="00052B39" w:rsidP="002775AC">
      <w:r>
        <w:t>Open TransCAD, and select:  Tools</w:t>
      </w:r>
      <w:r>
        <w:sym w:font="Wingdings" w:char="F0E0"/>
      </w:r>
      <w:r>
        <w:t xml:space="preserve">Add-Ins  Select “GIS Developers Kit” and click OK.  </w:t>
      </w:r>
    </w:p>
    <w:p w:rsidR="00052B39" w:rsidRDefault="00052B39" w:rsidP="002775AC">
      <w:r>
        <w:t>A dialog box will appear with five icons.  The middle icon is “Compile to UI Database”.  Select this middle icon.</w:t>
      </w:r>
    </w:p>
    <w:p w:rsidR="008557FC" w:rsidRDefault="00052B39" w:rsidP="002775AC">
      <w:r>
        <w:t>From the files included on the CD</w:t>
      </w:r>
      <w:r w:rsidR="00C436F5">
        <w:t>, select the source code file and copy it to the directory C:\GISDKCode</w:t>
      </w:r>
    </w:p>
    <w:p w:rsidR="00052B39" w:rsidRDefault="00052B39" w:rsidP="002775AC">
      <w:r>
        <w:t>DRCOG_xxxxxxxx</w:t>
      </w:r>
      <w:r w:rsidR="00C436F5">
        <w:t>_PartOne</w:t>
      </w:r>
      <w:r>
        <w:t>.rsc</w:t>
      </w:r>
    </w:p>
    <w:p w:rsidR="00C436F5" w:rsidRDefault="00C436F5" w:rsidP="002775AC">
      <w:r>
        <w:t>DRCOG_xxxxxxxx_PartTwo.rsc</w:t>
      </w:r>
    </w:p>
    <w:p w:rsidR="00C436F5" w:rsidRDefault="00C436F5" w:rsidP="002775AC">
      <w:r>
        <w:t>DRCOG_xxxxxxxx_CompileThis.rsc</w:t>
      </w:r>
    </w:p>
    <w:p w:rsidR="00C436F5" w:rsidRDefault="00C436F5" w:rsidP="002775AC"/>
    <w:p w:rsidR="00052B39" w:rsidRDefault="00C436F5" w:rsidP="002775AC">
      <w:r>
        <w:t>The resource (rsc) code has three components for Focus.  There are two code sections called PartOne and PartTwo and another file which ties the two together that has a suffix of CompileThis.  This file includes the location of where PartOne and PartTwo are located.</w:t>
      </w:r>
    </w:p>
    <w:p w:rsidR="00052B39" w:rsidRDefault="00052B39" w:rsidP="002775AC">
      <w:r>
        <w:t xml:space="preserve">Select the file to store the compiled program.  The file to compile to is:  </w:t>
      </w:r>
    </w:p>
    <w:p w:rsidR="00052B39" w:rsidRDefault="008557FC" w:rsidP="002775AC">
      <w:r w:rsidRPr="008557FC">
        <w:rPr>
          <w:rFonts w:ascii="Courier New" w:hAnsi="Courier New" w:cs="Courier New"/>
          <w:noProof/>
          <w:color w:val="A31515"/>
          <w:highlight w:val="yellow"/>
          <w:lang w:eastAsia="en-US"/>
        </w:rPr>
        <w:t>C:\Program Files (x86)\TransCAD\</w:t>
      </w:r>
      <w:r w:rsidR="00052B39" w:rsidRPr="008557FC">
        <w:rPr>
          <w:highlight w:val="yellow"/>
        </w:rPr>
        <w:t>drcog_ui.dbd</w:t>
      </w:r>
      <w:r w:rsidR="00052B39">
        <w:t xml:space="preserve">  </w:t>
      </w:r>
    </w:p>
    <w:p w:rsidR="00052B39" w:rsidRDefault="00052B39" w:rsidP="002775AC">
      <w:r>
        <w:t>If the file does not exist, create it.</w:t>
      </w:r>
    </w:p>
    <w:p w:rsidR="00052B39" w:rsidRDefault="00052B39" w:rsidP="002775AC"/>
    <w:p w:rsidR="00052B39" w:rsidRDefault="00052B39" w:rsidP="002775AC">
      <w:r>
        <w:t>In TransCAD, select:  Tools</w:t>
      </w:r>
      <w:r>
        <w:sym w:font="Wingdings" w:char="F0E0"/>
      </w:r>
      <w:r>
        <w:t>Add-Ins.  Click “Setup”.  Click Add.  Fill in the blanks as follows:</w:t>
      </w:r>
    </w:p>
    <w:p w:rsidR="00052B39" w:rsidRDefault="00052B39" w:rsidP="002775AC">
      <w:r>
        <w:t>Type:</w:t>
      </w:r>
      <w:r>
        <w:tab/>
      </w:r>
      <w:r>
        <w:tab/>
        <w:t>Dialog Box</w:t>
      </w:r>
    </w:p>
    <w:p w:rsidR="00052B39" w:rsidRDefault="00052B39" w:rsidP="002775AC">
      <w:r>
        <w:t>Description:</w:t>
      </w:r>
      <w:r>
        <w:tab/>
        <w:t xml:space="preserve">DRCOG </w:t>
      </w:r>
      <w:r w:rsidR="00C436F5">
        <w:t xml:space="preserve">TransCAD </w:t>
      </w:r>
      <w:r>
        <w:t>Model</w:t>
      </w:r>
    </w:p>
    <w:p w:rsidR="00052B39" w:rsidRDefault="00052B39" w:rsidP="002775AC">
      <w:r>
        <w:t>Name:</w:t>
      </w:r>
      <w:r>
        <w:tab/>
      </w:r>
      <w:r>
        <w:tab/>
        <w:t xml:space="preserve">DRCOG </w:t>
      </w:r>
      <w:r w:rsidR="00C436F5">
        <w:t xml:space="preserve">TransCAD </w:t>
      </w:r>
      <w:r>
        <w:t>Model</w:t>
      </w:r>
    </w:p>
    <w:p w:rsidR="00C436F5" w:rsidRDefault="00052B39" w:rsidP="00C436F5">
      <w:r>
        <w:t>UI Database:</w:t>
      </w:r>
      <w:r>
        <w:tab/>
      </w:r>
      <w:r w:rsidR="00C436F5" w:rsidRPr="008557FC">
        <w:rPr>
          <w:rFonts w:ascii="Courier New" w:hAnsi="Courier New" w:cs="Courier New"/>
          <w:noProof/>
          <w:color w:val="A31515"/>
          <w:highlight w:val="yellow"/>
          <w:lang w:eastAsia="en-US"/>
        </w:rPr>
        <w:t>C:\Program Files (x86)\TransCAD\</w:t>
      </w:r>
      <w:r w:rsidR="00C436F5" w:rsidRPr="008557FC">
        <w:rPr>
          <w:highlight w:val="yellow"/>
        </w:rPr>
        <w:t>drcog_ui.dbd</w:t>
      </w:r>
      <w:r w:rsidR="00C436F5">
        <w:t xml:space="preserve">  </w:t>
      </w:r>
    </w:p>
    <w:p w:rsidR="00052B39" w:rsidRDefault="00052B39" w:rsidP="002775AC"/>
    <w:p w:rsidR="00052B39" w:rsidRDefault="00052B39" w:rsidP="002775AC">
      <w:r>
        <w:lastRenderedPageBreak/>
        <w:t xml:space="preserve">Click “OK”, and the model is installed.  </w:t>
      </w:r>
    </w:p>
    <w:p w:rsidR="00052B39" w:rsidRDefault="00052B39" w:rsidP="002775AC"/>
    <w:p w:rsidR="00052B39" w:rsidRDefault="00574781" w:rsidP="002B5BC5">
      <w:pPr>
        <w:pStyle w:val="Heading2"/>
        <w:numPr>
          <w:ins w:id="5" w:author="Unknown"/>
        </w:numPr>
      </w:pPr>
      <w:bookmarkStart w:id="6" w:name="_Toc280705484"/>
      <w:r>
        <w:t>TransCAD input files</w:t>
      </w:r>
      <w:bookmarkEnd w:id="6"/>
    </w:p>
    <w:p w:rsidR="00864733" w:rsidRDefault="00052B39" w:rsidP="002775AC">
      <w:r>
        <w:tab/>
      </w:r>
    </w:p>
    <w:p w:rsidR="00052B39" w:rsidRDefault="00864733" w:rsidP="002775AC">
      <w:r>
        <w:t>The TransCAD part of the</w:t>
      </w:r>
      <w:r w:rsidR="00052B39">
        <w:t xml:space="preserve"> model scenario is defined by the following four elements:</w:t>
      </w:r>
    </w:p>
    <w:p w:rsidR="00052B39" w:rsidRDefault="00052B39" w:rsidP="002775AC"/>
    <w:p w:rsidR="00052B39" w:rsidRDefault="00052B39" w:rsidP="002775AC">
      <w:r>
        <w:t xml:space="preserve">Highway Geographic file (.dbd file), </w:t>
      </w:r>
    </w:p>
    <w:p w:rsidR="00052B39" w:rsidRDefault="00052B39" w:rsidP="002775AC">
      <w:r>
        <w:t xml:space="preserve">Transit Route System (.rts file), </w:t>
      </w:r>
    </w:p>
    <w:p w:rsidR="00052B39" w:rsidRDefault="00052B39" w:rsidP="002775AC">
      <w:r>
        <w:t xml:space="preserve">Socioeconomic Dataset (*zone.bin file), and </w:t>
      </w:r>
    </w:p>
    <w:p w:rsidR="00052B39" w:rsidRDefault="00052B39" w:rsidP="002775AC">
      <w:r>
        <w:t>Year (parameter).</w:t>
      </w:r>
    </w:p>
    <w:p w:rsidR="00052B39" w:rsidRDefault="00052B39" w:rsidP="002775AC"/>
    <w:p w:rsidR="00052B39" w:rsidRDefault="00052B39" w:rsidP="002775AC">
      <w:r>
        <w:t xml:space="preserve">These inputs are discussed in more detail below.  It is possible to “mix and match” these inputs depending on the desired scenario.  For example, the user might want to compare two highway geographic files with exactly the same transit route system, socioeconomic dataset and year.  Alternatively, one might want to change both the highway geographic file and transit route system as a combined package of improvements.  In addition to these variable inputs, the model uses a number of files that contain parameters, such as trip generation rates, that do not vary between model runs.  </w:t>
      </w:r>
    </w:p>
    <w:p w:rsidR="00052B39" w:rsidRDefault="00052B39" w:rsidP="002775AC">
      <w:r>
        <w:t>To set up a working directory follow these steps:</w:t>
      </w:r>
    </w:p>
    <w:p w:rsidR="00052B39" w:rsidRDefault="00052B39" w:rsidP="002775AC"/>
    <w:p w:rsidR="00052B39" w:rsidRDefault="00052B39" w:rsidP="002775AC">
      <w:r>
        <w:t xml:space="preserve">Create the directory from which you plan to work.  You should only use one model run in each directory.  Keep the path names short, because some TransCAD functions have a 64-character limit on file names.  </w:t>
      </w:r>
    </w:p>
    <w:p w:rsidR="00052B39" w:rsidRDefault="00052B39" w:rsidP="002775AC"/>
    <w:p w:rsidR="00052B39" w:rsidRDefault="00052B39" w:rsidP="002775AC">
      <w:r>
        <w:t>Copy the contents of the “Inputs” directory from the CD or DVD into your working directory, or just copy an entire model run.</w:t>
      </w:r>
    </w:p>
    <w:p w:rsidR="00052B39" w:rsidRDefault="00052B39" w:rsidP="002775AC"/>
    <w:p w:rsidR="00052B39" w:rsidRDefault="00052B39" w:rsidP="002775AC">
      <w:r>
        <w:t>Place all the files associated with your highway geographic file (the combined highway geographic file) into your working directory.</w:t>
      </w:r>
    </w:p>
    <w:p w:rsidR="00052B39" w:rsidRDefault="00052B39" w:rsidP="002775AC"/>
    <w:p w:rsidR="00052B39" w:rsidRDefault="00052B39" w:rsidP="002775AC">
      <w:r>
        <w:t>Place all the files associated with your transit route system (the combined transit route system and combined transit base geographic file) into your working directory.</w:t>
      </w:r>
    </w:p>
    <w:p w:rsidR="00052B39" w:rsidRDefault="00052B39" w:rsidP="002775AC">
      <w:r>
        <w:lastRenderedPageBreak/>
        <w:t xml:space="preserve">Copy the socioeconomic dataset (zonexxx.bin) into your working directory.  </w:t>
      </w:r>
    </w:p>
    <w:p w:rsidR="00052B39" w:rsidRDefault="00052B39" w:rsidP="002775AC">
      <w:r>
        <w:t xml:space="preserve">Having copied all of the model files from the CD to an appropriate directory, the next step is to add a scenario telling the model where to find those files.  </w:t>
      </w:r>
    </w:p>
    <w:p w:rsidR="00052B39" w:rsidRDefault="00052B39" w:rsidP="002775AC">
      <w:r>
        <w:t>Click the “Dir” tab, and select the appropriate directory.</w:t>
      </w:r>
    </w:p>
    <w:p w:rsidR="00052B39" w:rsidRDefault="00052B39" w:rsidP="002775AC">
      <w:r>
        <w:t xml:space="preserve">When you are done adjusting any file names or parameters, click “OK” to exit the scenario dialog box, and you will be returned to the main model dialog box.  You will notice that the name of the scenario selected will appear in the Scenarios Window.  </w:t>
      </w:r>
    </w:p>
    <w:p w:rsidR="00052B39" w:rsidRDefault="00052B39" w:rsidP="002775AC"/>
    <w:p w:rsidR="00052B39" w:rsidRDefault="00052B39" w:rsidP="002775AC">
      <w:r>
        <w:t>Most of the model files and parameters are standard, and their names do not change from one scenario to another.  There are some exceptions to this rule, and it is important to change these file names in the scenario manager if they are not set by default.  The files and parameters you need to pay close attention to include:</w:t>
      </w:r>
    </w:p>
    <w:p w:rsidR="00052B39" w:rsidRDefault="00052B39" w:rsidP="002775AC"/>
    <w:p w:rsidR="00052B39" w:rsidRPr="002B5BC5" w:rsidRDefault="00052B39" w:rsidP="002775AC">
      <w:pPr>
        <w:rPr>
          <w:b/>
        </w:rPr>
      </w:pPr>
      <w:r w:rsidRPr="002B5BC5">
        <w:rPr>
          <w:b/>
        </w:rPr>
        <w:t>Highway and Transit Network Files:</w:t>
      </w:r>
    </w:p>
    <w:p w:rsidR="00052B39" w:rsidRDefault="00052B39" w:rsidP="002775AC">
      <w:r>
        <w:t xml:space="preserve">Found at:  Initialization </w:t>
      </w:r>
      <w:r>
        <w:sym w:font="Wingdings" w:char="F0E0"/>
      </w:r>
      <w:r>
        <w:t xml:space="preserve"> Input Files </w:t>
      </w:r>
    </w:p>
    <w:p w:rsidR="00052B39" w:rsidRDefault="00052B39" w:rsidP="002775AC">
      <w:r>
        <w:t>combined highway geographic file</w:t>
      </w:r>
    </w:p>
    <w:p w:rsidR="00052B39" w:rsidRDefault="00052B39" w:rsidP="002775AC">
      <w:r>
        <w:t>combined transit route system</w:t>
      </w:r>
    </w:p>
    <w:p w:rsidR="00052B39" w:rsidRDefault="00052B39" w:rsidP="002775AC"/>
    <w:p w:rsidR="00052B39" w:rsidRPr="002B5BC5" w:rsidRDefault="00052B39" w:rsidP="002775AC">
      <w:pPr>
        <w:rPr>
          <w:b/>
        </w:rPr>
      </w:pPr>
      <w:r w:rsidRPr="002B5BC5">
        <w:rPr>
          <w:b/>
        </w:rPr>
        <w:t>Socioeconomic Zonal Data Set</w:t>
      </w:r>
    </w:p>
    <w:p w:rsidR="00052B39" w:rsidRDefault="00052B39" w:rsidP="002775AC">
      <w:r>
        <w:t xml:space="preserve">Found at:  Trip Generation </w:t>
      </w:r>
      <w:r>
        <w:sym w:font="Wingdings" w:char="F0E0"/>
      </w:r>
      <w:r>
        <w:t xml:space="preserve"> Input Files</w:t>
      </w:r>
    </w:p>
    <w:p w:rsidR="00052B39" w:rsidRDefault="00052B39" w:rsidP="002775AC">
      <w:r>
        <w:t>zone attribute table</w:t>
      </w:r>
    </w:p>
    <w:p w:rsidR="00052B39" w:rsidRDefault="00052B39" w:rsidP="002775AC"/>
    <w:p w:rsidR="00052B39" w:rsidRPr="002B5BC5" w:rsidRDefault="00052B39" w:rsidP="002775AC">
      <w:pPr>
        <w:rPr>
          <w:b/>
        </w:rPr>
      </w:pPr>
      <w:r w:rsidRPr="002B5BC5">
        <w:rPr>
          <w:b/>
        </w:rPr>
        <w:t>Model Year</w:t>
      </w:r>
    </w:p>
    <w:p w:rsidR="00052B39" w:rsidRDefault="00052B39" w:rsidP="002775AC">
      <w:r>
        <w:t xml:space="preserve">Found at:  Trip Generation </w:t>
      </w:r>
      <w:r>
        <w:sym w:font="Wingdings" w:char="F0E0"/>
      </w:r>
      <w:r>
        <w:t xml:space="preserve"> Parameters</w:t>
      </w:r>
    </w:p>
    <w:p w:rsidR="00052B39" w:rsidRPr="002B5BC5" w:rsidRDefault="00052B39" w:rsidP="002775AC">
      <w:pPr>
        <w:rPr>
          <w:b/>
        </w:rPr>
      </w:pPr>
      <w:r w:rsidRPr="002B5BC5">
        <w:rPr>
          <w:b/>
        </w:rPr>
        <w:t>Modeling forecast year (4 digits)</w:t>
      </w:r>
    </w:p>
    <w:p w:rsidR="00052B39" w:rsidRDefault="00052B39" w:rsidP="002775AC"/>
    <w:p w:rsidR="00052B39" w:rsidRDefault="00052B39" w:rsidP="002775AC">
      <w:r>
        <w:t xml:space="preserve">These model inputs are described in more detail below.  In addition to these inputs, it is important to ensure that the highway network includes reasonable speeds from which to start.  These speeds serve as the starting point for skimming.  The model will converge in </w:t>
      </w:r>
      <w:r>
        <w:lastRenderedPageBreak/>
        <w:t xml:space="preserve">fewer iterations of speed balancing if the starting speeds are reasonable.  These are discussed below as well.  </w:t>
      </w:r>
    </w:p>
    <w:p w:rsidR="00052B39" w:rsidRDefault="00052B39" w:rsidP="002775AC"/>
    <w:p w:rsidR="00052B39" w:rsidRPr="004138EC" w:rsidRDefault="00052B39" w:rsidP="005936D4">
      <w:pPr>
        <w:pStyle w:val="Heading3"/>
        <w:numPr>
          <w:ilvl w:val="0"/>
          <w:numId w:val="22"/>
        </w:numPr>
      </w:pPr>
      <w:bookmarkStart w:id="7" w:name="_Toc163377295"/>
      <w:bookmarkStart w:id="8" w:name="_Toc280705485"/>
      <w:r w:rsidRPr="004138EC">
        <w:t>Combined Peak &amp; Off-Peak Highway Geographic File</w:t>
      </w:r>
      <w:bookmarkEnd w:id="7"/>
      <w:bookmarkEnd w:id="8"/>
    </w:p>
    <w:p w:rsidR="00052B39" w:rsidRDefault="00052B39" w:rsidP="002775AC">
      <w:r>
        <w:t xml:space="preserve">This combined set of files is what actually gets edited when coding highway networks.  It contains only the basic link and node attributes provided by the user, and any auxiliary attributes such as traffic counts that are not used in the modeling process.  </w:t>
      </w:r>
    </w:p>
    <w:p w:rsidR="00052B39" w:rsidRDefault="00052B39" w:rsidP="002775AC"/>
    <w:p w:rsidR="00052B39" w:rsidRDefault="00052B39" w:rsidP="002775AC">
      <w:r>
        <w:t xml:space="preserve">When running the model, the “General Preprocess” step of “Initialization” copies this geographic file into separate peak and off-peak highway geographic files.  All of the data in this combined file are copied.  The “Peak Highway Network Processing” and “Off-Peak Highway Network Processing” steps process these files to add link attribute fields that include peak and off-peak travel times, capacities, free-flow speeds, and other items necessary for running the remainder of the model.  These steps also compile the geographic files into peak and off-peak TransCAD network (.net) files.  The .net files are not directly viewable by the user, but are used by the shortest path and highway assignment algorithms.  Having this compiled .net file stripped of extraneous information greatly improves the processing time associated with these steps.  </w:t>
      </w:r>
    </w:p>
    <w:p w:rsidR="00052B39" w:rsidRDefault="00052B39" w:rsidP="002775AC"/>
    <w:p w:rsidR="00052B39" w:rsidRDefault="00052B39" w:rsidP="002775AC">
      <w:r>
        <w:t>Three important points should be taken away from this discussion:</w:t>
      </w:r>
    </w:p>
    <w:p w:rsidR="00052B39" w:rsidRDefault="00052B39" w:rsidP="002775AC"/>
    <w:p w:rsidR="00052B39" w:rsidRDefault="00052B39" w:rsidP="002775AC">
      <w:r>
        <w:t>The combined highway geographic file should be edited when coding highway networks.</w:t>
      </w:r>
    </w:p>
    <w:p w:rsidR="00052B39" w:rsidRDefault="00052B39" w:rsidP="002775AC">
      <w:r>
        <w:t>The peak and off-peak highway geographic files will be overwritten when the “General Preprocess” step of “Initialization” is run.</w:t>
      </w:r>
    </w:p>
    <w:p w:rsidR="00052B39" w:rsidRDefault="00052B39" w:rsidP="002775AC">
      <w:r>
        <w:t>Changes made to the highway geographic file will not be reflected in the shortest path or highway assignment calculations unless “Peak Highway Network Processing” and “Off-Peak Highway Network Processing” are run to compile to the .net files.</w:t>
      </w:r>
    </w:p>
    <w:p w:rsidR="00052B39" w:rsidRPr="002B5BC5" w:rsidRDefault="00052B39" w:rsidP="002775AC">
      <w:pPr>
        <w:rPr>
          <w:b/>
        </w:rPr>
      </w:pPr>
    </w:p>
    <w:p w:rsidR="00052B39" w:rsidRPr="004138EC" w:rsidRDefault="00052B39" w:rsidP="00D72B26">
      <w:pPr>
        <w:pStyle w:val="Heading3"/>
        <w:numPr>
          <w:ilvl w:val="0"/>
          <w:numId w:val="22"/>
        </w:numPr>
      </w:pPr>
      <w:bookmarkStart w:id="9" w:name="_Toc163377296"/>
      <w:bookmarkStart w:id="10" w:name="_Toc280705486"/>
      <w:r w:rsidRPr="004138EC">
        <w:t>Combined Peak &amp; Off-Peak Transit Route System</w:t>
      </w:r>
      <w:bookmarkEnd w:id="9"/>
      <w:bookmarkEnd w:id="10"/>
    </w:p>
    <w:p w:rsidR="00052B39" w:rsidRDefault="00052B39" w:rsidP="002775AC">
      <w:r>
        <w:t xml:space="preserve">Like the combined highway file, the combined transit route system is the file that actually gets edited when coding transit networks.  The “General Preprocess” selects the routes from the combined file that operate in the peak and saves them to the peak route system, and selects the routes that operate in the off-peak and saves them in the off peak route system.  The “Peak Transit Network Processing” and “Off-Peak Transit Network Processing” steps compile these route systems into transit network (.tnw) files.  These transit networks are used for calculating transit shortest paths and performing transit assignment.  </w:t>
      </w:r>
    </w:p>
    <w:p w:rsidR="00052B39" w:rsidRDefault="00052B39" w:rsidP="002775AC">
      <w:r>
        <w:lastRenderedPageBreak/>
        <w:t>With respect to transit route systems, remember:</w:t>
      </w:r>
    </w:p>
    <w:p w:rsidR="00052B39" w:rsidRDefault="00052B39" w:rsidP="002775AC"/>
    <w:p w:rsidR="00052B39" w:rsidRDefault="00052B39" w:rsidP="002775AC">
      <w:r>
        <w:t>The combined transit route system should be edited when coding transit networks.</w:t>
      </w:r>
    </w:p>
    <w:p w:rsidR="00052B39" w:rsidRDefault="00052B39" w:rsidP="002775AC">
      <w:r>
        <w:t>The peak and off-peak transit route systems will be overwritten when the “General Preprocess” step of “Initialization” is run.</w:t>
      </w:r>
    </w:p>
    <w:p w:rsidR="00052B39" w:rsidRDefault="00052B39" w:rsidP="002775AC">
      <w:r>
        <w:t>Changes made to the transit route system file will not be reflected in the shortest path or transit assignment calculations unless “Peak DB Preprocess” and “Off-Peak DB Preprocess” are run to compile to the .tnw files.</w:t>
      </w:r>
    </w:p>
    <w:p w:rsidR="00052B39" w:rsidRDefault="00052B39" w:rsidP="002775AC"/>
    <w:p w:rsidR="00052B39" w:rsidRDefault="00052B39" w:rsidP="002775AC">
      <w:r>
        <w:t>Note that the transit route system is linked to a highway geographic file; in this case the combined transit route system is linked to a file called TransitBase.dbd.  The route system can’t be opened if the .dbd file isn’t in the same file folder.</w:t>
      </w:r>
    </w:p>
    <w:p w:rsidR="00052B39" w:rsidRPr="002B5BC5" w:rsidRDefault="00052B39" w:rsidP="002775AC">
      <w:pPr>
        <w:rPr>
          <w:b/>
        </w:rPr>
      </w:pPr>
    </w:p>
    <w:p w:rsidR="00052B39" w:rsidRPr="004138EC" w:rsidRDefault="00052B39" w:rsidP="00D72B26">
      <w:pPr>
        <w:pStyle w:val="Heading3"/>
        <w:numPr>
          <w:ilvl w:val="0"/>
          <w:numId w:val="22"/>
        </w:numPr>
      </w:pPr>
      <w:bookmarkStart w:id="11" w:name="_Toc163377297"/>
      <w:bookmarkStart w:id="12" w:name="_Toc280705487"/>
      <w:r w:rsidRPr="004138EC">
        <w:t>Zone Attribute Table</w:t>
      </w:r>
      <w:bookmarkEnd w:id="11"/>
      <w:bookmarkEnd w:id="12"/>
    </w:p>
    <w:p w:rsidR="00052B39" w:rsidRDefault="00052B39" w:rsidP="002775AC">
      <w:r>
        <w:t xml:space="preserve">The zone attribute table contains the socioeconomic data by TAZ.  In any cases where different development scenarios are evaluated, the population, households, and employment in this file should be changed.  Socioeconomic data sets will generally be provided by DRCOG for a specific year and development scenario.  They should only be changed when evaluating specific development alternatives.  </w:t>
      </w:r>
    </w:p>
    <w:p w:rsidR="00052B39" w:rsidRDefault="00052B39" w:rsidP="002775AC"/>
    <w:p w:rsidR="00052B39" w:rsidRDefault="00052B39" w:rsidP="002775AC">
      <w:r>
        <w:t xml:space="preserve">The following 13 fields are inputs in the zonal attribute table, and need to be complete.  The remaining fields in the table are generated within the model.  The first six fields below are standard, and will not be changed between different scenarios.  </w:t>
      </w:r>
    </w:p>
    <w:p w:rsidR="00052B39" w:rsidRDefault="00052B39" w:rsidP="002775AC"/>
    <w:p w:rsidR="00052B39" w:rsidRDefault="00052B39" w:rsidP="002775AC">
      <w:r>
        <w:t xml:space="preserve">ZONE ID: </w:t>
      </w:r>
      <w:r>
        <w:tab/>
      </w:r>
      <w:r>
        <w:tab/>
        <w:t>TAZ ID</w:t>
      </w:r>
    </w:p>
    <w:p w:rsidR="00052B39" w:rsidRDefault="00052B39" w:rsidP="002775AC">
      <w:r>
        <w:t xml:space="preserve">DISTRICT: </w:t>
      </w:r>
      <w:r>
        <w:tab/>
      </w:r>
      <w:r>
        <w:tab/>
        <w:t>district names used in k-factors.</w:t>
      </w:r>
    </w:p>
    <w:p w:rsidR="00052B39" w:rsidRDefault="00052B39" w:rsidP="002775AC">
      <w:r>
        <w:t xml:space="preserve">DIATime: </w:t>
      </w:r>
      <w:r>
        <w:tab/>
      </w:r>
      <w:r>
        <w:tab/>
        <w:t>pseudo travel time used for distribution trips to DIA.</w:t>
      </w:r>
    </w:p>
    <w:p w:rsidR="00052B39" w:rsidRDefault="00052B39" w:rsidP="002775AC">
      <w:r>
        <w:t>UrbanCenter:</w:t>
      </w:r>
      <w:r>
        <w:tab/>
        <w:t>flag indicating if the zone is part of an Urban Center</w:t>
      </w:r>
    </w:p>
    <w:p w:rsidR="00052B39" w:rsidRDefault="00052B39" w:rsidP="002775AC">
      <w:r>
        <w:t xml:space="preserve">TAZ_ID: </w:t>
      </w:r>
      <w:r>
        <w:tab/>
        <w:t>TAZ_ID by RSA_ID (The 5 digit-ID used in economic modeling).</w:t>
      </w:r>
    </w:p>
    <w:p w:rsidR="00052B39" w:rsidRDefault="00052B39" w:rsidP="002775AC">
      <w:r>
        <w:t xml:space="preserve">ACREAGE: </w:t>
      </w:r>
      <w:r>
        <w:tab/>
      </w:r>
      <w:r>
        <w:tab/>
        <w:t>zonal acreage (units of acres).</w:t>
      </w:r>
    </w:p>
    <w:p w:rsidR="00052B39" w:rsidRDefault="00052B39" w:rsidP="002775AC">
      <w:r>
        <w:t>HH POP:</w:t>
      </w:r>
      <w:r>
        <w:tab/>
        <w:t>total household population, not including population in group quarters.</w:t>
      </w:r>
    </w:p>
    <w:p w:rsidR="00052B39" w:rsidRDefault="00052B39" w:rsidP="002775AC">
      <w:r>
        <w:lastRenderedPageBreak/>
        <w:t xml:space="preserve">LOW INC. HH: </w:t>
      </w:r>
      <w:r>
        <w:tab/>
        <w:t>number of households low-income (bottom 11%)</w:t>
      </w:r>
    </w:p>
    <w:p w:rsidR="00052B39" w:rsidRDefault="00052B39" w:rsidP="002775AC">
      <w:r>
        <w:t xml:space="preserve">MED. INC. HH: </w:t>
      </w:r>
      <w:r>
        <w:tab/>
        <w:t>number of households medium-income (middle 64%)</w:t>
      </w:r>
    </w:p>
    <w:p w:rsidR="00052B39" w:rsidRDefault="00052B39" w:rsidP="002775AC">
      <w:r>
        <w:t xml:space="preserve">HIGH INC. HH: </w:t>
      </w:r>
      <w:r>
        <w:tab/>
        <w:t>number of households high-income (top 25%)</w:t>
      </w:r>
    </w:p>
    <w:p w:rsidR="00052B39" w:rsidRDefault="00052B39" w:rsidP="002775AC">
      <w:r>
        <w:t>PROD./DIST. EMP:</w:t>
      </w:r>
      <w:r>
        <w:tab/>
        <w:t>total employment in production and distribution</w:t>
      </w:r>
    </w:p>
    <w:p w:rsidR="00052B39" w:rsidRDefault="00052B39" w:rsidP="002775AC">
      <w:r>
        <w:t xml:space="preserve">RETAIL EMP: </w:t>
      </w:r>
      <w:r>
        <w:tab/>
        <w:t>total employment in retail.</w:t>
      </w:r>
    </w:p>
    <w:p w:rsidR="00052B39" w:rsidRDefault="00052B39" w:rsidP="002775AC">
      <w:r>
        <w:t xml:space="preserve">SERVICE EMP: </w:t>
      </w:r>
      <w:r>
        <w:tab/>
        <w:t>total employment in service.</w:t>
      </w:r>
    </w:p>
    <w:p w:rsidR="00052B39" w:rsidRDefault="00052B39" w:rsidP="00052B39">
      <w:pPr>
        <w:jc w:val="both"/>
        <w:rPr>
          <w:rFonts w:ascii="Arial" w:hAnsi="Arial" w:cs="Arial"/>
        </w:rPr>
      </w:pPr>
    </w:p>
    <w:p w:rsidR="00052B39" w:rsidRPr="002B5BC5" w:rsidRDefault="00052B39" w:rsidP="00D72B26">
      <w:pPr>
        <w:pStyle w:val="Heading3"/>
        <w:numPr>
          <w:ilvl w:val="0"/>
          <w:numId w:val="22"/>
        </w:numPr>
      </w:pPr>
      <w:bookmarkStart w:id="13" w:name="_Toc163377298"/>
      <w:bookmarkStart w:id="14" w:name="_Toc280705488"/>
      <w:r>
        <w:t>Modeling Forecast Year</w:t>
      </w:r>
      <w:bookmarkEnd w:id="13"/>
      <w:bookmarkEnd w:id="14"/>
    </w:p>
    <w:p w:rsidR="00052B39" w:rsidRDefault="00052B39" w:rsidP="00052B39">
      <w:pPr>
        <w:jc w:val="both"/>
        <w:rPr>
          <w:rFonts w:ascii="Arial" w:hAnsi="Arial" w:cs="Arial"/>
        </w:rPr>
      </w:pPr>
      <w:r>
        <w:rPr>
          <w:rFonts w:ascii="Arial" w:hAnsi="Arial" w:cs="Arial"/>
        </w:rPr>
        <w:t>The modeling forecast year is the year for which the model run is performed.  The model uses this in two ways:</w:t>
      </w:r>
    </w:p>
    <w:p w:rsidR="00052B39" w:rsidRDefault="00052B39" w:rsidP="002B5BC5">
      <w:pPr>
        <w:numPr>
          <w:ilvl w:val="0"/>
          <w:numId w:val="7"/>
        </w:numPr>
        <w:tabs>
          <w:tab w:val="clear" w:pos="1440"/>
          <w:tab w:val="num" w:pos="720"/>
        </w:tabs>
        <w:spacing w:after="0" w:line="240" w:lineRule="auto"/>
        <w:ind w:left="720"/>
        <w:jc w:val="both"/>
        <w:rPr>
          <w:rFonts w:ascii="Arial" w:hAnsi="Arial" w:cs="Arial"/>
        </w:rPr>
      </w:pPr>
      <w:r>
        <w:rPr>
          <w:rFonts w:ascii="Arial" w:hAnsi="Arial" w:cs="Arial"/>
        </w:rPr>
        <w:t>External station volumes are factored up from a base year by applying a growth factor for the appropriate number of years.  These volumes are used to estimate external-external and internal-external trips.</w:t>
      </w:r>
    </w:p>
    <w:p w:rsidR="00052B39" w:rsidRDefault="00052B39" w:rsidP="00052B39">
      <w:pPr>
        <w:ind w:left="360"/>
        <w:jc w:val="both"/>
        <w:rPr>
          <w:rFonts w:ascii="Arial" w:hAnsi="Arial" w:cs="Arial"/>
        </w:rPr>
      </w:pPr>
    </w:p>
    <w:p w:rsidR="00052B39" w:rsidRDefault="00052B39" w:rsidP="002B5BC5">
      <w:pPr>
        <w:numPr>
          <w:ilvl w:val="0"/>
          <w:numId w:val="7"/>
        </w:numPr>
        <w:tabs>
          <w:tab w:val="clear" w:pos="1440"/>
          <w:tab w:val="num" w:pos="720"/>
        </w:tabs>
        <w:spacing w:after="0" w:line="240" w:lineRule="auto"/>
        <w:ind w:left="720"/>
        <w:jc w:val="both"/>
        <w:rPr>
          <w:rFonts w:ascii="Arial" w:hAnsi="Arial" w:cs="Arial"/>
        </w:rPr>
      </w:pPr>
      <w:r>
        <w:rPr>
          <w:rFonts w:ascii="Arial" w:hAnsi="Arial" w:cs="Arial"/>
        </w:rPr>
        <w:t xml:space="preserve">The model forecast year is used with a lookup table to determine the number of enplanements at DIA, which is used to forecast the traffic at DIA.  </w:t>
      </w:r>
    </w:p>
    <w:p w:rsidR="00052B39" w:rsidRDefault="00052B39" w:rsidP="00052B39">
      <w:pPr>
        <w:jc w:val="both"/>
        <w:rPr>
          <w:rFonts w:ascii="Arial" w:hAnsi="Arial" w:cs="Arial"/>
        </w:rPr>
      </w:pPr>
    </w:p>
    <w:p w:rsidR="00052B39" w:rsidRPr="004901E7" w:rsidRDefault="00052B39" w:rsidP="004901E7">
      <w:pPr>
        <w:pStyle w:val="Heading3"/>
      </w:pPr>
      <w:bookmarkStart w:id="15" w:name="_Toc163377299"/>
      <w:bookmarkStart w:id="16" w:name="_Toc280705489"/>
      <w:r>
        <w:t>Starting Speeds</w:t>
      </w:r>
      <w:bookmarkEnd w:id="15"/>
      <w:bookmarkEnd w:id="16"/>
    </w:p>
    <w:p w:rsidR="00052B39" w:rsidRDefault="00052B39" w:rsidP="00052B39">
      <w:pPr>
        <w:jc w:val="both"/>
        <w:rPr>
          <w:rFonts w:ascii="Arial" w:hAnsi="Arial" w:cs="Arial"/>
        </w:rPr>
      </w:pPr>
      <w:r>
        <w:rPr>
          <w:rFonts w:ascii="Arial" w:hAnsi="Arial" w:cs="Arial"/>
        </w:rPr>
        <w:t>As will be discussed in the speed balancing section of this chapter, the model converges most quickly if it has good speeds from which to start.  The starting speeds are stored on each link in the following fields of the combined highway geographic file:</w:t>
      </w:r>
    </w:p>
    <w:p w:rsidR="00052B39" w:rsidRDefault="00052B39" w:rsidP="00052B39">
      <w:pPr>
        <w:jc w:val="both"/>
        <w:rPr>
          <w:rFonts w:ascii="Arial" w:hAnsi="Arial" w:cs="Arial"/>
        </w:rPr>
      </w:pPr>
    </w:p>
    <w:p w:rsidR="00052B39" w:rsidRDefault="00052B39" w:rsidP="002B5BC5">
      <w:pPr>
        <w:numPr>
          <w:ilvl w:val="0"/>
          <w:numId w:val="8"/>
        </w:numPr>
        <w:spacing w:after="0" w:line="240" w:lineRule="auto"/>
        <w:jc w:val="both"/>
        <w:rPr>
          <w:rFonts w:ascii="Arial" w:hAnsi="Arial" w:cs="Arial"/>
        </w:rPr>
      </w:pPr>
      <w:r>
        <w:rPr>
          <w:rFonts w:ascii="Arial" w:hAnsi="Arial" w:cs="Arial"/>
        </w:rPr>
        <w:t xml:space="preserve">AM_AB_SPEED – AM peak period speed in AB direction, </w:t>
      </w:r>
    </w:p>
    <w:p w:rsidR="00052B39" w:rsidRDefault="00052B39" w:rsidP="002B5BC5">
      <w:pPr>
        <w:numPr>
          <w:ilvl w:val="0"/>
          <w:numId w:val="8"/>
        </w:numPr>
        <w:spacing w:after="0" w:line="240" w:lineRule="auto"/>
        <w:jc w:val="both"/>
        <w:rPr>
          <w:rFonts w:ascii="Arial" w:hAnsi="Arial" w:cs="Arial"/>
        </w:rPr>
      </w:pPr>
      <w:r>
        <w:rPr>
          <w:rFonts w:ascii="Arial" w:hAnsi="Arial" w:cs="Arial"/>
        </w:rPr>
        <w:t xml:space="preserve">AM_BA_SPEED – AM peak period speed in BA direction, </w:t>
      </w:r>
    </w:p>
    <w:p w:rsidR="00052B39" w:rsidRDefault="00052B39" w:rsidP="002B5BC5">
      <w:pPr>
        <w:numPr>
          <w:ilvl w:val="0"/>
          <w:numId w:val="8"/>
        </w:numPr>
        <w:spacing w:after="0" w:line="240" w:lineRule="auto"/>
        <w:jc w:val="both"/>
        <w:rPr>
          <w:rFonts w:ascii="Arial" w:hAnsi="Arial" w:cs="Arial"/>
        </w:rPr>
      </w:pPr>
      <w:r>
        <w:rPr>
          <w:rFonts w:ascii="Arial" w:hAnsi="Arial" w:cs="Arial"/>
        </w:rPr>
        <w:t>MD_AB_SPEED – Mid-Day period speed in AB direction, and</w:t>
      </w:r>
    </w:p>
    <w:p w:rsidR="00052B39" w:rsidRDefault="00052B39" w:rsidP="002B5BC5">
      <w:pPr>
        <w:numPr>
          <w:ilvl w:val="0"/>
          <w:numId w:val="8"/>
        </w:numPr>
        <w:spacing w:after="0" w:line="240" w:lineRule="auto"/>
        <w:jc w:val="both"/>
        <w:rPr>
          <w:rFonts w:ascii="Arial" w:hAnsi="Arial" w:cs="Arial"/>
        </w:rPr>
      </w:pPr>
      <w:r>
        <w:rPr>
          <w:rFonts w:ascii="Arial" w:hAnsi="Arial" w:cs="Arial"/>
        </w:rPr>
        <w:t>MD_BA_SPEED – Mid-Day period speed in BA direction.</w:t>
      </w:r>
    </w:p>
    <w:p w:rsidR="00052B39" w:rsidRDefault="00052B39" w:rsidP="00052B39">
      <w:pPr>
        <w:jc w:val="both"/>
        <w:rPr>
          <w:rFonts w:ascii="Arial" w:hAnsi="Arial" w:cs="Arial"/>
        </w:rPr>
      </w:pPr>
    </w:p>
    <w:p w:rsidR="00052B39" w:rsidRDefault="00052B39" w:rsidP="00052B39">
      <w:pPr>
        <w:jc w:val="both"/>
        <w:rPr>
          <w:rFonts w:ascii="Arial" w:hAnsi="Arial" w:cs="Arial"/>
        </w:rPr>
      </w:pPr>
      <w:r>
        <w:rPr>
          <w:rFonts w:ascii="Arial" w:hAnsi="Arial" w:cs="Arial"/>
        </w:rPr>
        <w:t>When the combined network is copied into the peak and off-peak networks, these speeds are copied as well.  In the peak and off-peak networks, default speeds are filled-in if any are missing and travel times are calculated from those speeds.  During speed balancing, revised speeds get fed back into the peak and off-peak networks, but the values in the combined network keep their original values.</w:t>
      </w:r>
    </w:p>
    <w:p w:rsidR="00052B39" w:rsidRDefault="00052B39" w:rsidP="00052B39">
      <w:pPr>
        <w:jc w:val="both"/>
        <w:rPr>
          <w:rFonts w:ascii="Arial" w:hAnsi="Arial" w:cs="Arial"/>
        </w:rPr>
      </w:pPr>
    </w:p>
    <w:p w:rsidR="00052B39" w:rsidRPr="002B5BC5" w:rsidRDefault="00052B39" w:rsidP="002B5BC5">
      <w:pPr>
        <w:jc w:val="both"/>
        <w:rPr>
          <w:rFonts w:ascii="Arial" w:hAnsi="Arial" w:cs="Arial"/>
        </w:rPr>
      </w:pPr>
      <w:r>
        <w:rPr>
          <w:rFonts w:ascii="Arial" w:hAnsi="Arial" w:cs="Arial"/>
        </w:rPr>
        <w:t xml:space="preserve">The model will run with any set of starting speeds.  However, using equivalent starting speeds can be important for comparing two scenarios or for reproducing a model run exactly.  Because the speeds from the final iteration of a model run are only stored in the peak and off-peak highway geographic files, the </w:t>
      </w:r>
      <w:r>
        <w:rPr>
          <w:rFonts w:ascii="Arial" w:hAnsi="Arial" w:cs="Arial"/>
        </w:rPr>
        <w:lastRenderedPageBreak/>
        <w:t xml:space="preserve">only way to get exactly the same results is to copy those speeds back into the combined network and start from the beginning.  </w:t>
      </w:r>
    </w:p>
    <w:p w:rsidR="00B85B31" w:rsidRDefault="00B85B31" w:rsidP="00FE1BE8">
      <w:pPr>
        <w:rPr>
          <w:rFonts w:asciiTheme="majorHAnsi" w:hAnsiTheme="majorHAnsi"/>
          <w:color w:val="438086" w:themeColor="accent2"/>
          <w:sz w:val="32"/>
          <w:szCs w:val="32"/>
        </w:rPr>
      </w:pPr>
      <w:r>
        <w:br w:type="page"/>
      </w:r>
    </w:p>
    <w:p w:rsidR="00B85B31" w:rsidRDefault="00554247" w:rsidP="00B85B31">
      <w:pPr>
        <w:pStyle w:val="Heading1"/>
      </w:pPr>
      <w:bookmarkStart w:id="17" w:name="_Toc280705490"/>
      <w:r>
        <w:lastRenderedPageBreak/>
        <w:t xml:space="preserve">SQL Server Database </w:t>
      </w:r>
      <w:r w:rsidR="004901E7">
        <w:t xml:space="preserve">Input Creation </w:t>
      </w:r>
      <w:r w:rsidR="00B85B31">
        <w:t>Cheat Sheet</w:t>
      </w:r>
      <w:bookmarkEnd w:id="17"/>
    </w:p>
    <w:p w:rsidR="00FE1BE8" w:rsidRPr="00B85B31" w:rsidRDefault="00FE1BE8" w:rsidP="00FE1BE8">
      <w:pPr>
        <w:rPr>
          <w:rFonts w:asciiTheme="majorHAnsi" w:hAnsiTheme="majorHAnsi"/>
          <w:color w:val="438086" w:themeColor="accent2"/>
          <w:sz w:val="32"/>
          <w:szCs w:val="32"/>
        </w:rPr>
      </w:pPr>
      <w:r>
        <w:t>Here is a quic</w:t>
      </w:r>
      <w:r w:rsidR="00E334B0">
        <w:t xml:space="preserve">k cheat sheet of how to set up </w:t>
      </w:r>
      <w:r w:rsidR="00554247">
        <w:t xml:space="preserve">database </w:t>
      </w:r>
      <w:r w:rsidR="00E334B0">
        <w:t>input files (once you get the hang of it).</w:t>
      </w:r>
    </w:p>
    <w:tbl>
      <w:tblPr>
        <w:tblW w:w="9390" w:type="dxa"/>
        <w:tblInd w:w="93" w:type="dxa"/>
        <w:tblLook w:val="04A0"/>
      </w:tblPr>
      <w:tblGrid>
        <w:gridCol w:w="4068"/>
        <w:gridCol w:w="1644"/>
        <w:gridCol w:w="2634"/>
        <w:gridCol w:w="1044"/>
      </w:tblGrid>
      <w:tr w:rsidR="00E334B0" w:rsidRPr="00E334B0" w:rsidTr="00AB3E73">
        <w:trPr>
          <w:trHeight w:val="570"/>
        </w:trPr>
        <w:tc>
          <w:tcPr>
            <w:tcW w:w="5712" w:type="dxa"/>
            <w:gridSpan w:val="2"/>
            <w:tcBorders>
              <w:top w:val="nil"/>
              <w:left w:val="nil"/>
              <w:right w:val="nil"/>
            </w:tcBorders>
            <w:shd w:val="clear" w:color="000000" w:fill="9DBDD2" w:themeFill="accent6" w:themeFillTint="99"/>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Population Synthesizer</w:t>
            </w:r>
          </w:p>
        </w:tc>
        <w:tc>
          <w:tcPr>
            <w:tcW w:w="2634" w:type="dxa"/>
            <w:tcBorders>
              <w:top w:val="nil"/>
              <w:left w:val="nil"/>
              <w:right w:val="nil"/>
            </w:tcBorders>
            <w:shd w:val="clear" w:color="000000" w:fill="9DBDD2" w:themeFill="accent6" w:themeFillTint="99"/>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E334B0">
              <w:rPr>
                <w:rFonts w:ascii="Calibri" w:eastAsia="Times New Roman" w:hAnsi="Calibri" w:cs="Times New Roman"/>
                <w:b/>
                <w:bCs/>
                <w:color w:val="000000"/>
                <w:sz w:val="22"/>
                <w:szCs w:val="22"/>
                <w:lang w:eastAsia="en-US"/>
              </w:rPr>
              <w:t>Input to PopSyn</w:t>
            </w:r>
          </w:p>
        </w:tc>
        <w:tc>
          <w:tcPr>
            <w:tcW w:w="1044" w:type="dxa"/>
            <w:tcBorders>
              <w:top w:val="nil"/>
              <w:left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15"/>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DB4F8C">
              <w:rPr>
                <w:rFonts w:ascii="Calibri" w:eastAsia="Times New Roman" w:hAnsi="Calibri" w:cs="Times New Roman"/>
                <w:b/>
                <w:bCs/>
                <w:color w:val="000000"/>
                <w:sz w:val="22"/>
                <w:szCs w:val="22"/>
                <w:highlight w:val="yellow"/>
                <w:lang w:eastAsia="en-US"/>
              </w:rPr>
              <w:t>Regional Controls</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4"/>
                <w:szCs w:val="24"/>
                <w:lang w:eastAsia="en-US"/>
              </w:rPr>
            </w:pPr>
            <w:r w:rsidRPr="00E334B0">
              <w:rPr>
                <w:rFonts w:ascii="Calibri" w:eastAsia="Times New Roman" w:hAnsi="Calibri" w:cs="Times New Roman"/>
                <w:b/>
                <w:bCs/>
                <w:color w:val="000000"/>
                <w:sz w:val="24"/>
                <w:szCs w:val="24"/>
                <w:lang w:eastAsia="en-US"/>
              </w:rPr>
              <w:t> </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E334B0">
              <w:rPr>
                <w:rFonts w:ascii="Calibri" w:eastAsia="Times New Roman" w:hAnsi="Calibri" w:cs="Times New Roman"/>
                <w:b/>
                <w:bCs/>
                <w:color w:val="000000"/>
                <w:sz w:val="22"/>
                <w:szCs w:val="22"/>
                <w:lang w:eastAsia="en-US"/>
              </w:rPr>
              <w:t>Total Households in the Region in the</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Control_ID</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u w:val="single"/>
                <w:lang w:eastAsia="en-US"/>
              </w:rPr>
            </w:pPr>
            <w:r w:rsidRPr="00E334B0">
              <w:rPr>
                <w:rFonts w:ascii="Calibri" w:eastAsia="Times New Roman" w:hAnsi="Calibri" w:cs="Times New Roman"/>
                <w:color w:val="000000"/>
                <w:sz w:val="22"/>
                <w:szCs w:val="22"/>
                <w:u w:val="single"/>
                <w:lang w:eastAsia="en-US"/>
              </w:rPr>
              <w:t>type</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u w:val="single"/>
                <w:lang w:eastAsia="en-US"/>
              </w:rPr>
            </w:pPr>
            <w:r w:rsidRPr="00E334B0">
              <w:rPr>
                <w:rFonts w:ascii="Calibri" w:eastAsia="Times New Roman" w:hAnsi="Calibri" w:cs="Times New Roman"/>
                <w:color w:val="000000"/>
                <w:sz w:val="22"/>
                <w:szCs w:val="22"/>
                <w:u w:val="single"/>
                <w:lang w:eastAsia="en-US"/>
              </w:rPr>
              <w:t>age</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E334B0">
              <w:rPr>
                <w:rFonts w:ascii="Calibri" w:eastAsia="Times New Roman" w:hAnsi="Calibri" w:cs="Times New Roman"/>
                <w:b/>
                <w:bCs/>
                <w:color w:val="000000"/>
                <w:sz w:val="22"/>
                <w:szCs w:val="22"/>
                <w:lang w:eastAsia="en-US"/>
              </w:rPr>
              <w:t>following Categories</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10</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18-44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11</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45-64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12</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65 &amp; over</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13</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OneAdultwithKids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18-44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14</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OneAdultwithKids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45-64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15</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OneAdultwithKids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65 &amp; over</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16</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TwoorMoreAdultsNoKids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18-44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17</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TwoorMoreAdultsNoKids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45-64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18</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TwoorMoreAdultsNoKids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65 &amp; over</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DB4F8C">
              <w:rPr>
                <w:rFonts w:ascii="Calibri" w:eastAsia="Times New Roman" w:hAnsi="Calibri" w:cs="Times New Roman"/>
                <w:b/>
                <w:bCs/>
                <w:color w:val="000000"/>
                <w:sz w:val="22"/>
                <w:szCs w:val="22"/>
                <w:highlight w:val="yellow"/>
                <w:lang w:eastAsia="en-US"/>
              </w:rPr>
              <w:t>Zonal Controls</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w:t>
            </w:r>
          </w:p>
        </w:tc>
      </w:tr>
      <w:tr w:rsidR="00E334B0" w:rsidRPr="00E334B0" w:rsidTr="00AB3E73">
        <w:trPr>
          <w:trHeight w:val="300"/>
        </w:trPr>
        <w:tc>
          <w:tcPr>
            <w:tcW w:w="5712"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E334B0">
              <w:rPr>
                <w:rFonts w:ascii="Calibri" w:eastAsia="Times New Roman" w:hAnsi="Calibri" w:cs="Times New Roman"/>
                <w:b/>
                <w:bCs/>
                <w:color w:val="000000"/>
                <w:sz w:val="22"/>
                <w:szCs w:val="22"/>
                <w:lang w:eastAsia="en-US"/>
              </w:rPr>
              <w:t>Total Households by Zone in the following Categories</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HH= Households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i1= Number of Households in Zone 0-30K</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i2 = Number of Households in Zone 30-60K</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i3= Number of Households in Zone 60-100K</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i4= Number of Households in Zone 100K+</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s1 =Number of Households of Size 1</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s2= Number of Households of Size 2</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s3= Number of Households of Size 3</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36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s4= Number of Households of Size 4</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22"/>
                <w:szCs w:val="22"/>
                <w:lang w:eastAsia="en-US"/>
              </w:rPr>
            </w:pPr>
            <w:r w:rsidRPr="00DB4F8C">
              <w:rPr>
                <w:rFonts w:ascii="Calibri" w:eastAsia="Times New Roman" w:hAnsi="Calibri" w:cs="Times New Roman"/>
                <w:b/>
                <w:bCs/>
                <w:color w:val="000000"/>
                <w:sz w:val="22"/>
                <w:szCs w:val="22"/>
                <w:highlight w:val="yellow"/>
                <w:lang w:eastAsia="en-US"/>
              </w:rPr>
              <w:t>Total Households By Zone Overall</w:t>
            </w:r>
          </w:p>
        </w:tc>
        <w:tc>
          <w:tcPr>
            <w:tcW w:w="16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Default="00E334B0" w:rsidP="00E334B0">
            <w:pPr>
              <w:spacing w:after="0" w:line="240" w:lineRule="auto"/>
              <w:rPr>
                <w:rFonts w:ascii="Calibri" w:eastAsia="Times New Roman" w:hAnsi="Calibri" w:cs="Times New Roman"/>
                <w:color w:val="000000"/>
                <w:sz w:val="22"/>
                <w:szCs w:val="22"/>
                <w:lang w:eastAsia="en-US"/>
              </w:rPr>
            </w:pPr>
          </w:p>
          <w:p w:rsidR="00AB3E73" w:rsidRDefault="00AB3E73" w:rsidP="00E334B0">
            <w:pPr>
              <w:spacing w:after="0" w:line="240" w:lineRule="auto"/>
              <w:rPr>
                <w:rFonts w:ascii="Calibri" w:eastAsia="Times New Roman" w:hAnsi="Calibri" w:cs="Times New Roman"/>
                <w:color w:val="000000"/>
                <w:sz w:val="22"/>
                <w:szCs w:val="22"/>
                <w:lang w:eastAsia="en-US"/>
              </w:rPr>
            </w:pPr>
          </w:p>
          <w:p w:rsidR="00AB3E73" w:rsidRDefault="00AB3E73" w:rsidP="00E334B0">
            <w:pPr>
              <w:spacing w:after="0" w:line="240" w:lineRule="auto"/>
              <w:rPr>
                <w:rFonts w:ascii="Calibri" w:eastAsia="Times New Roman" w:hAnsi="Calibri" w:cs="Times New Roman"/>
                <w:color w:val="000000"/>
                <w:sz w:val="22"/>
                <w:szCs w:val="22"/>
                <w:lang w:eastAsia="en-US"/>
              </w:rPr>
            </w:pPr>
          </w:p>
          <w:p w:rsidR="00AB3E73" w:rsidRDefault="00AB3E73" w:rsidP="00E334B0">
            <w:pPr>
              <w:spacing w:after="0" w:line="240" w:lineRule="auto"/>
              <w:rPr>
                <w:rFonts w:ascii="Calibri" w:eastAsia="Times New Roman" w:hAnsi="Calibri" w:cs="Times New Roman"/>
                <w:color w:val="000000"/>
                <w:sz w:val="22"/>
                <w:szCs w:val="22"/>
                <w:lang w:eastAsia="en-US"/>
              </w:rPr>
            </w:pPr>
          </w:p>
          <w:p w:rsidR="00AB3E73" w:rsidRDefault="00AB3E73" w:rsidP="00E334B0">
            <w:pPr>
              <w:spacing w:after="0" w:line="240" w:lineRule="auto"/>
              <w:rPr>
                <w:rFonts w:ascii="Calibri" w:eastAsia="Times New Roman" w:hAnsi="Calibri" w:cs="Times New Roman"/>
                <w:color w:val="000000"/>
                <w:sz w:val="22"/>
                <w:szCs w:val="22"/>
                <w:lang w:eastAsia="en-US"/>
              </w:rPr>
            </w:pPr>
          </w:p>
          <w:p w:rsidR="00AB3E73" w:rsidRPr="00E334B0" w:rsidRDefault="00AB3E73" w:rsidP="00E334B0">
            <w:pPr>
              <w:spacing w:after="0" w:line="240" w:lineRule="auto"/>
              <w:rPr>
                <w:rFonts w:ascii="Calibri" w:eastAsia="Times New Roman" w:hAnsi="Calibri" w:cs="Times New Roman"/>
                <w:color w:val="000000"/>
                <w:sz w:val="22"/>
                <w:szCs w:val="22"/>
                <w:lang w:eastAsia="en-US"/>
              </w:rPr>
            </w:pP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lastRenderedPageBreak/>
              <w:t>Job Points</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44"/>
                <w:szCs w:val="44"/>
                <w:lang w:eastAsia="en-US"/>
              </w:rPr>
            </w:pPr>
            <w:r w:rsidRPr="00E334B0">
              <w:rPr>
                <w:rFonts w:ascii="Calibri" w:eastAsia="Times New Roman" w:hAnsi="Calibri" w:cs="Times New Roman"/>
                <w:color w:val="000000"/>
                <w:sz w:val="44"/>
                <w:szCs w:val="44"/>
                <w:lang w:eastAsia="en-US"/>
              </w:rPr>
              <w:t> </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X</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Y</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TAZ05_ID</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Job TypeName- one of the six types</w:t>
            </w:r>
          </w:p>
        </w:tc>
        <w:tc>
          <w:tcPr>
            <w:tcW w:w="5322" w:type="dxa"/>
            <w:gridSpan w:val="3"/>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Education, Entertainment,Production,Retail,Restaurant,Service</w:t>
            </w: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Housing Unit Points</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 </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X INT,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Y INT,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TAZ05_ID INT,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DistTransit REAL,</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AB3E73">
        <w:trPr>
          <w:trHeight w:val="570"/>
        </w:trPr>
        <w:tc>
          <w:tcPr>
            <w:tcW w:w="4068" w:type="dxa"/>
            <w:tcBorders>
              <w:top w:val="nil"/>
              <w:left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School Points</w:t>
            </w:r>
          </w:p>
        </w:tc>
        <w:tc>
          <w:tcPr>
            <w:tcW w:w="1644" w:type="dxa"/>
            <w:tcBorders>
              <w:top w:val="nil"/>
              <w:left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SchoolName</w:t>
            </w:r>
          </w:p>
        </w:tc>
        <w:tc>
          <w:tcPr>
            <w:tcW w:w="4278" w:type="dxa"/>
            <w:gridSpan w:val="2"/>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these are the ids for the school types</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X</w:t>
            </w:r>
          </w:p>
        </w:tc>
        <w:tc>
          <w:tcPr>
            <w:tcW w:w="164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1</w:t>
            </w:r>
          </w:p>
        </w:tc>
        <w:tc>
          <w:tcPr>
            <w:tcW w:w="263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PublicPreK-8</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Y</w:t>
            </w:r>
          </w:p>
        </w:tc>
        <w:tc>
          <w:tcPr>
            <w:tcW w:w="164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2</w:t>
            </w:r>
          </w:p>
        </w:tc>
        <w:tc>
          <w:tcPr>
            <w:tcW w:w="263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PrivatePreK-8</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TAZ05_ID</w:t>
            </w:r>
          </w:p>
        </w:tc>
        <w:tc>
          <w:tcPr>
            <w:tcW w:w="164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3</w:t>
            </w:r>
          </w:p>
        </w:tc>
        <w:tc>
          <w:tcPr>
            <w:tcW w:w="263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Public9-12</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School Enrollment</w:t>
            </w:r>
          </w:p>
        </w:tc>
        <w:tc>
          <w:tcPr>
            <w:tcW w:w="164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4</w:t>
            </w:r>
          </w:p>
        </w:tc>
        <w:tc>
          <w:tcPr>
            <w:tcW w:w="263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PrivatePreK-8</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School Type (PK-8, HS, University)</w:t>
            </w:r>
          </w:p>
        </w:tc>
        <w:tc>
          <w:tcPr>
            <w:tcW w:w="164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jc w:val="right"/>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5</w:t>
            </w:r>
          </w:p>
        </w:tc>
        <w:tc>
          <w:tcPr>
            <w:tcW w:w="2634" w:type="dxa"/>
            <w:tcBorders>
              <w:top w:val="nil"/>
              <w:left w:val="nil"/>
              <w:bottom w:val="nil"/>
              <w:right w:val="nil"/>
            </w:tcBorders>
            <w:shd w:val="clear" w:color="000000" w:fill="FFFFFF" w:themeFill="background1"/>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University</w:t>
            </w:r>
          </w:p>
        </w:tc>
        <w:tc>
          <w:tcPr>
            <w:tcW w:w="1044" w:type="dxa"/>
            <w:tcBorders>
              <w:top w:val="nil"/>
              <w:left w:val="nil"/>
              <w:bottom w:val="nil"/>
              <w:right w:val="nil"/>
            </w:tcBorders>
            <w:shd w:val="clear" w:color="000000" w:fill="FFFFFF" w:themeFill="background1"/>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Zonal Data File</w:t>
            </w:r>
          </w:p>
        </w:tc>
        <w:tc>
          <w:tcPr>
            <w:tcW w:w="164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Import To SQL Server</w:t>
            </w:r>
          </w:p>
        </w:tc>
        <w:tc>
          <w:tcPr>
            <w:tcW w:w="104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E334B0">
        <w:trPr>
          <w:trHeight w:val="375"/>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b/>
                <w:bCs/>
                <w:i/>
                <w:iCs/>
                <w:color w:val="000000"/>
                <w:sz w:val="28"/>
                <w:szCs w:val="28"/>
                <w:u w:val="single"/>
                <w:lang w:eastAsia="en-US"/>
              </w:rPr>
            </w:pPr>
            <w:r w:rsidRPr="00E334B0">
              <w:rPr>
                <w:rFonts w:ascii="Calibri" w:eastAsia="Times New Roman" w:hAnsi="Calibri" w:cs="Times New Roman"/>
                <w:b/>
                <w:bCs/>
                <w:i/>
                <w:iCs/>
                <w:color w:val="000000"/>
                <w:sz w:val="28"/>
                <w:szCs w:val="28"/>
                <w:u w:val="single"/>
                <w:lang w:eastAsia="en-US"/>
              </w:rPr>
              <w:t>ZonalDataTemp</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Zonal Data From GISDK Zones File</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HHVirtHHBuffer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HHVirEmpBuffer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NumTransStops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AverageDailyParkingCost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TotalEmployment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EducationEmployment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EntertainmentEmployment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ProductionEmployment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RestaurantEmployment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lastRenderedPageBreak/>
              <w:t xml:space="preserve">RetailEmployment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ServiceEmployment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UniversityEmployment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IntrDensEmpBuffer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ServDensHHCentroid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EmpDensEmpCentroid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EdDensEmpCentroid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EntDensEmpCentroid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ProdDensEmpCentroid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ServDensEmpCentroid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RetailDensHHCentroid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RetailDensEmpCentroid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RestaurantDensHHCentroid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RestaurantDensEmpCentroid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Private_PK8Enrollment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Public_PK8Enrollment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Private_912Enrollment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Public_912Enrollment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UniversityEnrollment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MixedUseDensityHHBuffer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MixedUseDensityEmpBuffer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r w:rsidRPr="00E334B0">
              <w:rPr>
                <w:rFonts w:ascii="Calibri" w:eastAsia="Times New Roman" w:hAnsi="Calibri" w:cs="Times New Roman"/>
                <w:color w:val="000000"/>
                <w:lang w:eastAsia="en-US"/>
              </w:rPr>
              <w:t xml:space="preserve"> </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RuralAreaType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CBDAreaType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d</w:t>
            </w: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LNServDens </w:t>
            </w:r>
            <w:r w:rsidRPr="00E334B0">
              <w:rPr>
                <w:rFonts w:ascii="Calibri" w:eastAsia="Times New Roman" w:hAnsi="Calibri" w:cs="Times New Roman"/>
                <w:color w:val="0000FF"/>
                <w:lang w:eastAsia="en-US"/>
              </w:rPr>
              <w:t>REAL</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SchoolDistrictZone </w:t>
            </w:r>
            <w:r w:rsidRPr="00E334B0">
              <w:rPr>
                <w:rFonts w:ascii="Calibri" w:eastAsia="Times New Roman" w:hAnsi="Calibri" w:cs="Times New Roman"/>
                <w:color w:val="0000FF"/>
                <w:lang w:eastAsia="en-US"/>
              </w:rPr>
              <w:t>INT</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ParkingCostLowInc</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ParkingCostMedInc</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ParkingCostHighInc</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NewDistrictName </w:t>
            </w:r>
            <w:r w:rsidRPr="00E334B0">
              <w:rPr>
                <w:rFonts w:ascii="Calibri" w:eastAsia="Times New Roman" w:hAnsi="Calibri" w:cs="Times New Roman"/>
                <w:color w:val="0000FF"/>
                <w:lang w:eastAsia="en-US"/>
              </w:rPr>
              <w:t>varchar</w:t>
            </w:r>
            <w:r w:rsidRPr="00E334B0">
              <w:rPr>
                <w:rFonts w:ascii="Calibri" w:eastAsia="Times New Roman" w:hAnsi="Calibri" w:cs="Times New Roman"/>
                <w:color w:val="808080"/>
                <w:lang w:eastAsia="en-US"/>
              </w:rPr>
              <w:t>(</w:t>
            </w:r>
            <w:r w:rsidRPr="00E334B0">
              <w:rPr>
                <w:rFonts w:ascii="Calibri" w:eastAsia="Times New Roman" w:hAnsi="Calibri" w:cs="Times New Roman"/>
                <w:color w:val="000000"/>
                <w:lang w:eastAsia="en-US"/>
              </w:rPr>
              <w:t>25</w:t>
            </w:r>
            <w:r w:rsidRPr="00E334B0">
              <w:rPr>
                <w:rFonts w:ascii="Calibri" w:eastAsia="Times New Roman" w:hAnsi="Calibri" w:cs="Times New Roman"/>
                <w:color w:val="808080"/>
                <w:lang w:eastAsia="en-US"/>
              </w:rPr>
              <w: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lang w:eastAsia="en-US"/>
              </w:rPr>
            </w:pPr>
            <w:r w:rsidRPr="00E334B0">
              <w:rPr>
                <w:rFonts w:ascii="Calibri" w:eastAsia="Times New Roman" w:hAnsi="Calibri" w:cs="Times New Roman"/>
                <w:color w:val="000000"/>
                <w:lang w:eastAsia="en-US"/>
              </w:rPr>
              <w:t xml:space="preserve">NewDistrictID </w:t>
            </w:r>
            <w:r w:rsidRPr="00E334B0">
              <w:rPr>
                <w:rFonts w:ascii="Calibri" w:eastAsia="Times New Roman" w:hAnsi="Calibri" w:cs="Times New Roman"/>
                <w:color w:val="0000FF"/>
                <w:lang w:eastAsia="en-US"/>
              </w:rPr>
              <w:t>smallint</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p>
        </w:tc>
      </w:tr>
      <w:tr w:rsidR="00E334B0" w:rsidRPr="00E334B0" w:rsidTr="00E334B0">
        <w:trPr>
          <w:trHeight w:val="570"/>
        </w:trPr>
        <w:tc>
          <w:tcPr>
            <w:tcW w:w="4068"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b/>
                <w:bCs/>
                <w:color w:val="000000"/>
                <w:sz w:val="44"/>
                <w:szCs w:val="44"/>
                <w:lang w:eastAsia="en-US"/>
              </w:rPr>
            </w:pPr>
            <w:r w:rsidRPr="00E334B0">
              <w:rPr>
                <w:rFonts w:ascii="Calibri" w:eastAsia="Times New Roman" w:hAnsi="Calibri" w:cs="Times New Roman"/>
                <w:b/>
                <w:bCs/>
                <w:color w:val="000000"/>
                <w:sz w:val="44"/>
                <w:szCs w:val="44"/>
                <w:lang w:eastAsia="en-US"/>
              </w:rPr>
              <w:t>PopSynOutput</w:t>
            </w:r>
          </w:p>
        </w:tc>
        <w:tc>
          <w:tcPr>
            <w:tcW w:w="164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44"/>
                <w:szCs w:val="44"/>
                <w:lang w:eastAsia="en-US"/>
              </w:rPr>
            </w:pPr>
            <w:r w:rsidRPr="00E334B0">
              <w:rPr>
                <w:rFonts w:ascii="Calibri" w:eastAsia="Times New Roman" w:hAnsi="Calibri" w:cs="Times New Roman"/>
                <w:color w:val="000000"/>
                <w:sz w:val="44"/>
                <w:szCs w:val="44"/>
                <w:lang w:eastAsia="en-US"/>
              </w:rPr>
              <w:t> </w:t>
            </w:r>
          </w:p>
        </w:tc>
        <w:tc>
          <w:tcPr>
            <w:tcW w:w="263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000000" w:fill="93CDDD"/>
            <w:noWrap/>
            <w:vAlign w:val="bottom"/>
            <w:hideMark/>
          </w:tcPr>
          <w:p w:rsidR="00E334B0" w:rsidRPr="00E334B0" w:rsidRDefault="00E334B0" w:rsidP="00E334B0">
            <w:pPr>
              <w:spacing w:after="0" w:line="240" w:lineRule="auto"/>
              <w:rPr>
                <w:rFonts w:ascii="Calibri" w:eastAsia="Times New Roman" w:hAnsi="Calibri" w:cs="Times New Roman"/>
                <w:color w:val="000000"/>
                <w:sz w:val="44"/>
                <w:szCs w:val="44"/>
                <w:lang w:eastAsia="en-US"/>
              </w:rPr>
            </w:pPr>
            <w:r w:rsidRPr="00E334B0">
              <w:rPr>
                <w:rFonts w:ascii="Calibri" w:eastAsia="Times New Roman" w:hAnsi="Calibri" w:cs="Times New Roman"/>
                <w:color w:val="000000"/>
                <w:sz w:val="44"/>
                <w:szCs w:val="44"/>
                <w:lang w:eastAsia="en-US"/>
              </w:rPr>
              <w:t> </w:t>
            </w:r>
          </w:p>
        </w:tc>
      </w:tr>
      <w:tr w:rsidR="00E334B0" w:rsidRPr="00E334B0" w:rsidTr="00AB3E73">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xml:space="preserve">Import Households </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r w:rsidR="00E334B0" w:rsidRPr="00E334B0" w:rsidTr="00AB3E73">
        <w:trPr>
          <w:trHeight w:val="300"/>
        </w:trPr>
        <w:tc>
          <w:tcPr>
            <w:tcW w:w="4068"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Import Persons</w:t>
            </w:r>
          </w:p>
        </w:tc>
        <w:tc>
          <w:tcPr>
            <w:tcW w:w="16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263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c>
          <w:tcPr>
            <w:tcW w:w="1044" w:type="dxa"/>
            <w:tcBorders>
              <w:top w:val="nil"/>
              <w:left w:val="nil"/>
              <w:bottom w:val="nil"/>
              <w:right w:val="nil"/>
            </w:tcBorders>
            <w:shd w:val="clear" w:color="auto" w:fill="auto"/>
            <w:noWrap/>
            <w:vAlign w:val="bottom"/>
            <w:hideMark/>
          </w:tcPr>
          <w:p w:rsidR="00E334B0" w:rsidRPr="00E334B0" w:rsidRDefault="00E334B0" w:rsidP="00E334B0">
            <w:pPr>
              <w:spacing w:after="0" w:line="240" w:lineRule="auto"/>
              <w:rPr>
                <w:rFonts w:ascii="Calibri" w:eastAsia="Times New Roman" w:hAnsi="Calibri" w:cs="Times New Roman"/>
                <w:color w:val="000000"/>
                <w:sz w:val="22"/>
                <w:szCs w:val="22"/>
                <w:lang w:eastAsia="en-US"/>
              </w:rPr>
            </w:pPr>
            <w:r w:rsidRPr="00E334B0">
              <w:rPr>
                <w:rFonts w:ascii="Calibri" w:eastAsia="Times New Roman" w:hAnsi="Calibri" w:cs="Times New Roman"/>
                <w:color w:val="000000"/>
                <w:sz w:val="22"/>
                <w:szCs w:val="22"/>
                <w:lang w:eastAsia="en-US"/>
              </w:rPr>
              <w:t> </w:t>
            </w:r>
          </w:p>
        </w:tc>
      </w:tr>
    </w:tbl>
    <w:p w:rsidR="00AB3E73" w:rsidRDefault="00AB3E73" w:rsidP="00FE1BE8"/>
    <w:p w:rsidR="00AB3E73" w:rsidRDefault="00AB3E73">
      <w:r>
        <w:br w:type="page"/>
      </w:r>
    </w:p>
    <w:p w:rsidR="00476939" w:rsidRDefault="00476939" w:rsidP="00AB3E73">
      <w:pPr>
        <w:pStyle w:val="Heading1"/>
      </w:pPr>
      <w:bookmarkStart w:id="18" w:name="_Toc280705491"/>
      <w:r>
        <w:lastRenderedPageBreak/>
        <w:t>Running the Population Synthesizer</w:t>
      </w:r>
      <w:bookmarkEnd w:id="18"/>
    </w:p>
    <w:p w:rsidR="00476939" w:rsidRDefault="00476939" w:rsidP="00476939">
      <w:r>
        <w:t>If the land use model results have changed or you are running a new model year, you will need to run the population synthesizer.</w:t>
      </w:r>
    </w:p>
    <w:p w:rsidR="00476939" w:rsidRDefault="00476939" w:rsidP="00476939">
      <w:r>
        <w:t>The Population Synthesizer has three input files that must be created and saved at the beginning of the run:</w:t>
      </w:r>
    </w:p>
    <w:p w:rsidR="00476939" w:rsidRDefault="00476939" w:rsidP="00476939">
      <w:pPr>
        <w:pStyle w:val="ListParagraph"/>
        <w:numPr>
          <w:ilvl w:val="0"/>
          <w:numId w:val="37"/>
        </w:numPr>
      </w:pPr>
      <w:r>
        <w:t>Households by TAZ</w:t>
      </w:r>
    </w:p>
    <w:p w:rsidR="00476939" w:rsidRDefault="00476939" w:rsidP="00476939">
      <w:pPr>
        <w:pStyle w:val="ListParagraph"/>
        <w:numPr>
          <w:ilvl w:val="0"/>
          <w:numId w:val="37"/>
        </w:numPr>
      </w:pPr>
      <w:r>
        <w:t>Regional Control Totals on Households by Type</w:t>
      </w:r>
    </w:p>
    <w:p w:rsidR="00476939" w:rsidRPr="00771323" w:rsidRDefault="00476939" w:rsidP="00476939">
      <w:pPr>
        <w:pStyle w:val="ListParagraph"/>
        <w:numPr>
          <w:ilvl w:val="0"/>
          <w:numId w:val="37"/>
        </w:numPr>
      </w:pPr>
      <w:r>
        <w:t>Hous</w:t>
      </w:r>
      <w:r w:rsidR="00FE1BE8">
        <w:t>eholds by Income Group and Size</w:t>
      </w:r>
    </w:p>
    <w:p w:rsidR="00476939" w:rsidRPr="00771323" w:rsidRDefault="00476939" w:rsidP="00476939">
      <w:pPr>
        <w:pStyle w:val="NoSpacing"/>
        <w:rPr>
          <w:u w:val="single"/>
        </w:rPr>
      </w:pPr>
    </w:p>
    <w:p w:rsidR="00476939" w:rsidRDefault="00FE1BE8" w:rsidP="00FE1BE8">
      <w:pPr>
        <w:pStyle w:val="NoSpacing"/>
      </w:pPr>
      <w:r>
        <w:t>The following three step process explains how to create the input files:</w:t>
      </w:r>
    </w:p>
    <w:p w:rsidR="00FE1BE8" w:rsidRDefault="00FE1BE8" w:rsidP="00FE1BE8">
      <w:pPr>
        <w:pStyle w:val="NoSpacing"/>
      </w:pPr>
    </w:p>
    <w:p w:rsidR="00476939" w:rsidRDefault="00FE1BE8" w:rsidP="00FE1BE8">
      <w:r>
        <w:t xml:space="preserve">1. </w:t>
      </w:r>
      <w:r w:rsidR="00476939">
        <w:t>Create a .csv file for Households by TAZ for the forecast year.</w:t>
      </w:r>
      <w:r>
        <w:t xml:space="preserve">  This is simply a land use model result by zone.  Save the file to the directory PopSyn\inputs\DataTables.</w:t>
      </w:r>
    </w:p>
    <w:p w:rsidR="00476939" w:rsidRDefault="00476939" w:rsidP="00FE1BE8">
      <w:pPr>
        <w:pStyle w:val="NoSpacing"/>
      </w:pPr>
      <w:r>
        <w:t>2.   Create another .csv file for Regional Controls for the forecast year for the following categories.  The total of the regional controls must match the total of households by TAZ; scale the regional controls to match the total of households by TAZ if they do not.</w:t>
      </w:r>
      <w:r w:rsidR="00FE1BE8">
        <w:t xml:space="preserve"> Save the file to the directory PopSyn\inputs\DataTables.</w:t>
      </w:r>
    </w:p>
    <w:tbl>
      <w:tblPr>
        <w:tblW w:w="4760" w:type="dxa"/>
        <w:tblInd w:w="1998" w:type="dxa"/>
        <w:tblLook w:val="0000"/>
      </w:tblPr>
      <w:tblGrid>
        <w:gridCol w:w="1176"/>
        <w:gridCol w:w="3083"/>
        <w:gridCol w:w="960"/>
      </w:tblGrid>
      <w:tr w:rsidR="00476939" w:rsidTr="00FE1BE8">
        <w:trPr>
          <w:trHeight w:val="285"/>
        </w:trPr>
        <w:tc>
          <w:tcPr>
            <w:tcW w:w="1176" w:type="dxa"/>
            <w:tcBorders>
              <w:top w:val="nil"/>
              <w:left w:val="nil"/>
              <w:bottom w:val="nil"/>
              <w:right w:val="nil"/>
            </w:tcBorders>
            <w:shd w:val="clear" w:color="auto" w:fill="auto"/>
            <w:noWrap/>
            <w:vAlign w:val="bottom"/>
          </w:tcPr>
          <w:p w:rsidR="00476939" w:rsidRPr="006769C1" w:rsidRDefault="00476939" w:rsidP="00FE1BE8">
            <w:pPr>
              <w:pStyle w:val="NoSpacing"/>
              <w:rPr>
                <w:rFonts w:ascii="Arial" w:hAnsi="Arial" w:cs="Arial"/>
              </w:rPr>
            </w:pPr>
            <w:r w:rsidRPr="006769C1">
              <w:rPr>
                <w:rFonts w:ascii="Arial" w:hAnsi="Arial" w:cs="Arial"/>
              </w:rPr>
              <w:t>Control_ID</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sz w:val="22"/>
                <w:szCs w:val="22"/>
                <w:u w:val="single"/>
              </w:rPr>
            </w:pPr>
            <w:r>
              <w:rPr>
                <w:bCs/>
                <w:sz w:val="22"/>
                <w:szCs w:val="22"/>
                <w:u w:val="single"/>
              </w:rPr>
              <w:t>Type</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sz w:val="22"/>
                <w:szCs w:val="22"/>
                <w:u w:val="single"/>
              </w:rPr>
            </w:pPr>
            <w:r>
              <w:rPr>
                <w:bCs/>
                <w:sz w:val="22"/>
                <w:szCs w:val="22"/>
                <w:u w:val="single"/>
              </w:rPr>
              <w:t>age</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10</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18-44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11</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45-64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12</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65 &amp; over</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13</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18-44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14</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45-64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15</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OneAdultwithKids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65 &amp; over</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16</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18-44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17</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45-64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18</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TwoorMoreAdultsNoKids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65 &amp; over</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19</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18-44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20</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45-64</w:t>
            </w:r>
          </w:p>
        </w:tc>
      </w:tr>
      <w:tr w:rsidR="00476939" w:rsidTr="00FE1BE8">
        <w:trPr>
          <w:trHeight w:val="255"/>
        </w:trPr>
        <w:tc>
          <w:tcPr>
            <w:tcW w:w="1176" w:type="dxa"/>
            <w:tcBorders>
              <w:top w:val="nil"/>
              <w:left w:val="nil"/>
              <w:bottom w:val="nil"/>
              <w:right w:val="nil"/>
            </w:tcBorders>
            <w:shd w:val="clear" w:color="auto" w:fill="auto"/>
            <w:noWrap/>
            <w:vAlign w:val="bottom"/>
          </w:tcPr>
          <w:p w:rsidR="00476939" w:rsidRDefault="00476939" w:rsidP="00FE1BE8">
            <w:pPr>
              <w:pStyle w:val="NoSpacing"/>
              <w:rPr>
                <w:rFonts w:ascii="Arial" w:hAnsi="Arial" w:cs="Arial"/>
              </w:rPr>
            </w:pPr>
            <w:r>
              <w:rPr>
                <w:rFonts w:ascii="Arial" w:hAnsi="Arial" w:cs="Arial"/>
              </w:rPr>
              <w:t>21</w:t>
            </w:r>
          </w:p>
        </w:tc>
        <w:tc>
          <w:tcPr>
            <w:tcW w:w="2624"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TwoorMoreAdultswithKids</w:t>
            </w:r>
          </w:p>
        </w:tc>
        <w:tc>
          <w:tcPr>
            <w:tcW w:w="960" w:type="dxa"/>
            <w:tcBorders>
              <w:top w:val="nil"/>
              <w:left w:val="nil"/>
              <w:bottom w:val="nil"/>
              <w:right w:val="nil"/>
            </w:tcBorders>
            <w:shd w:val="clear" w:color="auto" w:fill="auto"/>
            <w:noWrap/>
            <w:vAlign w:val="bottom"/>
          </w:tcPr>
          <w:p w:rsidR="00476939" w:rsidRDefault="00476939" w:rsidP="00FE1BE8">
            <w:pPr>
              <w:pStyle w:val="NoSpacing"/>
              <w:rPr>
                <w:bCs/>
              </w:rPr>
            </w:pPr>
            <w:r>
              <w:rPr>
                <w:bCs/>
              </w:rPr>
              <w:t>65 &amp; over</w:t>
            </w:r>
          </w:p>
        </w:tc>
      </w:tr>
    </w:tbl>
    <w:p w:rsidR="00FE1BE8" w:rsidRDefault="00FE1BE8" w:rsidP="00FE1BE8"/>
    <w:p w:rsidR="00476939" w:rsidRDefault="00FE1BE8" w:rsidP="00FE1BE8">
      <w:r>
        <w:t>3.   C</w:t>
      </w:r>
      <w:r w:rsidR="00476939">
        <w:t>reate a third .csv file for households by zone with the following columns:</w:t>
      </w:r>
    </w:p>
    <w:tbl>
      <w:tblPr>
        <w:tblW w:w="8640" w:type="dxa"/>
        <w:tblInd w:w="93" w:type="dxa"/>
        <w:tblLook w:val="0000"/>
      </w:tblPr>
      <w:tblGrid>
        <w:gridCol w:w="960"/>
        <w:gridCol w:w="960"/>
        <w:gridCol w:w="960"/>
        <w:gridCol w:w="960"/>
        <w:gridCol w:w="960"/>
        <w:gridCol w:w="960"/>
        <w:gridCol w:w="960"/>
        <w:gridCol w:w="960"/>
        <w:gridCol w:w="960"/>
      </w:tblGrid>
      <w:tr w:rsidR="00476939" w:rsidTr="00476939">
        <w:trPr>
          <w:trHeight w:val="255"/>
        </w:trPr>
        <w:tc>
          <w:tcPr>
            <w:tcW w:w="960" w:type="dxa"/>
            <w:tcBorders>
              <w:top w:val="nil"/>
              <w:left w:val="nil"/>
              <w:bottom w:val="nil"/>
              <w:right w:val="nil"/>
            </w:tcBorders>
            <w:shd w:val="clear" w:color="auto" w:fill="auto"/>
            <w:noWrap/>
            <w:vAlign w:val="bottom"/>
          </w:tcPr>
          <w:p w:rsidR="00476939" w:rsidRDefault="00476939" w:rsidP="00FE1BE8">
            <w:pPr>
              <w:pStyle w:val="NoSpacing"/>
            </w:pPr>
            <w:r>
              <w:t>HH</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i1</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i2</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i3</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i4</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s1</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s2</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s3</w:t>
            </w:r>
          </w:p>
        </w:tc>
        <w:tc>
          <w:tcPr>
            <w:tcW w:w="960" w:type="dxa"/>
            <w:tcBorders>
              <w:top w:val="nil"/>
              <w:left w:val="nil"/>
              <w:bottom w:val="nil"/>
              <w:right w:val="nil"/>
            </w:tcBorders>
            <w:shd w:val="clear" w:color="auto" w:fill="auto"/>
            <w:noWrap/>
            <w:vAlign w:val="bottom"/>
          </w:tcPr>
          <w:p w:rsidR="00476939" w:rsidRDefault="00476939" w:rsidP="00FE1BE8">
            <w:pPr>
              <w:pStyle w:val="NoSpacing"/>
            </w:pPr>
            <w:r>
              <w:t>s4</w:t>
            </w:r>
          </w:p>
        </w:tc>
      </w:tr>
    </w:tbl>
    <w:p w:rsidR="00476939" w:rsidRDefault="00476939" w:rsidP="00FE1BE8">
      <w:pPr>
        <w:pStyle w:val="NoSpacing"/>
      </w:pPr>
      <w:r>
        <w:t>HH= Households</w:t>
      </w:r>
    </w:p>
    <w:p w:rsidR="00476939" w:rsidRDefault="00476939" w:rsidP="00FE1BE8">
      <w:pPr>
        <w:pStyle w:val="NoSpacing"/>
      </w:pPr>
      <w:r>
        <w:t>i1= Number of Households in Zone 0-30K</w:t>
      </w:r>
    </w:p>
    <w:p w:rsidR="00476939" w:rsidRDefault="00476939" w:rsidP="00FE1BE8">
      <w:pPr>
        <w:pStyle w:val="NoSpacing"/>
      </w:pPr>
      <w:r>
        <w:t>i2 = Number of Households in Zone 30-60K</w:t>
      </w:r>
    </w:p>
    <w:p w:rsidR="00476939" w:rsidRDefault="00476939" w:rsidP="00FE1BE8">
      <w:pPr>
        <w:pStyle w:val="NoSpacing"/>
      </w:pPr>
      <w:r>
        <w:t>i3= Number of Households in Zone 60-100K</w:t>
      </w:r>
    </w:p>
    <w:p w:rsidR="00476939" w:rsidRPr="007339FE" w:rsidRDefault="00476939" w:rsidP="00FE1BE8">
      <w:pPr>
        <w:pStyle w:val="NoSpacing"/>
      </w:pPr>
      <w:r>
        <w:t>i4= Number of Households in Zone 100K+</w:t>
      </w:r>
    </w:p>
    <w:p w:rsidR="00476939" w:rsidRDefault="00476939" w:rsidP="00FE1BE8">
      <w:pPr>
        <w:pStyle w:val="NoSpacing"/>
      </w:pPr>
      <w:r>
        <w:t>s1 =Number of Households of Size 1</w:t>
      </w:r>
    </w:p>
    <w:p w:rsidR="00476939" w:rsidRDefault="00476939" w:rsidP="00FE1BE8">
      <w:pPr>
        <w:pStyle w:val="NoSpacing"/>
      </w:pPr>
      <w:r>
        <w:lastRenderedPageBreak/>
        <w:t>s2= Number of Households of Size 2</w:t>
      </w:r>
    </w:p>
    <w:p w:rsidR="00476939" w:rsidRDefault="00476939" w:rsidP="00FE1BE8">
      <w:pPr>
        <w:pStyle w:val="NoSpacing"/>
      </w:pPr>
      <w:r>
        <w:t>s3= Number of Households of Size 3</w:t>
      </w:r>
    </w:p>
    <w:p w:rsidR="00476939" w:rsidRDefault="00476939" w:rsidP="00FE1BE8">
      <w:pPr>
        <w:pStyle w:val="NoSpacing"/>
      </w:pPr>
      <w:r>
        <w:t>s4= Number of Households of Size 4</w:t>
      </w:r>
    </w:p>
    <w:p w:rsidR="00FE1BE8" w:rsidRDefault="00FE1BE8" w:rsidP="00FE1BE8">
      <w:r>
        <w:t>Save the file to the directory PopSyn\inputs\DataTables.</w:t>
      </w:r>
    </w:p>
    <w:p w:rsidR="00476939" w:rsidRPr="00FE1BE8" w:rsidRDefault="00FE1BE8" w:rsidP="00FE1BE8">
      <w:pPr>
        <w:spacing w:after="0"/>
        <w:rPr>
          <w:vertAlign w:val="subscript"/>
        </w:rPr>
      </w:pPr>
      <w:r>
        <w:t>After your three input files have been created, you will need to set the properties of the year and file names.</w:t>
      </w:r>
      <w:r w:rsidR="00476939">
        <w:t xml:space="preserve">In the directory RunControl, create a new properties file by copying the file PopSyn2005.properties to a new file PopSynForecastYear.properties (where ForecastYear is the year for which you are forecasting). </w:t>
      </w:r>
    </w:p>
    <w:p w:rsidR="00FE1BE8" w:rsidRDefault="00FE1BE8" w:rsidP="00FE1BE8">
      <w:pPr>
        <w:pStyle w:val="NoSpacing"/>
      </w:pPr>
    </w:p>
    <w:p w:rsidR="00476939" w:rsidRDefault="00476939" w:rsidP="00FE1BE8">
      <w:pPr>
        <w:pStyle w:val="NoSpacing"/>
      </w:pPr>
      <w:r>
        <w:t xml:space="preserve">Switch the input file names: </w:t>
      </w:r>
    </w:p>
    <w:p w:rsidR="00476939" w:rsidRDefault="00476939" w:rsidP="00FE1BE8">
      <w:pPr>
        <w:pStyle w:val="NoSpacing"/>
      </w:pPr>
      <w:r>
        <w:t xml:space="preserve"> In line 220:</w:t>
      </w:r>
    </w:p>
    <w:p w:rsidR="00476939" w:rsidRDefault="00476939" w:rsidP="00FE1BE8">
      <w:pPr>
        <w:pStyle w:val="NoSpacing"/>
      </w:pPr>
    </w:p>
    <w:p w:rsidR="00476939" w:rsidRDefault="00476939" w:rsidP="00FE1BE8">
      <w:pPr>
        <w:pStyle w:val="NoSpacing"/>
      </w:pPr>
      <w:r w:rsidRPr="005B6964">
        <w:t>converted.tables</w:t>
      </w:r>
      <w:r w:rsidRPr="005B6964">
        <w:tab/>
      </w:r>
      <w:r w:rsidRPr="005B6964">
        <w:tab/>
      </w:r>
      <w:r w:rsidRPr="005B6964">
        <w:tab/>
        <w:t>=sf1_1.csv,sf3_1.csv,ctpp_1.csv,Households2005.csv,zone_05.csv,region_05.csv</w:t>
      </w:r>
    </w:p>
    <w:p w:rsidR="00476939" w:rsidRDefault="00476939" w:rsidP="00FE1BE8">
      <w:pPr>
        <w:pStyle w:val="NoSpacing"/>
      </w:pPr>
    </w:p>
    <w:p w:rsidR="00476939" w:rsidRDefault="00476939" w:rsidP="00FE1BE8">
      <w:pPr>
        <w:pStyle w:val="NoSpacing"/>
      </w:pPr>
      <w:r>
        <w:t>replace the last three files with the names of the input files you have just created.</w:t>
      </w:r>
    </w:p>
    <w:p w:rsidR="00476939" w:rsidRDefault="00476939" w:rsidP="00FE1BE8">
      <w:pPr>
        <w:pStyle w:val="NoSpacing"/>
      </w:pPr>
      <w:r>
        <w:t>In line 293:</w:t>
      </w:r>
    </w:p>
    <w:p w:rsidR="00476939" w:rsidRDefault="00476939" w:rsidP="00FE1BE8">
      <w:pPr>
        <w:pStyle w:val="NoSpacing"/>
      </w:pPr>
      <w:r>
        <w:t>Forecast.HouseholdsByTAZFile            =Households2005.csv</w:t>
      </w:r>
    </w:p>
    <w:p w:rsidR="00476939" w:rsidRDefault="00476939" w:rsidP="00FE1BE8">
      <w:pPr>
        <w:pStyle w:val="NoSpacing"/>
      </w:pPr>
    </w:p>
    <w:p w:rsidR="00476939" w:rsidRDefault="00476939" w:rsidP="00FE1BE8">
      <w:pPr>
        <w:pStyle w:val="NoSpacing"/>
      </w:pPr>
      <w:r>
        <w:t>Replace with the file for the Households by TAZ.</w:t>
      </w:r>
    </w:p>
    <w:p w:rsidR="00476939" w:rsidRDefault="00476939" w:rsidP="00FE1BE8">
      <w:pPr>
        <w:pStyle w:val="NoSpacing"/>
      </w:pPr>
    </w:p>
    <w:p w:rsidR="00476939" w:rsidRDefault="00476939" w:rsidP="00FE1BE8">
      <w:pPr>
        <w:pStyle w:val="NoSpacing"/>
      </w:pPr>
      <w:r>
        <w:t>Switch the output file names:</w:t>
      </w:r>
    </w:p>
    <w:p w:rsidR="00476939" w:rsidRDefault="00476939" w:rsidP="00FE1BE8">
      <w:pPr>
        <w:pStyle w:val="NoSpacing"/>
      </w:pPr>
      <w:r>
        <w:t>Line 154:</w:t>
      </w:r>
    </w:p>
    <w:p w:rsidR="00476939" w:rsidRDefault="00476939" w:rsidP="00FE1BE8">
      <w:pPr>
        <w:pStyle w:val="NoSpacing"/>
      </w:pPr>
      <w:r w:rsidRPr="003C22BB">
        <w:t>design.ForecastTablePrefix               =Y2005</w:t>
      </w:r>
      <w:r>
        <w:t xml:space="preserve">  </w:t>
      </w:r>
    </w:p>
    <w:p w:rsidR="00476939" w:rsidRDefault="00476939" w:rsidP="00FE1BE8">
      <w:pPr>
        <w:pStyle w:val="NoSpacing"/>
      </w:pPr>
    </w:p>
    <w:p w:rsidR="00476939" w:rsidRDefault="00476939" w:rsidP="00FE1BE8">
      <w:pPr>
        <w:pStyle w:val="NoSpacing"/>
      </w:pPr>
      <w:r>
        <w:t>Line 242:</w:t>
      </w:r>
    </w:p>
    <w:p w:rsidR="00476939" w:rsidRDefault="00476939" w:rsidP="00FE1BE8">
      <w:pPr>
        <w:pStyle w:val="NoSpacing"/>
      </w:pPr>
      <w:r w:rsidRPr="003C22BB">
        <w:t>BalancedSeedDistribution</w:t>
      </w:r>
      <w:r w:rsidRPr="003C22BB">
        <w:tab/>
      </w:r>
      <w:r w:rsidRPr="003C22BB">
        <w:tab/>
        <w:t>=2005Distribution.csv</w:t>
      </w:r>
    </w:p>
    <w:p w:rsidR="00476939" w:rsidRDefault="00476939" w:rsidP="00FE1BE8">
      <w:pPr>
        <w:pStyle w:val="NoSpacing"/>
      </w:pPr>
    </w:p>
    <w:p w:rsidR="00476939" w:rsidRDefault="00476939" w:rsidP="00FE1BE8">
      <w:pPr>
        <w:pStyle w:val="NoSpacing"/>
      </w:pPr>
      <w:r>
        <w:t>Line 250:</w:t>
      </w:r>
    </w:p>
    <w:p w:rsidR="00476939" w:rsidRDefault="00476939" w:rsidP="00FE1BE8">
      <w:pPr>
        <w:pStyle w:val="NoSpacing"/>
      </w:pPr>
      <w:r w:rsidRPr="003C22BB">
        <w:t>HHFile</w:t>
      </w:r>
      <w:r w:rsidRPr="003C22BB">
        <w:tab/>
      </w:r>
      <w:r w:rsidRPr="003C22BB">
        <w:tab/>
      </w:r>
      <w:r w:rsidRPr="003C22BB">
        <w:tab/>
      </w:r>
      <w:r w:rsidRPr="003C22BB">
        <w:tab/>
      </w:r>
      <w:r w:rsidRPr="003C22BB">
        <w:tab/>
        <w:t>=2005SynHH.csv</w:t>
      </w:r>
    </w:p>
    <w:p w:rsidR="00476939" w:rsidRDefault="00476939" w:rsidP="00FE1BE8">
      <w:pPr>
        <w:pStyle w:val="NoSpacing"/>
      </w:pPr>
    </w:p>
    <w:p w:rsidR="00476939" w:rsidRDefault="00476939" w:rsidP="00FE1BE8">
      <w:pPr>
        <w:pStyle w:val="NoSpacing"/>
      </w:pPr>
      <w:r>
        <w:t>Line</w:t>
      </w:r>
      <w:r w:rsidRPr="003C22BB">
        <w:t xml:space="preserve"> </w:t>
      </w:r>
      <w:r>
        <w:t>256:</w:t>
      </w:r>
    </w:p>
    <w:p w:rsidR="00476939" w:rsidRDefault="00476939" w:rsidP="00FE1BE8">
      <w:pPr>
        <w:pStyle w:val="NoSpacing"/>
      </w:pPr>
      <w:r w:rsidRPr="003C22BB">
        <w:t>PersonFile</w:t>
      </w:r>
      <w:r w:rsidRPr="003C22BB">
        <w:tab/>
      </w:r>
      <w:r w:rsidRPr="003C22BB">
        <w:tab/>
      </w:r>
      <w:r w:rsidRPr="003C22BB">
        <w:tab/>
      </w:r>
      <w:r w:rsidRPr="003C22BB">
        <w:tab/>
        <w:t>=2005SynPerson.csv</w:t>
      </w:r>
    </w:p>
    <w:p w:rsidR="00476939" w:rsidRDefault="00476939" w:rsidP="00FE1BE8">
      <w:pPr>
        <w:pStyle w:val="NoSpacing"/>
      </w:pPr>
    </w:p>
    <w:p w:rsidR="00476939" w:rsidRDefault="00476939" w:rsidP="00FE1BE8">
      <w:pPr>
        <w:pStyle w:val="NoSpacing"/>
      </w:pPr>
      <w:r>
        <w:t>Line 303:</w:t>
      </w:r>
    </w:p>
    <w:p w:rsidR="00476939" w:rsidRDefault="00476939" w:rsidP="00FE1BE8">
      <w:pPr>
        <w:pStyle w:val="NoSpacing"/>
      </w:pPr>
      <w:r w:rsidRPr="003C22BB">
        <w:t>Forecast.OutputSeedDistributionFile      =2005SeedDistribution.csv</w:t>
      </w:r>
    </w:p>
    <w:p w:rsidR="00476939" w:rsidRDefault="00476939" w:rsidP="00FE1BE8">
      <w:pPr>
        <w:pStyle w:val="NoSpacing"/>
      </w:pPr>
    </w:p>
    <w:p w:rsidR="00476939" w:rsidRDefault="00476939" w:rsidP="00FE1BE8">
      <w:pPr>
        <w:pStyle w:val="NoSpacing"/>
      </w:pPr>
      <w:r>
        <w:t>6. Create a new .bat file that references the .properties file you made:</w:t>
      </w:r>
    </w:p>
    <w:p w:rsidR="00476939" w:rsidRDefault="00476939" w:rsidP="00FE1BE8">
      <w:pPr>
        <w:pStyle w:val="NoSpacing"/>
      </w:pPr>
    </w:p>
    <w:p w:rsidR="00476939" w:rsidRDefault="00476939" w:rsidP="00FE1BE8">
      <w:pPr>
        <w:pStyle w:val="NoSpacing"/>
      </w:pPr>
      <w:r w:rsidRPr="00F76657">
        <w:t>java -Xms500m -Xmx1000m -Dlog4j.configuration=log4j.xml -cp "/PopSyn.DRCOG/Jar/PopSyn3.jar;/PopSyn.DRCOG/Jar/common-base.jar;/PopSyn.DRCOG/Jar/common-daf-v1.jar;/PopSyn.DRCOG/Jar/log4j-1.2.9.jar;/PopSyn.DRCOG/RunControl" net.JBowman.StdOpen.PopSyn.PopSyn PopSyn2005</w:t>
      </w:r>
    </w:p>
    <w:p w:rsidR="00476939" w:rsidRDefault="00476939" w:rsidP="00FE1BE8">
      <w:pPr>
        <w:pStyle w:val="NoSpacing"/>
      </w:pPr>
    </w:p>
    <w:p w:rsidR="00476939" w:rsidRDefault="00476939" w:rsidP="00FE1BE8">
      <w:pPr>
        <w:pStyle w:val="NoSpacing"/>
      </w:pPr>
      <w:r>
        <w:t>By changing the bold portion here to the name of the new properties file. Save the .bat file to an appropr</w:t>
      </w:r>
      <w:r w:rsidR="00FE1BE8">
        <w:t>iate name and run the .bat file by clicking on it or opening a new dos window and calling this file.</w:t>
      </w:r>
    </w:p>
    <w:p w:rsidR="00476939" w:rsidRDefault="00476939" w:rsidP="00476939">
      <w:pPr>
        <w:pStyle w:val="NoSpacing"/>
      </w:pPr>
    </w:p>
    <w:p w:rsidR="00476939" w:rsidRDefault="00476939" w:rsidP="00476939">
      <w:pPr>
        <w:pStyle w:val="NoSpacing"/>
      </w:pPr>
    </w:p>
    <w:p w:rsidR="00476939" w:rsidRPr="00FE1BE8" w:rsidRDefault="00476939" w:rsidP="00FE1BE8">
      <w:pPr>
        <w:pStyle w:val="NoSpacing"/>
      </w:pPr>
    </w:p>
    <w:p w:rsidR="006031A5" w:rsidRDefault="006031A5" w:rsidP="00FE1BE8">
      <w:pPr>
        <w:pStyle w:val="Heading1"/>
        <w:rPr>
          <w:rFonts w:asciiTheme="minorHAnsi" w:hAnsiTheme="minorHAnsi"/>
          <w:color w:val="auto"/>
          <w:sz w:val="20"/>
          <w:szCs w:val="20"/>
        </w:rPr>
      </w:pPr>
    </w:p>
    <w:p w:rsidR="00E23A46" w:rsidRPr="00FE1BE8" w:rsidRDefault="00476939" w:rsidP="00FE1BE8">
      <w:pPr>
        <w:pStyle w:val="Heading1"/>
      </w:pPr>
      <w:bookmarkStart w:id="19" w:name="_Toc280705492"/>
      <w:r>
        <w:t xml:space="preserve">SQL Server </w:t>
      </w:r>
      <w:r w:rsidR="00E23A46">
        <w:t>Input File Creation</w:t>
      </w:r>
      <w:bookmarkEnd w:id="19"/>
    </w:p>
    <w:p w:rsidR="00052B39" w:rsidRDefault="00052B39" w:rsidP="00E23F56">
      <w:r>
        <w:t>To create a new scenario, you will need two sets of completely created files:</w:t>
      </w:r>
    </w:p>
    <w:p w:rsidR="00052B39" w:rsidRDefault="00052B39" w:rsidP="002B5BC5">
      <w:pPr>
        <w:pStyle w:val="ListParagraph"/>
        <w:numPr>
          <w:ilvl w:val="0"/>
          <w:numId w:val="6"/>
        </w:numPr>
      </w:pPr>
      <w:r>
        <w:t>TransCAD inputs</w:t>
      </w:r>
      <w:r w:rsidR="002B5BC5">
        <w:t xml:space="preserve"> (as mentioned on the previous pages), including the four files that change in each scenario, and other unchanging inputs</w:t>
      </w:r>
    </w:p>
    <w:p w:rsidR="002B5BC5" w:rsidRDefault="002B5BC5" w:rsidP="002B5BC5">
      <w:pPr>
        <w:pStyle w:val="ListParagraph"/>
        <w:numPr>
          <w:ilvl w:val="0"/>
          <w:numId w:val="6"/>
        </w:numPr>
      </w:pPr>
      <w:r>
        <w:t>Two SQL Server Databases:</w:t>
      </w:r>
    </w:p>
    <w:p w:rsidR="002B5BC5" w:rsidRDefault="002B5BC5" w:rsidP="002B5BC5">
      <w:pPr>
        <w:pStyle w:val="ListParagraph"/>
        <w:numPr>
          <w:ilvl w:val="0"/>
          <w:numId w:val="9"/>
        </w:numPr>
      </w:pPr>
      <w:r>
        <w:t xml:space="preserve">One Model Structural Database that Does not Change called: </w:t>
      </w:r>
      <w:r>
        <w:tab/>
        <w:t>IRM</w:t>
      </w:r>
    </w:p>
    <w:p w:rsidR="002B5BC5" w:rsidRDefault="002B5BC5" w:rsidP="002B5BC5">
      <w:pPr>
        <w:pStyle w:val="ListParagraph"/>
        <w:numPr>
          <w:ilvl w:val="0"/>
          <w:numId w:val="9"/>
        </w:numPr>
      </w:pPr>
      <w:r>
        <w:t>One Data Database that Does Change that the user chosing the name for: IRM_Data_XYZ</w:t>
      </w:r>
    </w:p>
    <w:p w:rsidR="002B5BC5" w:rsidRDefault="002B5BC5" w:rsidP="002B5BC5">
      <w:r>
        <w:t>You will also need two code bases compiled:</w:t>
      </w:r>
    </w:p>
    <w:p w:rsidR="002B5BC5" w:rsidRDefault="002B5BC5" w:rsidP="002B5BC5">
      <w:pPr>
        <w:pStyle w:val="ListParagraph"/>
        <w:numPr>
          <w:ilvl w:val="0"/>
          <w:numId w:val="10"/>
        </w:numPr>
      </w:pPr>
      <w:r>
        <w:t>As mentioned before, the GISDK code will need to be compiled to the drcog_ui.dbd</w:t>
      </w:r>
    </w:p>
    <w:p w:rsidR="002B5BC5" w:rsidRDefault="002B5BC5" w:rsidP="002B5BC5">
      <w:pPr>
        <w:pStyle w:val="ListParagraph"/>
        <w:numPr>
          <w:ilvl w:val="0"/>
          <w:numId w:val="10"/>
        </w:numPr>
      </w:pPr>
      <w:r>
        <w:t>The C# Code will need to be compiled in Visual Studio, if any changes have been made.</w:t>
      </w:r>
    </w:p>
    <w:p w:rsidR="009C4665" w:rsidRDefault="002B5BC5" w:rsidP="009C4665">
      <w:pPr>
        <w:pStyle w:val="Heading2"/>
      </w:pPr>
      <w:bookmarkStart w:id="20" w:name="_Toc280705493"/>
      <w:r>
        <w:t>Creating New Database</w:t>
      </w:r>
      <w:r w:rsidR="009C4665">
        <w:t>s</w:t>
      </w:r>
      <w:bookmarkEnd w:id="20"/>
    </w:p>
    <w:p w:rsidR="00874C4E" w:rsidRDefault="00874C4E" w:rsidP="009C4665">
      <w:pPr>
        <w:pStyle w:val="Heading4"/>
      </w:pPr>
      <w:r>
        <w:t xml:space="preserve">Setting </w:t>
      </w:r>
      <w:r w:rsidR="009C4665">
        <w:t xml:space="preserve">the </w:t>
      </w:r>
      <w:r>
        <w:t>databases for the first time</w:t>
      </w:r>
    </w:p>
    <w:p w:rsidR="009C4665" w:rsidRPr="009C4665" w:rsidRDefault="004138EC" w:rsidP="00874C4E">
      <w:r>
        <w:t xml:space="preserve">Once you have population synthesizer results, you are ready to start creating your SQL Server databases. </w:t>
      </w:r>
      <w:r w:rsidR="009C4665">
        <w:t xml:space="preserve">The databases run off SQL Server 2008 R2, which will need to be installed on the machine to which the code will connect. </w:t>
      </w:r>
    </w:p>
    <w:p w:rsidR="00874C4E" w:rsidRDefault="00874C4E" w:rsidP="00874C4E">
      <w:r>
        <w:t>The IRM has two databases associated with it:</w:t>
      </w:r>
    </w:p>
    <w:p w:rsidR="00874C4E" w:rsidRDefault="00874C4E" w:rsidP="00874C4E">
      <w:pPr>
        <w:pStyle w:val="ListParagraph"/>
        <w:numPr>
          <w:ilvl w:val="0"/>
          <w:numId w:val="11"/>
        </w:numPr>
        <w:spacing w:after="0" w:line="240" w:lineRule="auto"/>
        <w:contextualSpacing w:val="0"/>
      </w:pPr>
      <w:r>
        <w:t xml:space="preserve">a model structure database called “IRM” </w:t>
      </w:r>
    </w:p>
    <w:p w:rsidR="00874C4E" w:rsidRDefault="00874C4E" w:rsidP="00874C4E">
      <w:pPr>
        <w:pStyle w:val="ListParagraph"/>
        <w:numPr>
          <w:ilvl w:val="0"/>
          <w:numId w:val="11"/>
        </w:numPr>
        <w:spacing w:after="0" w:line="240" w:lineRule="auto"/>
        <w:contextualSpacing w:val="0"/>
      </w:pPr>
      <w:r>
        <w:t>a scenario database that holds particular data for a scenario, that changes name de</w:t>
      </w:r>
      <w:r w:rsidR="009C4665">
        <w:t>pending on the scenario name</w:t>
      </w:r>
    </w:p>
    <w:p w:rsidR="00874C4E" w:rsidRDefault="00874C4E" w:rsidP="00874C4E">
      <w:pPr>
        <w:pStyle w:val="ListParagraph"/>
        <w:ind w:left="765"/>
      </w:pPr>
    </w:p>
    <w:p w:rsidR="00874C4E" w:rsidRDefault="00874C4E" w:rsidP="00874C4E">
      <w:r>
        <w:t xml:space="preserve">The IRM database holds the utility functions, coefficients, and model components, which are fairly static run to run.  </w:t>
      </w:r>
      <w:r w:rsidR="00ED74FA">
        <w:t xml:space="preserve">This database should just be able to be attached and not modified. </w:t>
      </w:r>
      <w:r>
        <w:t>The data database holds informa</w:t>
      </w:r>
      <w:r w:rsidR="009C4665">
        <w:t xml:space="preserve">tion specific to each scenario </w:t>
      </w:r>
      <w:r>
        <w:t>like all tables for all households in the region and their demographic data and point-level data for the location of employment.</w:t>
      </w:r>
    </w:p>
    <w:p w:rsidR="00874C4E" w:rsidRDefault="00874C4E" w:rsidP="009C4665">
      <w:pPr>
        <w:pStyle w:val="Heading4"/>
      </w:pPr>
      <w:r w:rsidRPr="003D091A">
        <w:t>Logging into SQLServer</w:t>
      </w:r>
    </w:p>
    <w:p w:rsidR="00874C4E" w:rsidRDefault="00874C4E" w:rsidP="00874C4E">
      <w:r>
        <w:t>Your system administrator should have given you a SQL account with Windows authentication.  When you open SQL server it should provide a box li</w:t>
      </w:r>
      <w:r w:rsidR="009C4665">
        <w:t>ke</w:t>
      </w:r>
      <w:r>
        <w:t xml:space="preserve"> this. Use your regular Windows password to log in.</w:t>
      </w:r>
    </w:p>
    <w:p w:rsidR="00874C4E" w:rsidRDefault="00874C4E" w:rsidP="00874C4E">
      <w:r>
        <w:rPr>
          <w:noProof/>
          <w:lang w:eastAsia="en-US"/>
        </w:rPr>
        <w:lastRenderedPageBreak/>
        <w:drawing>
          <wp:inline distT="0" distB="0" distL="0" distR="0">
            <wp:extent cx="4836319" cy="3869055"/>
            <wp:effectExtent l="19050" t="0" r="238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838257" cy="3870606"/>
                    </a:xfrm>
                    <a:prstGeom prst="rect">
                      <a:avLst/>
                    </a:prstGeom>
                    <a:noFill/>
                    <a:ln w="9525">
                      <a:noFill/>
                      <a:miter lim="800000"/>
                      <a:headEnd/>
                      <a:tailEnd/>
                    </a:ln>
                  </pic:spPr>
                </pic:pic>
              </a:graphicData>
            </a:graphic>
          </wp:inline>
        </w:drawing>
      </w:r>
    </w:p>
    <w:p w:rsidR="00874C4E" w:rsidRPr="003D091A" w:rsidRDefault="00874C4E" w:rsidP="00874C4E"/>
    <w:p w:rsidR="00874C4E" w:rsidRPr="003D091A" w:rsidRDefault="00874C4E" w:rsidP="009C4665">
      <w:pPr>
        <w:pStyle w:val="Heading4"/>
      </w:pPr>
      <w:r w:rsidRPr="003D091A">
        <w:t>Attach</w:t>
      </w:r>
      <w:r>
        <w:t xml:space="preserve">ing </w:t>
      </w:r>
      <w:r w:rsidRPr="003D091A">
        <w:t xml:space="preserve"> Databases</w:t>
      </w:r>
    </w:p>
    <w:p w:rsidR="00874C4E" w:rsidRDefault="00874C4E" w:rsidP="00874C4E">
      <w:r>
        <w:t xml:space="preserve">You will be sent databases in the form of .mdf (for the data) and .ldf(for the log file). Store them in a directory by themselves.  Once you have logged into SQL Server, right click on databases and select </w:t>
      </w:r>
      <w:r w:rsidRPr="003D091A">
        <w:rPr>
          <w:b/>
        </w:rPr>
        <w:t>Attach Databases.</w:t>
      </w:r>
      <w:r>
        <w:rPr>
          <w:b/>
        </w:rPr>
        <w:t xml:space="preserve">  Add </w:t>
      </w:r>
      <w:r>
        <w:t>your IRM database and the data database to the server.</w:t>
      </w:r>
    </w:p>
    <w:p w:rsidR="00874C4E" w:rsidRDefault="00874C4E" w:rsidP="009C4665">
      <w:pPr>
        <w:pStyle w:val="Heading4"/>
      </w:pPr>
      <w:r w:rsidRPr="00955942">
        <w:t xml:space="preserve">Adding </w:t>
      </w:r>
      <w:r>
        <w:t>Login for irmdbuser</w:t>
      </w:r>
    </w:p>
    <w:p w:rsidR="00874C4E" w:rsidRPr="00955942" w:rsidRDefault="00874C4E" w:rsidP="00874C4E">
      <w:r>
        <w:t xml:space="preserve">The code accesses the database via the login name “irmdbuser” with the SQL Server Authentication password IRM </w:t>
      </w:r>
    </w:p>
    <w:p w:rsidR="00874C4E" w:rsidRDefault="00874C4E" w:rsidP="00874C4E">
      <w:r>
        <w:t xml:space="preserve">Under your server, left click </w:t>
      </w:r>
      <w:r w:rsidRPr="00955942">
        <w:rPr>
          <w:b/>
        </w:rPr>
        <w:t>Security</w:t>
      </w:r>
      <w:r>
        <w:t xml:space="preserve">,  then right click </w:t>
      </w:r>
      <w:r w:rsidRPr="00955942">
        <w:rPr>
          <w:b/>
        </w:rPr>
        <w:t xml:space="preserve">Logins </w:t>
      </w:r>
      <w:r>
        <w:t xml:space="preserve">and select </w:t>
      </w:r>
      <w:r w:rsidRPr="00955942">
        <w:rPr>
          <w:b/>
        </w:rPr>
        <w:t>New Login</w:t>
      </w:r>
      <w:r w:rsidR="00855D52">
        <w:t>.</w:t>
      </w:r>
    </w:p>
    <w:p w:rsidR="00874C4E" w:rsidRDefault="00874C4E" w:rsidP="00874C4E">
      <w:r>
        <w:rPr>
          <w:noProof/>
          <w:lang w:eastAsia="en-US"/>
        </w:rPr>
        <w:lastRenderedPageBreak/>
        <w:drawing>
          <wp:inline distT="0" distB="0" distL="0" distR="0">
            <wp:extent cx="5943600" cy="4754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74C4E" w:rsidRDefault="00874C4E" w:rsidP="00874C4E"/>
    <w:p w:rsidR="00874C4E" w:rsidRDefault="00874C4E" w:rsidP="00874C4E">
      <w:r>
        <w:t xml:space="preserve">For the </w:t>
      </w:r>
      <w:r w:rsidRPr="00955942">
        <w:rPr>
          <w:b/>
        </w:rPr>
        <w:t>Login Name</w:t>
      </w:r>
      <w:r>
        <w:t xml:space="preserve"> type</w:t>
      </w:r>
      <w:r w:rsidRPr="00081F43">
        <w:rPr>
          <w:b/>
        </w:rPr>
        <w:t xml:space="preserve"> irmdbuser</w:t>
      </w:r>
      <w:r>
        <w:t xml:space="preserve"> .  Click the </w:t>
      </w:r>
      <w:r w:rsidRPr="00955942">
        <w:rPr>
          <w:b/>
        </w:rPr>
        <w:t>SQL server</w:t>
      </w:r>
      <w:r>
        <w:t xml:space="preserve"> </w:t>
      </w:r>
      <w:r>
        <w:rPr>
          <w:b/>
        </w:rPr>
        <w:t xml:space="preserve">authentication, </w:t>
      </w:r>
      <w:r>
        <w:t xml:space="preserve">and type in and confirm the password </w:t>
      </w:r>
      <w:r w:rsidRPr="00081F43">
        <w:rPr>
          <w:b/>
        </w:rPr>
        <w:t xml:space="preserve">IRM </w:t>
      </w:r>
      <w:r>
        <w:t xml:space="preserve">. For </w:t>
      </w:r>
      <w:r w:rsidRPr="00081F43">
        <w:rPr>
          <w:b/>
        </w:rPr>
        <w:t>default database</w:t>
      </w:r>
      <w:r>
        <w:t xml:space="preserve"> choose IRM, and default language English. </w:t>
      </w:r>
    </w:p>
    <w:p w:rsidR="00874C4E" w:rsidRDefault="00874C4E" w:rsidP="00874C4E"/>
    <w:p w:rsidR="00874C4E" w:rsidRDefault="00874C4E" w:rsidP="00874C4E">
      <w:r>
        <w:t xml:space="preserve">On the server roles page, check the boxes for all server roles.  On the user mapping page, map the irmdbuser to the IRM and the data databases.  Give the </w:t>
      </w:r>
      <w:r w:rsidRPr="00081F43">
        <w:rPr>
          <w:b/>
        </w:rPr>
        <w:t>membership type db_owner</w:t>
      </w:r>
      <w:r>
        <w:t xml:space="preserve"> for irmdbuser by checking the box at the bottom.</w:t>
      </w:r>
    </w:p>
    <w:p w:rsidR="00874C4E" w:rsidRDefault="00874C4E" w:rsidP="00874C4E"/>
    <w:p w:rsidR="00874C4E" w:rsidRDefault="00874C4E" w:rsidP="00874C4E">
      <w:r w:rsidRPr="00081F43">
        <w:rPr>
          <w:b/>
        </w:rPr>
        <w:t>Refresh</w:t>
      </w:r>
      <w:r>
        <w:t xml:space="preserve"> the server by right clicking on the server name and selecting refresh.</w:t>
      </w:r>
    </w:p>
    <w:p w:rsidR="00874C4E" w:rsidRDefault="00874C4E" w:rsidP="00874C4E">
      <w:r>
        <w:t>The code should now be able to connect to the database.</w:t>
      </w:r>
    </w:p>
    <w:p w:rsidR="00874C4E" w:rsidRDefault="00874C4E" w:rsidP="00E23F56"/>
    <w:p w:rsidR="009C4665" w:rsidRDefault="00E23A46" w:rsidP="00FC562A">
      <w:pPr>
        <w:pStyle w:val="Heading2"/>
      </w:pPr>
      <w:bookmarkStart w:id="21" w:name="_Toc280705494"/>
      <w:r>
        <w:t>Filling IRM_Data Database</w:t>
      </w:r>
      <w:bookmarkEnd w:id="21"/>
    </w:p>
    <w:p w:rsidR="00E23A46" w:rsidRDefault="00E23A46" w:rsidP="00E23A46">
      <w:pPr>
        <w:rPr>
          <w:rFonts w:ascii="Calibri" w:hAnsi="Calibri"/>
          <w:sz w:val="22"/>
          <w:szCs w:val="22"/>
        </w:rPr>
      </w:pPr>
      <w:r>
        <w:rPr>
          <w:rFonts w:ascii="Calibri" w:hAnsi="Calibri"/>
          <w:sz w:val="22"/>
          <w:szCs w:val="22"/>
        </w:rPr>
        <w:t>The tables in the IRM database can be created,</w:t>
      </w:r>
      <w:r w:rsidR="001C3E09">
        <w:rPr>
          <w:rFonts w:ascii="Calibri" w:hAnsi="Calibri"/>
          <w:sz w:val="22"/>
          <w:szCs w:val="22"/>
        </w:rPr>
        <w:t xml:space="preserve"> </w:t>
      </w:r>
      <w:r>
        <w:rPr>
          <w:rFonts w:ascii="Calibri" w:hAnsi="Calibri"/>
          <w:sz w:val="22"/>
          <w:szCs w:val="22"/>
        </w:rPr>
        <w:t>filled</w:t>
      </w:r>
      <w:r w:rsidR="00ED74FA">
        <w:rPr>
          <w:rFonts w:ascii="Calibri" w:hAnsi="Calibri"/>
          <w:sz w:val="22"/>
          <w:szCs w:val="22"/>
        </w:rPr>
        <w:t>,</w:t>
      </w:r>
      <w:r>
        <w:rPr>
          <w:rFonts w:ascii="Calibri" w:hAnsi="Calibri"/>
          <w:sz w:val="22"/>
          <w:szCs w:val="22"/>
        </w:rPr>
        <w:t xml:space="preserve"> and keyed using a set of stored procedures executed in the order prescribed in this section. These stored procedures require six input comma-separated text (.csv) files located and named as specified within the procedures.  These csv files should be saved into a common location and will have their names set through SQL Server.</w:t>
      </w:r>
    </w:p>
    <w:p w:rsidR="001C3E09" w:rsidRDefault="001C3E09" w:rsidP="00E23A46">
      <w:pPr>
        <w:rPr>
          <w:rFonts w:ascii="Calibri" w:hAnsi="Calibri"/>
          <w:sz w:val="22"/>
          <w:szCs w:val="22"/>
        </w:rPr>
      </w:pPr>
      <w:r>
        <w:rPr>
          <w:rFonts w:ascii="Calibri" w:hAnsi="Calibri"/>
          <w:sz w:val="22"/>
          <w:szCs w:val="22"/>
        </w:rPr>
        <w:t xml:space="preserve">The </w:t>
      </w:r>
      <w:r w:rsidRPr="006A11EE">
        <w:rPr>
          <w:rFonts w:ascii="Calibri" w:hAnsi="Calibri"/>
          <w:b/>
          <w:sz w:val="22"/>
          <w:szCs w:val="22"/>
        </w:rPr>
        <w:t>six input files</w:t>
      </w:r>
      <w:r>
        <w:rPr>
          <w:rFonts w:ascii="Calibri" w:hAnsi="Calibri"/>
          <w:sz w:val="22"/>
          <w:szCs w:val="22"/>
        </w:rPr>
        <w:t xml:space="preserve"> are the: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Zonal File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Job Points File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Housing Points File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School Points File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Households File</w:t>
      </w:r>
    </w:p>
    <w:p w:rsidR="001C3E09" w:rsidRPr="006A11EE" w:rsidRDefault="001C3E09" w:rsidP="001C3E09">
      <w:pPr>
        <w:pStyle w:val="ListParagraph"/>
        <w:numPr>
          <w:ilvl w:val="0"/>
          <w:numId w:val="18"/>
        </w:numPr>
        <w:rPr>
          <w:rFonts w:ascii="Calibri" w:hAnsi="Calibri"/>
          <w:b/>
          <w:sz w:val="24"/>
          <w:szCs w:val="24"/>
        </w:rPr>
      </w:pPr>
      <w:r w:rsidRPr="006A11EE">
        <w:rPr>
          <w:rFonts w:ascii="Calibri" w:hAnsi="Calibri"/>
          <w:b/>
          <w:sz w:val="24"/>
          <w:szCs w:val="24"/>
        </w:rPr>
        <w:t>Persons File</w:t>
      </w:r>
    </w:p>
    <w:p w:rsidR="00E23A46" w:rsidRDefault="00E23A46" w:rsidP="00E23A46">
      <w:pPr>
        <w:rPr>
          <w:rFonts w:ascii="Calibri" w:hAnsi="Calibri"/>
          <w:sz w:val="22"/>
          <w:szCs w:val="22"/>
        </w:rPr>
      </w:pPr>
      <w:r>
        <w:rPr>
          <w:rFonts w:ascii="Calibri" w:hAnsi="Calibri"/>
          <w:sz w:val="22"/>
          <w:szCs w:val="22"/>
        </w:rPr>
        <w:t>The input files and their fields are listed below</w:t>
      </w:r>
      <w:r w:rsidR="001C3E09">
        <w:rPr>
          <w:rFonts w:ascii="Calibri" w:hAnsi="Calibri"/>
          <w:sz w:val="22"/>
          <w:szCs w:val="22"/>
        </w:rPr>
        <w:t xml:space="preserve"> in greater detail</w:t>
      </w:r>
      <w:r>
        <w:rPr>
          <w:rFonts w:ascii="Calibri" w:hAnsi="Calibri"/>
          <w:sz w:val="22"/>
          <w:szCs w:val="22"/>
        </w:rPr>
        <w:t>.  Most of these files are bulk-inserted as temporary files during the stored procedures, then used to fill the tables in the database structure, and deleted afterwards (with the exception of the households, persons, and employment category tables).  In the following pages, first the fields are listed for each table, and the definitions for each field are provided.</w:t>
      </w:r>
    </w:p>
    <w:p w:rsidR="001C3E09" w:rsidRDefault="001C3E09" w:rsidP="00E23A46">
      <w:pPr>
        <w:rPr>
          <w:rFonts w:ascii="Calibri" w:hAnsi="Calibri"/>
          <w:sz w:val="22"/>
          <w:szCs w:val="22"/>
        </w:rPr>
      </w:pPr>
    </w:p>
    <w:p w:rsidR="001C3E09" w:rsidRDefault="001C3E09" w:rsidP="00906A58">
      <w:pPr>
        <w:pStyle w:val="Heading2"/>
      </w:pPr>
      <w:bookmarkStart w:id="22" w:name="_Toc280705495"/>
      <w:r w:rsidRPr="00D66DC1">
        <w:t>Input.csv files and fields</w:t>
      </w:r>
      <w:bookmarkEnd w:id="22"/>
    </w:p>
    <w:p w:rsidR="00906A58" w:rsidRPr="00906A58" w:rsidRDefault="00906A58" w:rsidP="00906A58">
      <w:r>
        <w:t>Six input .csv files will be created with the following heading names.  Begin by copying templates from earlier runs to identify how your files should look.  Below each of the six files and their expected fields are depicted in detail.</w:t>
      </w:r>
      <w:r w:rsidR="00597029">
        <w:t xml:space="preserve">  Each field will described as too where to find the data.</w:t>
      </w:r>
    </w:p>
    <w:p w:rsidR="001C3E09" w:rsidRDefault="00AD03DA" w:rsidP="001C3E09">
      <w:pPr>
        <w:spacing w:after="0"/>
        <w:contextualSpacing/>
      </w:pPr>
      <w:r>
        <w:t xml:space="preserve">All these files can found within the directory: </w:t>
      </w:r>
      <w:r w:rsidRPr="00AD03DA">
        <w:t>S:\</w:t>
      </w:r>
      <w:r>
        <w:t>ModelRunNameHere</w:t>
      </w:r>
      <w:r w:rsidRPr="00AD03DA">
        <w:t>\SQLInputDataCollection</w:t>
      </w:r>
    </w:p>
    <w:p w:rsidR="001C3E09" w:rsidRPr="004138EC" w:rsidRDefault="004138EC" w:rsidP="004138EC">
      <w:pPr>
        <w:pStyle w:val="Heading2"/>
        <w:numPr>
          <w:ilvl w:val="0"/>
          <w:numId w:val="20"/>
        </w:numPr>
      </w:pPr>
      <w:bookmarkStart w:id="23" w:name="_Toc280705496"/>
      <w:r>
        <w:t>Zones</w:t>
      </w:r>
      <w:bookmarkEnd w:id="23"/>
      <w:r>
        <w:t xml:space="preserve"> </w:t>
      </w:r>
    </w:p>
    <w:p w:rsidR="00906A58" w:rsidRDefault="001C3E09" w:rsidP="00906A58">
      <w:pPr>
        <w:spacing w:after="0"/>
      </w:pPr>
      <w:r w:rsidRPr="00906A58">
        <w:t>This file is created by using the zones.bin file from the COMPASS file and gathering GIS and land use forecast data.</w:t>
      </w:r>
      <w:r w:rsidR="00AD03DA">
        <w:t xml:space="preserve">This file is always saved in the directory: </w:t>
      </w:r>
      <w:r w:rsidR="00AD03DA" w:rsidRPr="00AD03DA">
        <w:t>S:\</w:t>
      </w:r>
      <w:r w:rsidR="00AD03DA">
        <w:t>ModelRunNameHere</w:t>
      </w:r>
      <w:r w:rsidR="00AD03DA" w:rsidRPr="00AD03DA">
        <w:t>\SQLInputDataCollection</w:t>
      </w:r>
      <w:r w:rsidR="00AD03DA">
        <w:t>\ZonalData</w:t>
      </w:r>
    </w:p>
    <w:p w:rsidR="00AD03DA" w:rsidRDefault="00AD03DA" w:rsidP="00906A58">
      <w:pPr>
        <w:spacing w:after="0"/>
      </w:pPr>
    </w:p>
    <w:p w:rsidR="00B27F4B" w:rsidRDefault="00AD03DA" w:rsidP="00906A58">
      <w:pPr>
        <w:spacing w:after="0"/>
      </w:pPr>
      <w:r>
        <w:t>To do a model run you will need to create a .csv file, but before that there is an .xlsx file you will make.  The reason you need it to be an .xlsx file is that it performs calculations.</w:t>
      </w:r>
    </w:p>
    <w:p w:rsidR="00B27F4B" w:rsidRDefault="00AD03DA" w:rsidP="00906A58">
      <w:pPr>
        <w:spacing w:after="0"/>
      </w:pPr>
      <w:r>
        <w:t xml:space="preserve">  Fill </w:t>
      </w:r>
      <w:r w:rsidR="00B27F4B">
        <w:t>your</w:t>
      </w:r>
      <w:r>
        <w:t>.xlsx file completely, then export to csv.</w:t>
      </w:r>
    </w:p>
    <w:p w:rsidR="00AD03DA" w:rsidRDefault="00AD03DA" w:rsidP="00906A58">
      <w:pPr>
        <w:spacing w:after="0"/>
      </w:pPr>
      <w:r>
        <w:t xml:space="preserve"> The .xlsx file is called ZonalDataTemplate_WithCalculations</w:t>
      </w:r>
      <w:r w:rsidR="00B27F4B">
        <w:t xml:space="preserve"> and it is in the </w:t>
      </w:r>
      <w:r w:rsidR="00B27F4B" w:rsidRPr="00AD03DA">
        <w:t>S:\</w:t>
      </w:r>
      <w:r w:rsidR="00B27F4B">
        <w:t>ModelRunNameHere</w:t>
      </w:r>
      <w:r w:rsidR="00B27F4B" w:rsidRPr="00AD03DA">
        <w:t>\SQLInputDataCollection</w:t>
      </w:r>
      <w:r w:rsidR="00B27F4B">
        <w:t>\ZonalData directory</w:t>
      </w:r>
      <w:r>
        <w:t>.  This file auto-</w:t>
      </w:r>
      <w:r>
        <w:lastRenderedPageBreak/>
        <w:t>creates some derived variables</w:t>
      </w:r>
      <w:r w:rsidR="00AF1E5F">
        <w:t>, i.e. say employment density divided by 100 ; it divides by 100 for you.</w:t>
      </w:r>
    </w:p>
    <w:p w:rsidR="00AD03DA" w:rsidRDefault="00AD03DA" w:rsidP="00906A58">
      <w:pPr>
        <w:spacing w:after="0"/>
        <w:rPr>
          <w:b/>
        </w:rPr>
      </w:pPr>
    </w:p>
    <w:p w:rsidR="001C3E09" w:rsidRPr="00906A58" w:rsidRDefault="00906A58" w:rsidP="00906A58">
      <w:pPr>
        <w:spacing w:after="0"/>
        <w:rPr>
          <w:b/>
        </w:rPr>
      </w:pPr>
      <w:r>
        <w:rPr>
          <w:b/>
        </w:rPr>
        <w:t>F</w:t>
      </w:r>
      <w:r w:rsidR="001C3E09" w:rsidRPr="00906A58">
        <w:rPr>
          <w:b/>
        </w:rPr>
        <w:t>IELD DEFINITIONS: ZonalDataTemp</w:t>
      </w:r>
      <w:r w:rsidR="00AD03DA">
        <w:rPr>
          <w:b/>
        </w:rPr>
        <w:t>-- All the following fields are created by exporting the zones.bin file to a csv and</w:t>
      </w:r>
      <w:r w:rsidR="00AF1E5F">
        <w:rPr>
          <w:b/>
        </w:rPr>
        <w:t xml:space="preserve"> copying this into your ZonalDataTemplate_WithCalculations.</w:t>
      </w:r>
    </w:p>
    <w:p w:rsidR="001C3E09" w:rsidRPr="00906A58" w:rsidRDefault="001C3E09" w:rsidP="00906A58">
      <w:pPr>
        <w:spacing w:after="0"/>
      </w:pPr>
      <w:r w:rsidRPr="00906A58">
        <w:t>ZoneID- Table Primary Key, unique identifier for the zone, foreign keys to the Places table field PlaceID</w:t>
      </w:r>
    </w:p>
    <w:p w:rsidR="001C3E09" w:rsidRPr="00906A58" w:rsidRDefault="001C3E09" w:rsidP="00906A58">
      <w:pPr>
        <w:spacing w:after="0"/>
      </w:pPr>
    </w:p>
    <w:p w:rsidR="001C3E09" w:rsidRPr="00906A58" w:rsidRDefault="001C3E09" w:rsidP="00906A58">
      <w:pPr>
        <w:spacing w:after="0"/>
      </w:pPr>
      <w:r w:rsidRPr="00906A58">
        <w:t>The following fields are from the Compass model zones file.  (This documentation is copied from the Compass Model Metadata)</w:t>
      </w:r>
    </w:p>
    <w:p w:rsidR="001C3E09" w:rsidRPr="00906A58" w:rsidRDefault="001C3E09" w:rsidP="00906A58">
      <w:pPr>
        <w:spacing w:after="0"/>
      </w:pPr>
    </w:p>
    <w:p w:rsidR="001C3E09" w:rsidRPr="00906A58" w:rsidRDefault="001C3E09" w:rsidP="00906A58">
      <w:pPr>
        <w:spacing w:after="0"/>
        <w:rPr>
          <w:rFonts w:cs="Arial"/>
        </w:rPr>
      </w:pPr>
      <w:r w:rsidRPr="00906A58">
        <w:rPr>
          <w:rFonts w:cs="Arial"/>
        </w:rPr>
        <w:t>TAZ05_ID: TAZ ID in the 2005 numbering system</w:t>
      </w:r>
    </w:p>
    <w:p w:rsidR="001C3E09" w:rsidRPr="00906A58" w:rsidRDefault="001C3E09" w:rsidP="00906A58">
      <w:pPr>
        <w:spacing w:after="0"/>
        <w:rPr>
          <w:rFonts w:cs="Arial"/>
        </w:rPr>
      </w:pPr>
      <w:r w:rsidRPr="00906A58">
        <w:rPr>
          <w:rFonts w:cs="Arial"/>
        </w:rPr>
        <w:t>ZONE_ID: TAZ ID used in COMPASS model</w:t>
      </w:r>
    </w:p>
    <w:p w:rsidR="001C3E09" w:rsidRPr="00906A58" w:rsidRDefault="001C3E09" w:rsidP="00906A58">
      <w:pPr>
        <w:spacing w:after="0"/>
        <w:rPr>
          <w:rFonts w:cs="Arial"/>
        </w:rPr>
      </w:pPr>
      <w:r w:rsidRPr="00906A58">
        <w:rPr>
          <w:rFonts w:cs="Arial"/>
        </w:rPr>
        <w:t>DISTRICT: district names used in k-factors.</w:t>
      </w:r>
    </w:p>
    <w:p w:rsidR="001C3E09" w:rsidRPr="00906A58" w:rsidRDefault="001C3E09" w:rsidP="00906A58">
      <w:pPr>
        <w:spacing w:after="0"/>
        <w:rPr>
          <w:rFonts w:cs="Arial"/>
        </w:rPr>
      </w:pPr>
      <w:r w:rsidRPr="00906A58">
        <w:rPr>
          <w:rFonts w:cs="Arial"/>
        </w:rPr>
        <w:t>DIATime: pseudo travel time used for distribution trips to DIA.</w:t>
      </w:r>
    </w:p>
    <w:p w:rsidR="001C3E09" w:rsidRPr="00906A58" w:rsidRDefault="001C3E09" w:rsidP="00906A58">
      <w:pPr>
        <w:spacing w:after="0"/>
      </w:pPr>
      <w:r w:rsidRPr="00906A58">
        <w:t>Zone Type:  Values 0,1: not Boulder &amp; Boulder.</w:t>
      </w:r>
    </w:p>
    <w:p w:rsidR="001C3E09" w:rsidRPr="00906A58" w:rsidRDefault="001C3E09" w:rsidP="00906A58">
      <w:pPr>
        <w:spacing w:after="0"/>
      </w:pPr>
      <w:r w:rsidRPr="00906A58">
        <w:t>Area Type:  values 1 to 5.</w:t>
      </w:r>
    </w:p>
    <w:p w:rsidR="001C3E09" w:rsidRPr="00906A58" w:rsidRDefault="001C3E09" w:rsidP="00906A58">
      <w:pPr>
        <w:spacing w:after="0"/>
      </w:pPr>
      <w:r w:rsidRPr="00906A58">
        <w:t>Data Level:  Not used</w:t>
      </w:r>
    </w:p>
    <w:p w:rsidR="001C3E09" w:rsidRPr="00906A58" w:rsidRDefault="001C3E09" w:rsidP="00906A58">
      <w:pPr>
        <w:spacing w:after="0"/>
      </w:pPr>
      <w:r w:rsidRPr="00906A58">
        <w:t>TAZ_ID:  TAZ_ID by RSA_ID (The 5 digit-ID used in economic modeling).</w:t>
      </w:r>
    </w:p>
    <w:p w:rsidR="001C3E09" w:rsidRPr="00906A58" w:rsidRDefault="001C3E09" w:rsidP="00906A58">
      <w:pPr>
        <w:spacing w:after="0"/>
      </w:pPr>
      <w:r w:rsidRPr="00906A58">
        <w:t>Centroid X:  Not Used</w:t>
      </w:r>
    </w:p>
    <w:p w:rsidR="001C3E09" w:rsidRPr="00906A58" w:rsidRDefault="001C3E09" w:rsidP="00906A58">
      <w:pPr>
        <w:spacing w:after="0"/>
        <w:rPr>
          <w:rFonts w:cs="Arial"/>
        </w:rPr>
      </w:pPr>
      <w:r w:rsidRPr="00906A58">
        <w:t>Centroid Y:   Not used</w:t>
      </w:r>
    </w:p>
    <w:p w:rsidR="001C3E09" w:rsidRPr="00906A58" w:rsidRDefault="001C3E09" w:rsidP="00906A58">
      <w:pPr>
        <w:spacing w:after="0"/>
        <w:rPr>
          <w:rFonts w:cs="Arial"/>
        </w:rPr>
      </w:pPr>
      <w:r w:rsidRPr="00906A58">
        <w:rPr>
          <w:rFonts w:cs="Arial"/>
        </w:rPr>
        <w:t>ACREAGE: zonal acreage (units of acres).</w:t>
      </w:r>
    </w:p>
    <w:p w:rsidR="001C3E09" w:rsidRPr="00906A58" w:rsidRDefault="001C3E09" w:rsidP="00906A58">
      <w:pPr>
        <w:spacing w:after="0"/>
        <w:rPr>
          <w:rFonts w:cs="Arial"/>
        </w:rPr>
      </w:pPr>
      <w:r w:rsidRPr="00906A58">
        <w:rPr>
          <w:rFonts w:cs="Arial"/>
        </w:rPr>
        <w:t>HH POP: total household population, not including population in group quarters.</w:t>
      </w:r>
    </w:p>
    <w:p w:rsidR="001C3E09" w:rsidRPr="00906A58" w:rsidRDefault="001C3E09" w:rsidP="00906A58">
      <w:pPr>
        <w:spacing w:after="0"/>
        <w:rPr>
          <w:rFonts w:cs="Arial"/>
        </w:rPr>
      </w:pPr>
      <w:r w:rsidRPr="00906A58">
        <w:rPr>
          <w:rFonts w:cs="Arial"/>
        </w:rPr>
        <w:t>LOW INC. HH: number of households low-income (bottom 11%)</w:t>
      </w:r>
    </w:p>
    <w:p w:rsidR="001C3E09" w:rsidRPr="00906A58" w:rsidRDefault="001C3E09" w:rsidP="00906A58">
      <w:pPr>
        <w:spacing w:after="0"/>
        <w:rPr>
          <w:rFonts w:cs="Arial"/>
        </w:rPr>
      </w:pPr>
      <w:r w:rsidRPr="00906A58">
        <w:rPr>
          <w:rFonts w:cs="Arial"/>
        </w:rPr>
        <w:t>MED. INC. HH: number of households medium-income (middle 64%)</w:t>
      </w:r>
    </w:p>
    <w:p w:rsidR="001C3E09" w:rsidRPr="00906A58" w:rsidRDefault="001C3E09" w:rsidP="00906A58">
      <w:pPr>
        <w:spacing w:after="0"/>
        <w:rPr>
          <w:rFonts w:cs="Arial"/>
        </w:rPr>
      </w:pPr>
      <w:r w:rsidRPr="00906A58">
        <w:rPr>
          <w:rFonts w:cs="Arial"/>
        </w:rPr>
        <w:t>HIGH INC. HH: number of households high-income (top 25%)</w:t>
      </w:r>
    </w:p>
    <w:p w:rsidR="001C3E09" w:rsidRPr="00906A58" w:rsidRDefault="001C3E09" w:rsidP="00906A58">
      <w:pPr>
        <w:spacing w:after="0"/>
        <w:rPr>
          <w:rFonts w:cs="Arial"/>
        </w:rPr>
      </w:pPr>
      <w:r w:rsidRPr="00906A58">
        <w:rPr>
          <w:rFonts w:cs="Arial"/>
        </w:rPr>
        <w:t>PROD./DIST. EMP: total employment in production and distribution</w:t>
      </w:r>
    </w:p>
    <w:p w:rsidR="001C3E09" w:rsidRPr="00906A58" w:rsidRDefault="001C3E09" w:rsidP="00906A58">
      <w:pPr>
        <w:spacing w:after="0"/>
        <w:rPr>
          <w:rFonts w:cs="Arial"/>
        </w:rPr>
      </w:pPr>
      <w:r w:rsidRPr="00906A58">
        <w:rPr>
          <w:rFonts w:cs="Arial"/>
        </w:rPr>
        <w:t>RETAIL EMP: total employment in retail.</w:t>
      </w:r>
    </w:p>
    <w:p w:rsidR="001C3E09" w:rsidRPr="00906A58" w:rsidRDefault="001C3E09" w:rsidP="00906A58">
      <w:pPr>
        <w:spacing w:after="0"/>
        <w:rPr>
          <w:rFonts w:cs="Arial"/>
        </w:rPr>
      </w:pPr>
      <w:r w:rsidRPr="00906A58">
        <w:rPr>
          <w:rFonts w:cs="Arial"/>
        </w:rPr>
        <w:t>SERVICE EMP: total employment in service.</w:t>
      </w:r>
    </w:p>
    <w:p w:rsidR="001C3E09" w:rsidRPr="00906A58" w:rsidRDefault="001C3E09" w:rsidP="00906A58">
      <w:pPr>
        <w:spacing w:after="0"/>
        <w:rPr>
          <w:rFonts w:cs="Arial"/>
          <w:bCs/>
          <w:iCs/>
        </w:rPr>
      </w:pPr>
    </w:p>
    <w:p w:rsidR="001C3E09" w:rsidRPr="00906A58" w:rsidRDefault="001C3E09" w:rsidP="00906A58">
      <w:pPr>
        <w:spacing w:after="0"/>
      </w:pPr>
    </w:p>
    <w:p w:rsidR="001C3E09" w:rsidRPr="00906A58" w:rsidRDefault="001C3E09" w:rsidP="00906A58">
      <w:pPr>
        <w:spacing w:after="0"/>
      </w:pPr>
      <w:r w:rsidRPr="00906A58">
        <w:t>The rest of the zonal data is ge</w:t>
      </w:r>
      <w:r w:rsidR="00ED7D52">
        <w:t xml:space="preserve">nerated for the IRM exclusively.  Each of these fields, unless otherwise noted, needs to be filled in by hand by the modeler.  The data comes from several sources including: the GISDK Parking Cost model, </w:t>
      </w:r>
      <w:r w:rsidR="00F341DE">
        <w:t xml:space="preserve">GIS processes, </w:t>
      </w:r>
      <w:r w:rsidR="00ED7D52">
        <w:t>UrbanSim or BabySim,</w:t>
      </w:r>
      <w:r w:rsidR="00FE0B59">
        <w:t xml:space="preserve"> and </w:t>
      </w:r>
      <w:r w:rsidR="00ED7D52">
        <w:t xml:space="preserve"> </w:t>
      </w:r>
      <w:r w:rsidR="00FE0B59">
        <w:t xml:space="preserve">the intersection density spreadsheet. </w:t>
      </w:r>
    </w:p>
    <w:p w:rsidR="001C3E09" w:rsidRPr="00906A58" w:rsidRDefault="001C3E09" w:rsidP="00906A58">
      <w:pPr>
        <w:spacing w:after="0"/>
      </w:pPr>
    </w:p>
    <w:p w:rsidR="00ED7D52" w:rsidRDefault="001C3E09" w:rsidP="00906A58">
      <w:pPr>
        <w:spacing w:after="0"/>
        <w:rPr>
          <w:i/>
        </w:rPr>
      </w:pPr>
      <w:r w:rsidRPr="00ED7D52">
        <w:rPr>
          <w:rFonts w:cs="Arial"/>
          <w:b/>
        </w:rPr>
        <w:t>SquareHalfSideLength</w:t>
      </w:r>
      <w:r w:rsidRPr="00ED7D52">
        <w:rPr>
          <w:b/>
        </w:rPr>
        <w:t xml:space="preserve"> </w:t>
      </w:r>
      <w:r w:rsidR="00ED7D52" w:rsidRPr="00ED7D52">
        <w:rPr>
          <w:b/>
        </w:rPr>
        <w:t>-</w:t>
      </w:r>
      <w:r w:rsidR="00ED7D52">
        <w:t xml:space="preserve"> Square root of the area of the zone divided by two;  </w:t>
      </w:r>
      <w:r w:rsidR="00ED7D52" w:rsidRPr="00ED7D52">
        <w:rPr>
          <w:i/>
        </w:rPr>
        <w:t>This never changes unless your zone system changes.  If it does re-calculate it as SQRT(AREA)/2</w:t>
      </w:r>
    </w:p>
    <w:p w:rsidR="00D026CE" w:rsidRPr="00ED7D52" w:rsidRDefault="00D026CE" w:rsidP="00906A58">
      <w:pPr>
        <w:spacing w:after="0"/>
        <w:rPr>
          <w:i/>
        </w:rPr>
      </w:pPr>
    </w:p>
    <w:p w:rsidR="001C3E09" w:rsidRDefault="001C3E09" w:rsidP="00906A58">
      <w:pPr>
        <w:spacing w:after="0"/>
        <w:rPr>
          <w:i/>
        </w:rPr>
      </w:pPr>
      <w:r w:rsidRPr="00ED7D52">
        <w:rPr>
          <w:b/>
        </w:rPr>
        <w:t>DIADummy –</w:t>
      </w:r>
      <w:r w:rsidRPr="00906A58">
        <w:t xml:space="preserve"> 1 if Denver International Airp</w:t>
      </w:r>
      <w:r w:rsidR="00ED7D52">
        <w:t>ort is in the Zone, 0 otherwise</w:t>
      </w:r>
      <w:r w:rsidR="00ED7D52" w:rsidRPr="00ED7D52">
        <w:rPr>
          <w:i/>
        </w:rPr>
        <w:t>; This never changes</w:t>
      </w:r>
    </w:p>
    <w:p w:rsidR="00D026CE" w:rsidRPr="00ED7D52" w:rsidRDefault="00D026CE" w:rsidP="00906A58">
      <w:pPr>
        <w:spacing w:after="0"/>
        <w:rPr>
          <w:i/>
        </w:rPr>
      </w:pPr>
    </w:p>
    <w:p w:rsidR="001C3E09" w:rsidRDefault="001C3E09" w:rsidP="00906A58">
      <w:pPr>
        <w:spacing w:after="0"/>
      </w:pPr>
      <w:r w:rsidRPr="00ED7D52">
        <w:rPr>
          <w:rFonts w:cs="Arial"/>
          <w:b/>
        </w:rPr>
        <w:t>TotalHHZone</w:t>
      </w:r>
      <w:r w:rsidRPr="00ED7D52">
        <w:rPr>
          <w:b/>
        </w:rPr>
        <w:t xml:space="preserve"> </w:t>
      </w:r>
      <w:r w:rsidRPr="00906A58">
        <w:t>– Total Number of Households in the Zone</w:t>
      </w:r>
      <w:r w:rsidR="00ED7D52">
        <w:t>; Fill this from the land use model outputs</w:t>
      </w:r>
    </w:p>
    <w:p w:rsidR="00D026CE" w:rsidRPr="00906A58" w:rsidRDefault="00D026CE" w:rsidP="00906A58">
      <w:pPr>
        <w:spacing w:after="0"/>
      </w:pPr>
    </w:p>
    <w:p w:rsidR="00D026CE" w:rsidRDefault="001C3E09" w:rsidP="00906A58">
      <w:pPr>
        <w:spacing w:after="0"/>
      </w:pPr>
      <w:r w:rsidRPr="00ED7D52">
        <w:rPr>
          <w:rFonts w:cs="Arial"/>
          <w:b/>
        </w:rPr>
        <w:lastRenderedPageBreak/>
        <w:t>HHVirHHBuffer</w:t>
      </w:r>
      <w:r w:rsidRPr="00ED7D52">
        <w:rPr>
          <w:b/>
        </w:rPr>
        <w:t>–</w:t>
      </w:r>
      <w:r w:rsidRPr="00906A58">
        <w:t xml:space="preserve"> Number of Households located within the 0.5 mi household virtual centroid buffer</w:t>
      </w:r>
    </w:p>
    <w:p w:rsidR="00ED7D52" w:rsidRDefault="00ED7D52" w:rsidP="00906A58">
      <w:pPr>
        <w:spacing w:after="0"/>
      </w:pPr>
      <w:r>
        <w:t>Using the housing units created in BabySim or UrbanSim, first find the geographic virtual weighted by households centroid location.  That is the "center of gravity" for the zone.  Then count the number of housing units within a 0.5 mile radius of the virutal household centroid.</w:t>
      </w:r>
    </w:p>
    <w:p w:rsidR="00D026CE" w:rsidRPr="00906A58" w:rsidRDefault="00D026CE" w:rsidP="00906A58">
      <w:pPr>
        <w:spacing w:after="0"/>
      </w:pPr>
    </w:p>
    <w:p w:rsidR="00F341DE" w:rsidRDefault="001C3E09" w:rsidP="00ED7D52">
      <w:pPr>
        <w:spacing w:after="0"/>
        <w:rPr>
          <w:rFonts w:cs="Arial"/>
        </w:rPr>
      </w:pPr>
      <w:r w:rsidRPr="00ED7D52">
        <w:rPr>
          <w:rFonts w:cs="Arial"/>
          <w:b/>
        </w:rPr>
        <w:t>HHVirEmpBuffer-</w:t>
      </w:r>
      <w:r w:rsidRPr="00906A58">
        <w:rPr>
          <w:rFonts w:cs="Arial"/>
        </w:rPr>
        <w:t xml:space="preserve"> Number of </w:t>
      </w:r>
      <w:r w:rsidR="00ED7D52">
        <w:rPr>
          <w:rFonts w:cs="Arial"/>
        </w:rPr>
        <w:t>Households</w:t>
      </w:r>
      <w:r w:rsidRPr="00906A58">
        <w:rPr>
          <w:rFonts w:cs="Arial"/>
        </w:rPr>
        <w:t xml:space="preserve"> located within the 0.5 mi </w:t>
      </w:r>
      <w:r w:rsidR="00ED7D52">
        <w:rPr>
          <w:rFonts w:cs="Arial"/>
        </w:rPr>
        <w:t xml:space="preserve">employment </w:t>
      </w:r>
      <w:r w:rsidRPr="00906A58">
        <w:rPr>
          <w:rFonts w:cs="Arial"/>
        </w:rPr>
        <w:t>virtual centroid buffe</w:t>
      </w:r>
      <w:r w:rsidR="00F341DE">
        <w:rPr>
          <w:rFonts w:cs="Arial"/>
        </w:rPr>
        <w:t xml:space="preserve">r, </w:t>
      </w:r>
    </w:p>
    <w:p w:rsidR="00ED7D52" w:rsidRDefault="00ED7D52" w:rsidP="00ED7D52">
      <w:pPr>
        <w:spacing w:after="0"/>
      </w:pPr>
      <w:r>
        <w:t>Using the jobs created in BabySim or UrbanSim, first find the geographic virtual weighted by employment centroid location.  That is the "center of gravity" for the zone.  Then count the number of  jobs within a 0.5 mile radius of the virutal household centroid.</w:t>
      </w:r>
    </w:p>
    <w:p w:rsidR="00D026CE" w:rsidRPr="00ED7D52" w:rsidRDefault="00D026CE" w:rsidP="00ED7D52">
      <w:pPr>
        <w:spacing w:after="0"/>
        <w:rPr>
          <w:rFonts w:cs="Arial"/>
        </w:rPr>
      </w:pPr>
    </w:p>
    <w:p w:rsidR="001C3E09" w:rsidRDefault="001C3E09" w:rsidP="00906A58">
      <w:pPr>
        <w:spacing w:after="0"/>
        <w:rPr>
          <w:rFonts w:cs="Arial"/>
          <w:b/>
        </w:rPr>
      </w:pPr>
      <w:r w:rsidRPr="00ED7D52">
        <w:rPr>
          <w:rFonts w:cs="Arial"/>
          <w:b/>
        </w:rPr>
        <w:t>NumTransStops-</w:t>
      </w:r>
      <w:r w:rsidRPr="00906A58">
        <w:rPr>
          <w:rFonts w:cs="Arial"/>
        </w:rPr>
        <w:t xml:space="preserve"> Number of Transit Stops in the Zone</w:t>
      </w:r>
      <w:r w:rsidR="00ED7D52">
        <w:rPr>
          <w:rFonts w:cs="Arial"/>
        </w:rPr>
        <w:t>--</w:t>
      </w:r>
      <w:r w:rsidR="00ED7D52" w:rsidRPr="002B4C21">
        <w:rPr>
          <w:rFonts w:cs="Arial"/>
          <w:b/>
        </w:rPr>
        <w:t>DO NOT FILL; NOT USED</w:t>
      </w:r>
    </w:p>
    <w:p w:rsidR="00D026CE" w:rsidRPr="00906A58" w:rsidRDefault="00D026CE" w:rsidP="00906A58">
      <w:pPr>
        <w:spacing w:after="0"/>
        <w:rPr>
          <w:rFonts w:cs="Arial"/>
        </w:rPr>
      </w:pPr>
    </w:p>
    <w:p w:rsidR="001C3E09" w:rsidRDefault="001C3E09" w:rsidP="00906A58">
      <w:pPr>
        <w:spacing w:after="0"/>
        <w:rPr>
          <w:rFonts w:cs="Arial"/>
        </w:rPr>
      </w:pPr>
      <w:r w:rsidRPr="00ED7D52">
        <w:rPr>
          <w:rFonts w:cs="Arial"/>
          <w:b/>
        </w:rPr>
        <w:t>AverageDailyParkingCost-</w:t>
      </w:r>
      <w:r w:rsidRPr="00906A58">
        <w:rPr>
          <w:rFonts w:cs="Arial"/>
        </w:rPr>
        <w:t xml:space="preserve"> Average Daily Parking Cost in the Zone</w:t>
      </w:r>
      <w:r w:rsidR="00ED7D52">
        <w:rPr>
          <w:rFonts w:cs="Arial"/>
        </w:rPr>
        <w:t xml:space="preserve">; this is a result of the </w:t>
      </w:r>
      <w:r w:rsidR="00FE0B59">
        <w:rPr>
          <w:rFonts w:cs="Arial"/>
        </w:rPr>
        <w:t>running the parking cost model from GISDK</w:t>
      </w:r>
    </w:p>
    <w:p w:rsidR="00D026CE" w:rsidRPr="00906A58" w:rsidRDefault="00D026CE" w:rsidP="00906A58">
      <w:pPr>
        <w:spacing w:after="0"/>
        <w:rPr>
          <w:rFonts w:cs="Arial"/>
        </w:rPr>
      </w:pPr>
    </w:p>
    <w:p w:rsidR="001C3E09" w:rsidRDefault="001C3E09" w:rsidP="00906A58">
      <w:pPr>
        <w:spacing w:after="0"/>
        <w:rPr>
          <w:rFonts w:cs="Arial"/>
        </w:rPr>
      </w:pPr>
      <w:r w:rsidRPr="00FE0B59">
        <w:rPr>
          <w:rFonts w:cs="Arial"/>
          <w:b/>
        </w:rPr>
        <w:t>TotalEmployment-</w:t>
      </w:r>
      <w:r w:rsidRPr="00906A58">
        <w:rPr>
          <w:rFonts w:cs="Arial"/>
        </w:rPr>
        <w:t xml:space="preserve"> Number of Employees in the Zone</w:t>
      </w:r>
      <w:r w:rsidR="00FE0B59">
        <w:rPr>
          <w:rFonts w:cs="Arial"/>
        </w:rPr>
        <w:t>-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EducationEmployment</w:t>
      </w:r>
      <w:r w:rsidRPr="00906A58">
        <w:rPr>
          <w:rFonts w:cs="Arial"/>
        </w:rPr>
        <w:t>- Number of Education Employees in the Zone</w:t>
      </w:r>
      <w:r w:rsidR="00FE0B59">
        <w:rPr>
          <w:rFonts w:cs="Arial"/>
        </w:rPr>
        <w:t xml:space="preserve"> -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EntertainmentEmployment-</w:t>
      </w:r>
      <w:r w:rsidRPr="00906A58">
        <w:rPr>
          <w:rFonts w:cs="Arial"/>
        </w:rPr>
        <w:t xml:space="preserve"> Number of Entertainment Employees in the Zone</w:t>
      </w:r>
      <w:r w:rsidR="002B4C21">
        <w:rPr>
          <w:rFonts w:cs="Arial"/>
        </w:rPr>
        <w:t xml:space="preserve"> -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ProductionEmployment-</w:t>
      </w:r>
      <w:r w:rsidRPr="00906A58">
        <w:rPr>
          <w:rFonts w:cs="Arial"/>
        </w:rPr>
        <w:t xml:space="preserve"> Number of Production Employees in the Zone</w:t>
      </w:r>
      <w:r w:rsidR="002B4C21">
        <w:rPr>
          <w:rFonts w:cs="Arial"/>
        </w:rPr>
        <w:t>-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RestaurantEmployment-</w:t>
      </w:r>
      <w:r w:rsidRPr="00906A58">
        <w:rPr>
          <w:rFonts w:cs="Arial"/>
        </w:rPr>
        <w:t xml:space="preserve"> Number of Restaurant Employees in the Zone</w:t>
      </w:r>
      <w:r w:rsidR="002B4C21">
        <w:rPr>
          <w:rFonts w:cs="Arial"/>
        </w:rPr>
        <w:t>-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RetailEmployment-</w:t>
      </w:r>
      <w:r w:rsidRPr="00906A58">
        <w:rPr>
          <w:rFonts w:cs="Arial"/>
        </w:rPr>
        <w:t xml:space="preserve"> Number of Retail Employees in the Zone</w:t>
      </w:r>
      <w:r w:rsidR="002B4C21">
        <w:rPr>
          <w:rFonts w:cs="Arial"/>
        </w:rPr>
        <w:t>- Copy Land Use Model Output</w:t>
      </w:r>
    </w:p>
    <w:p w:rsidR="00D026CE" w:rsidRPr="00906A58" w:rsidRDefault="00D026CE" w:rsidP="00906A58">
      <w:pPr>
        <w:spacing w:after="0"/>
        <w:rPr>
          <w:rFonts w:cs="Arial"/>
        </w:rPr>
      </w:pPr>
    </w:p>
    <w:p w:rsidR="001C3E09" w:rsidRDefault="001C3E09" w:rsidP="00906A58">
      <w:pPr>
        <w:spacing w:after="0"/>
        <w:rPr>
          <w:rFonts w:cs="Arial"/>
        </w:rPr>
      </w:pPr>
      <w:r w:rsidRPr="002B4C21">
        <w:rPr>
          <w:rFonts w:cs="Arial"/>
          <w:b/>
        </w:rPr>
        <w:t>ServiceEmployment-</w:t>
      </w:r>
      <w:r w:rsidRPr="00906A58">
        <w:rPr>
          <w:rFonts w:cs="Arial"/>
        </w:rPr>
        <w:t xml:space="preserve"> Number of Service Employees in the Zone</w:t>
      </w:r>
      <w:r w:rsidR="002B4C21">
        <w:rPr>
          <w:rFonts w:cs="Arial"/>
        </w:rPr>
        <w:t>- Copy Land Use Model Output</w:t>
      </w:r>
    </w:p>
    <w:p w:rsidR="00D026CE" w:rsidRPr="00906A58" w:rsidRDefault="00D026CE" w:rsidP="00906A58">
      <w:pPr>
        <w:spacing w:after="0"/>
        <w:rPr>
          <w:rFonts w:cs="Arial"/>
        </w:rPr>
      </w:pPr>
    </w:p>
    <w:p w:rsidR="002B4C21" w:rsidRDefault="001C3E09" w:rsidP="00906A58">
      <w:pPr>
        <w:spacing w:after="0"/>
        <w:rPr>
          <w:rFonts w:cs="Arial"/>
        </w:rPr>
      </w:pPr>
      <w:r w:rsidRPr="002B4C21">
        <w:rPr>
          <w:rFonts w:cs="Arial"/>
          <w:b/>
        </w:rPr>
        <w:t>UniversityEmployment-</w:t>
      </w:r>
      <w:r w:rsidRPr="00906A58">
        <w:rPr>
          <w:rFonts w:cs="Arial"/>
        </w:rPr>
        <w:t xml:space="preserve"> Number of University Employees in the Zone</w:t>
      </w:r>
      <w:r w:rsidR="002B4C21">
        <w:rPr>
          <w:rFonts w:cs="Arial"/>
        </w:rPr>
        <w:t>-- The spreadsheet calculates unviersity employment  for you- Look at the cell formula; based on university enrollment</w:t>
      </w:r>
    </w:p>
    <w:p w:rsidR="00D026CE" w:rsidRDefault="00D026CE" w:rsidP="00906A58">
      <w:pPr>
        <w:spacing w:after="0"/>
        <w:rPr>
          <w:rFonts w:cs="Arial"/>
        </w:rPr>
      </w:pPr>
    </w:p>
    <w:p w:rsidR="00F341DE" w:rsidRDefault="001C3E09" w:rsidP="00906A58">
      <w:pPr>
        <w:spacing w:after="0"/>
        <w:rPr>
          <w:rFonts w:ascii="Arial" w:hAnsi="Arial" w:cs="Arial"/>
        </w:rPr>
      </w:pPr>
      <w:r w:rsidRPr="002B4C21">
        <w:rPr>
          <w:rFonts w:cs="Arial"/>
          <w:b/>
        </w:rPr>
        <w:t>IntrDensHHBuffer-</w:t>
      </w:r>
      <w:r w:rsidRPr="00906A58">
        <w:rPr>
          <w:rFonts w:cs="Arial"/>
        </w:rPr>
        <w:t xml:space="preserve"> Intersection Density </w:t>
      </w:r>
      <w:r w:rsidRPr="00906A58">
        <w:rPr>
          <w:rFonts w:ascii="Arial" w:hAnsi="Arial" w:cs="Arial"/>
        </w:rPr>
        <w:t>(4-way intersections + 0.5* 3-way intersections – 1-way intersections) around Household Buffer</w:t>
      </w:r>
      <w:r w:rsidR="00411B6A">
        <w:rPr>
          <w:rFonts w:ascii="Arial" w:hAnsi="Arial" w:cs="Arial"/>
        </w:rPr>
        <w:t xml:space="preserve">: </w:t>
      </w:r>
    </w:p>
    <w:p w:rsidR="00F341DE" w:rsidRDefault="00411B6A" w:rsidP="00906A58">
      <w:pPr>
        <w:spacing w:after="0"/>
        <w:rPr>
          <w:rFonts w:ascii="Arial" w:hAnsi="Arial" w:cs="Arial"/>
        </w:rPr>
      </w:pPr>
      <w:r>
        <w:rPr>
          <w:rFonts w:ascii="Arial" w:hAnsi="Arial" w:cs="Arial"/>
        </w:rPr>
        <w:t>Fill by Using Regression Spreadsheet</w:t>
      </w:r>
      <w:r w:rsidR="002B4C21">
        <w:rPr>
          <w:rFonts w:ascii="Arial" w:hAnsi="Arial" w:cs="Arial"/>
        </w:rPr>
        <w:t>- The regression spreadsheet is located in the directory:</w:t>
      </w:r>
      <w:r w:rsidR="002B4C21" w:rsidRPr="002B4C21">
        <w:t xml:space="preserve"> </w:t>
      </w:r>
      <w:r w:rsidR="002B4C21" w:rsidRPr="002B4C21">
        <w:rPr>
          <w:rFonts w:ascii="Arial" w:hAnsi="Arial" w:cs="Arial"/>
        </w:rPr>
        <w:t>SQLInputDataCollection\IntersectionData</w:t>
      </w:r>
      <w:r w:rsidR="002B4C21">
        <w:rPr>
          <w:rFonts w:ascii="Arial" w:hAnsi="Arial" w:cs="Arial"/>
        </w:rPr>
        <w:t>;</w:t>
      </w:r>
    </w:p>
    <w:p w:rsidR="002B4C21" w:rsidRDefault="002B4C21" w:rsidP="00906A58">
      <w:pPr>
        <w:spacing w:after="0"/>
        <w:rPr>
          <w:rFonts w:ascii="Arial" w:hAnsi="Arial" w:cs="Arial"/>
        </w:rPr>
      </w:pPr>
      <w:r>
        <w:rPr>
          <w:rFonts w:ascii="Arial" w:hAnsi="Arial" w:cs="Arial"/>
        </w:rPr>
        <w:lastRenderedPageBreak/>
        <w:t xml:space="preserve"> it is called IntersectionDensity2010_Calcs.xlsx;  In this spreadsheet "IntersectionDensity_Project",  Copy the </w:t>
      </w:r>
      <w:r w:rsidR="00F341DE">
        <w:rPr>
          <w:rFonts w:ascii="Arial" w:hAnsi="Arial" w:cs="Arial"/>
        </w:rPr>
        <w:t>fields:</w:t>
      </w:r>
    </w:p>
    <w:p w:rsidR="00F341DE" w:rsidRDefault="00F341DE" w:rsidP="00906A58">
      <w:pPr>
        <w:spacing w:after="0"/>
        <w:rPr>
          <w:rFonts w:ascii="Arial" w:hAnsi="Arial" w:cs="Arial"/>
        </w:rPr>
      </w:pPr>
      <w:r>
        <w:rPr>
          <w:rFonts w:ascii="Arial" w:hAnsi="Arial" w:cs="Arial"/>
        </w:rPr>
        <w:t>Copy the values into the column E,  IntersectionDensityEmpBuffer into the Column IntrDensHHBuffer of your zonal spreadsheet.  It was decided to use Intersection Density in the employment buffer for both IntrDensHHBuffer because this regression is very rough anyway so our approximation is not fine enough to capture the difference between the employment and household buffer.</w:t>
      </w:r>
    </w:p>
    <w:p w:rsidR="002B4C21" w:rsidRPr="00906A58" w:rsidRDefault="002B4C21" w:rsidP="00906A58">
      <w:pPr>
        <w:spacing w:after="0"/>
        <w:rPr>
          <w:rFonts w:ascii="Arial" w:hAnsi="Arial" w:cs="Arial"/>
        </w:rPr>
      </w:pPr>
    </w:p>
    <w:p w:rsidR="00F341DE" w:rsidRDefault="001C3E09" w:rsidP="00F341DE">
      <w:pPr>
        <w:spacing w:after="0"/>
        <w:rPr>
          <w:rFonts w:ascii="Arial" w:hAnsi="Arial" w:cs="Arial"/>
        </w:rPr>
      </w:pPr>
      <w:r w:rsidRPr="00F341DE">
        <w:rPr>
          <w:rFonts w:cs="Arial"/>
          <w:b/>
        </w:rPr>
        <w:t>IntrDensEmpBuffer-</w:t>
      </w:r>
      <w:r w:rsidRPr="00906A58">
        <w:rPr>
          <w:rFonts w:cs="Arial"/>
        </w:rPr>
        <w:t xml:space="preserve"> Intersection Density </w:t>
      </w:r>
      <w:r w:rsidRPr="00906A58">
        <w:rPr>
          <w:rFonts w:ascii="Arial" w:hAnsi="Arial" w:cs="Arial"/>
        </w:rPr>
        <w:t>(4-way intersections + 0.5* 3-way intersections – 1-way intersections) around Employment Buffer</w:t>
      </w:r>
      <w:r w:rsidR="00411B6A">
        <w:rPr>
          <w:rFonts w:ascii="Arial" w:hAnsi="Arial" w:cs="Arial"/>
        </w:rPr>
        <w:t xml:space="preserve">: </w:t>
      </w:r>
      <w:r w:rsidR="00F341DE">
        <w:rPr>
          <w:rFonts w:ascii="Arial" w:hAnsi="Arial" w:cs="Arial"/>
        </w:rPr>
        <w:t>Fill by Using Regression Spreadsheet- The regression spreadsheet is located in the directory:</w:t>
      </w:r>
      <w:r w:rsidR="00F341DE" w:rsidRPr="002B4C21">
        <w:t xml:space="preserve"> </w:t>
      </w:r>
      <w:r w:rsidR="00F341DE" w:rsidRPr="002B4C21">
        <w:rPr>
          <w:rFonts w:ascii="Arial" w:hAnsi="Arial" w:cs="Arial"/>
        </w:rPr>
        <w:t>SQLInputDataCollection\IntersectionData</w:t>
      </w:r>
      <w:r w:rsidR="00F341DE">
        <w:rPr>
          <w:rFonts w:ascii="Arial" w:hAnsi="Arial" w:cs="Arial"/>
        </w:rPr>
        <w:t>;</w:t>
      </w:r>
    </w:p>
    <w:p w:rsidR="00F341DE" w:rsidRDefault="00F341DE" w:rsidP="00F341DE">
      <w:pPr>
        <w:spacing w:after="0"/>
        <w:rPr>
          <w:rFonts w:ascii="Arial" w:hAnsi="Arial" w:cs="Arial"/>
        </w:rPr>
      </w:pPr>
      <w:r>
        <w:rPr>
          <w:rFonts w:ascii="Arial" w:hAnsi="Arial" w:cs="Arial"/>
        </w:rPr>
        <w:t xml:space="preserve"> it is called IntersectionDensity2010_Calcs.xlsx;  In this spreadsheet "IntersectionDensity_Project",  Copy the fields:</w:t>
      </w:r>
    </w:p>
    <w:p w:rsidR="00F341DE" w:rsidRDefault="00F341DE" w:rsidP="00F341DE">
      <w:pPr>
        <w:spacing w:after="0"/>
        <w:rPr>
          <w:rFonts w:ascii="Arial" w:hAnsi="Arial" w:cs="Arial"/>
        </w:rPr>
      </w:pPr>
    </w:p>
    <w:p w:rsidR="00D026CE" w:rsidRDefault="001C3E09" w:rsidP="00906A58">
      <w:pPr>
        <w:spacing w:after="0"/>
        <w:rPr>
          <w:rFonts w:ascii="Arial" w:hAnsi="Arial" w:cs="Arial"/>
        </w:rPr>
      </w:pPr>
      <w:r w:rsidRPr="00D026CE">
        <w:rPr>
          <w:rFonts w:ascii="Arial" w:hAnsi="Arial" w:cs="Arial"/>
          <w:b/>
        </w:rPr>
        <w:t>EdDensEmpCentroid-</w:t>
      </w:r>
      <w:r w:rsidRPr="00906A58">
        <w:rPr>
          <w:rFonts w:ascii="Arial" w:hAnsi="Arial" w:cs="Arial"/>
        </w:rPr>
        <w:t xml:space="preserve"> Number of Education Employees in 0.5 mile buffer around zone employment centroid</w:t>
      </w:r>
      <w:r w:rsidR="00F341DE">
        <w:rPr>
          <w:rFonts w:ascii="Arial" w:hAnsi="Arial" w:cs="Arial"/>
        </w:rPr>
        <w:t xml:space="preserve">; </w:t>
      </w:r>
    </w:p>
    <w:p w:rsidR="001C3E09" w:rsidRDefault="00F341DE" w:rsidP="00906A58">
      <w:pPr>
        <w:spacing w:after="0"/>
        <w:rPr>
          <w:rFonts w:ascii="Arial" w:hAnsi="Arial" w:cs="Arial"/>
        </w:rPr>
      </w:pPr>
      <w:r>
        <w:rPr>
          <w:rFonts w:ascii="Arial" w:hAnsi="Arial" w:cs="Arial"/>
        </w:rPr>
        <w:t>First the zone employment centroid is found</w:t>
      </w:r>
      <w:r w:rsidR="00D026CE">
        <w:rPr>
          <w:rFonts w:ascii="Arial" w:hAnsi="Arial" w:cs="Arial"/>
        </w:rPr>
        <w:t xml:space="preserve"> in a GIS process that</w:t>
      </w:r>
      <w:r w:rsidR="00AA6830">
        <w:rPr>
          <w:rFonts w:ascii="Arial" w:hAnsi="Arial" w:cs="Arial"/>
        </w:rPr>
        <w:t xml:space="preserve"> calculates</w:t>
      </w:r>
      <w:r w:rsidR="00D026CE">
        <w:rPr>
          <w:rFonts w:ascii="Arial" w:hAnsi="Arial" w:cs="Arial"/>
        </w:rPr>
        <w:t xml:space="preserve"> the employment weighted centroid of the zone is found.  Next the number of education jobs within a 0.5 radius of the centroid is found by counting the points.</w:t>
      </w:r>
    </w:p>
    <w:p w:rsidR="00F341DE" w:rsidRPr="00906A58" w:rsidRDefault="00F341DE" w:rsidP="00906A58">
      <w:pPr>
        <w:spacing w:after="0"/>
        <w:rPr>
          <w:rFonts w:ascii="Arial" w:hAnsi="Arial" w:cs="Arial"/>
        </w:rPr>
      </w:pPr>
    </w:p>
    <w:p w:rsidR="001C3E09" w:rsidRDefault="001C3E09" w:rsidP="00906A58">
      <w:pPr>
        <w:spacing w:after="0"/>
        <w:rPr>
          <w:rFonts w:ascii="Arial" w:hAnsi="Arial" w:cs="Arial"/>
        </w:rPr>
      </w:pPr>
      <w:r w:rsidRPr="00D026CE">
        <w:rPr>
          <w:rFonts w:ascii="Arial" w:hAnsi="Arial" w:cs="Arial"/>
          <w:b/>
        </w:rPr>
        <w:t>EntDensEmpCentroid-</w:t>
      </w:r>
      <w:r w:rsidRPr="00906A58">
        <w:rPr>
          <w:rFonts w:ascii="Arial" w:hAnsi="Arial" w:cs="Arial"/>
        </w:rPr>
        <w:t xml:space="preserve"> Number of Entertainment Employees in 0.5 mile buffer around zone employment centroid</w:t>
      </w:r>
      <w:r w:rsidR="00D026CE">
        <w:rPr>
          <w:rFonts w:ascii="Arial" w:hAnsi="Arial" w:cs="Arial"/>
        </w:rPr>
        <w:t xml:space="preserve"> </w:t>
      </w:r>
    </w:p>
    <w:p w:rsidR="00D026CE" w:rsidRDefault="00D026CE" w:rsidP="00D026CE">
      <w:pPr>
        <w:spacing w:after="0"/>
        <w:rPr>
          <w:rFonts w:ascii="Arial" w:hAnsi="Arial" w:cs="Arial"/>
        </w:rPr>
      </w:pPr>
      <w:r>
        <w:rPr>
          <w:rFonts w:ascii="Arial" w:hAnsi="Arial" w:cs="Arial"/>
        </w:rPr>
        <w:t>First the zone employment centroid is found in a GIS process that</w:t>
      </w:r>
      <w:r w:rsidR="00AA6830">
        <w:rPr>
          <w:rFonts w:ascii="Arial" w:hAnsi="Arial" w:cs="Arial"/>
        </w:rPr>
        <w:t xml:space="preserve"> calculates</w:t>
      </w:r>
      <w:r>
        <w:rPr>
          <w:rFonts w:ascii="Arial" w:hAnsi="Arial" w:cs="Arial"/>
        </w:rPr>
        <w:t xml:space="preserve"> the employment weighted centroid of the zone is found.  Next the number of education jobs within a 0.5 radius of the centroid is found by counting the points.</w:t>
      </w:r>
    </w:p>
    <w:p w:rsidR="00D026CE" w:rsidRDefault="00D026CE" w:rsidP="00906A58">
      <w:pPr>
        <w:spacing w:after="0"/>
        <w:rPr>
          <w:rFonts w:ascii="Arial" w:hAnsi="Arial" w:cs="Arial"/>
        </w:rPr>
      </w:pPr>
    </w:p>
    <w:p w:rsidR="00D026CE" w:rsidRPr="00906A58" w:rsidRDefault="00D026CE" w:rsidP="00906A58">
      <w:pPr>
        <w:spacing w:after="0"/>
        <w:rPr>
          <w:rFonts w:ascii="Arial" w:hAnsi="Arial" w:cs="Arial"/>
        </w:rPr>
      </w:pPr>
    </w:p>
    <w:p w:rsidR="001C3E09" w:rsidRDefault="001C3E09" w:rsidP="00906A58">
      <w:pPr>
        <w:spacing w:after="0"/>
        <w:rPr>
          <w:rFonts w:ascii="Arial" w:hAnsi="Arial" w:cs="Arial"/>
        </w:rPr>
      </w:pPr>
      <w:r w:rsidRPr="00D026CE">
        <w:rPr>
          <w:rFonts w:ascii="Arial" w:hAnsi="Arial" w:cs="Arial"/>
          <w:b/>
        </w:rPr>
        <w:t>ProdDensEmpCentroid-</w:t>
      </w:r>
      <w:r w:rsidRPr="00906A58">
        <w:rPr>
          <w:rFonts w:ascii="Arial" w:hAnsi="Arial" w:cs="Arial"/>
        </w:rPr>
        <w:t xml:space="preserve"> Number of Production Employees in 0.5 mile buffer around zone employee centroid</w:t>
      </w:r>
    </w:p>
    <w:p w:rsidR="00D026CE" w:rsidRDefault="00D026CE" w:rsidP="00D026CE">
      <w:pPr>
        <w:spacing w:after="0"/>
        <w:rPr>
          <w:rFonts w:ascii="Arial" w:hAnsi="Arial" w:cs="Arial"/>
        </w:rPr>
      </w:pPr>
      <w:r>
        <w:rPr>
          <w:rFonts w:ascii="Arial" w:hAnsi="Arial" w:cs="Arial"/>
        </w:rPr>
        <w:t xml:space="preserve"> First the zone employment centroid is found in a GIS process that</w:t>
      </w:r>
      <w:r w:rsidR="00AA6830">
        <w:rPr>
          <w:rFonts w:ascii="Arial" w:hAnsi="Arial" w:cs="Arial"/>
        </w:rPr>
        <w:t xml:space="preserve"> calculates</w:t>
      </w:r>
      <w:r>
        <w:rPr>
          <w:rFonts w:ascii="Arial" w:hAnsi="Arial" w:cs="Arial"/>
        </w:rPr>
        <w:t xml:space="preserve"> the employment weighted centroid of the zone is found.  Next the number of production jobs within a 0.5 </w:t>
      </w:r>
      <w:r w:rsidR="00AA6830">
        <w:rPr>
          <w:rFonts w:ascii="Arial" w:hAnsi="Arial" w:cs="Arial"/>
        </w:rPr>
        <w:t>radius of the centroid is found by counting the points.</w:t>
      </w:r>
    </w:p>
    <w:p w:rsidR="00D026CE" w:rsidRPr="00906A58" w:rsidRDefault="00D026CE" w:rsidP="00906A58">
      <w:pPr>
        <w:spacing w:after="0"/>
        <w:rPr>
          <w:rFonts w:ascii="Arial" w:hAnsi="Arial" w:cs="Arial"/>
        </w:rPr>
      </w:pPr>
    </w:p>
    <w:p w:rsidR="001C3E09" w:rsidRDefault="001C3E09" w:rsidP="00906A58">
      <w:pPr>
        <w:spacing w:after="0"/>
        <w:rPr>
          <w:rFonts w:ascii="Arial" w:hAnsi="Arial" w:cs="Arial"/>
        </w:rPr>
      </w:pPr>
      <w:r w:rsidRPr="00D026CE">
        <w:rPr>
          <w:rFonts w:ascii="Arial" w:hAnsi="Arial" w:cs="Arial"/>
          <w:b/>
        </w:rPr>
        <w:t>ServDensEmpCentroid</w:t>
      </w:r>
      <w:r w:rsidRPr="00906A58">
        <w:rPr>
          <w:rFonts w:ascii="Arial" w:hAnsi="Arial" w:cs="Arial"/>
        </w:rPr>
        <w:t xml:space="preserve"> – Number of Service Employees in 0.5 mile buffer around zone employee centroid</w:t>
      </w:r>
    </w:p>
    <w:p w:rsidR="00D026CE" w:rsidRDefault="00D026CE" w:rsidP="00D026CE">
      <w:pPr>
        <w:spacing w:after="0"/>
        <w:rPr>
          <w:rFonts w:ascii="Arial" w:hAnsi="Arial" w:cs="Arial"/>
        </w:rPr>
      </w:pPr>
      <w:r>
        <w:rPr>
          <w:rFonts w:ascii="Arial" w:hAnsi="Arial" w:cs="Arial"/>
        </w:rPr>
        <w:t xml:space="preserve"> First the zone employment centroid is found in a GIS process that</w:t>
      </w:r>
      <w:r w:rsidR="00AA6830">
        <w:rPr>
          <w:rFonts w:ascii="Arial" w:hAnsi="Arial" w:cs="Arial"/>
        </w:rPr>
        <w:t xml:space="preserve"> calculates</w:t>
      </w:r>
      <w:r>
        <w:rPr>
          <w:rFonts w:ascii="Arial" w:hAnsi="Arial" w:cs="Arial"/>
        </w:rPr>
        <w:t xml:space="preserve"> the employment weighted centroid of the zone is found.  Next the number service jobs within a 0.5 </w:t>
      </w:r>
      <w:r w:rsidR="00AA6830">
        <w:rPr>
          <w:rFonts w:ascii="Arial" w:hAnsi="Arial" w:cs="Arial"/>
        </w:rPr>
        <w:t>radius of the centroid is found by counting the points.</w:t>
      </w:r>
    </w:p>
    <w:p w:rsidR="00D026CE" w:rsidRPr="00906A58" w:rsidRDefault="00D026CE" w:rsidP="00906A58">
      <w:pPr>
        <w:spacing w:after="0"/>
        <w:rPr>
          <w:rFonts w:ascii="Arial" w:hAnsi="Arial" w:cs="Arial"/>
        </w:rPr>
      </w:pPr>
    </w:p>
    <w:p w:rsidR="001C3E09" w:rsidRDefault="001C3E09" w:rsidP="00906A58">
      <w:pPr>
        <w:spacing w:after="0"/>
        <w:rPr>
          <w:rFonts w:cs="Arial"/>
        </w:rPr>
      </w:pPr>
      <w:r w:rsidRPr="00D026CE">
        <w:rPr>
          <w:rFonts w:cs="Arial"/>
          <w:b/>
        </w:rPr>
        <w:t>RetailDensHHCentroid-</w:t>
      </w:r>
      <w:r w:rsidRPr="00906A58">
        <w:rPr>
          <w:rFonts w:cs="Arial"/>
        </w:rPr>
        <w:t xml:space="preserve"> Number of Retail Employees in the 0,5 mile buffer around the zone household centroid</w:t>
      </w:r>
    </w:p>
    <w:p w:rsidR="00D026CE" w:rsidRDefault="00D026CE" w:rsidP="00D026CE">
      <w:pPr>
        <w:spacing w:after="0"/>
        <w:rPr>
          <w:rFonts w:ascii="Arial" w:hAnsi="Arial" w:cs="Arial"/>
        </w:rPr>
      </w:pPr>
      <w:r>
        <w:rPr>
          <w:rFonts w:ascii="Arial" w:hAnsi="Arial" w:cs="Arial"/>
        </w:rPr>
        <w:t>First the zone household centroid is found in a GIS process that</w:t>
      </w:r>
      <w:r w:rsidR="00AA6830">
        <w:rPr>
          <w:rFonts w:ascii="Arial" w:hAnsi="Arial" w:cs="Arial"/>
        </w:rPr>
        <w:t xml:space="preserve"> calculates</w:t>
      </w:r>
      <w:r>
        <w:rPr>
          <w:rFonts w:ascii="Arial" w:hAnsi="Arial" w:cs="Arial"/>
        </w:rPr>
        <w:t xml:space="preserve"> the household weighted centroid of the zone </w:t>
      </w:r>
      <w:r w:rsidR="00AA6830">
        <w:rPr>
          <w:rFonts w:ascii="Arial" w:hAnsi="Arial" w:cs="Arial"/>
        </w:rPr>
        <w:t>is found.  Next the number of retail</w:t>
      </w:r>
      <w:r>
        <w:rPr>
          <w:rFonts w:ascii="Arial" w:hAnsi="Arial" w:cs="Arial"/>
        </w:rPr>
        <w:t xml:space="preserve"> jobs within a 0.5 </w:t>
      </w:r>
      <w:r w:rsidR="00AA6830">
        <w:rPr>
          <w:rFonts w:ascii="Arial" w:hAnsi="Arial" w:cs="Arial"/>
        </w:rPr>
        <w:t>radius of the centroid is found by counting the points.</w:t>
      </w:r>
    </w:p>
    <w:p w:rsidR="00D026CE" w:rsidRPr="00906A58" w:rsidRDefault="00D026CE" w:rsidP="00906A58">
      <w:pPr>
        <w:spacing w:after="0"/>
        <w:rPr>
          <w:rFonts w:ascii="Arial" w:hAnsi="Arial" w:cs="Arial"/>
        </w:rPr>
      </w:pPr>
    </w:p>
    <w:p w:rsidR="00AA6830" w:rsidRDefault="001C3E09" w:rsidP="00D026CE">
      <w:pPr>
        <w:spacing w:after="0"/>
        <w:rPr>
          <w:rFonts w:ascii="Arial" w:hAnsi="Arial" w:cs="Arial"/>
        </w:rPr>
      </w:pPr>
      <w:r w:rsidRPr="00D026CE">
        <w:rPr>
          <w:rFonts w:cs="Arial"/>
          <w:b/>
        </w:rPr>
        <w:lastRenderedPageBreak/>
        <w:t xml:space="preserve">RetailDensEmpCentroid- </w:t>
      </w:r>
      <w:r w:rsidRPr="00906A58">
        <w:rPr>
          <w:rFonts w:cs="Arial"/>
        </w:rPr>
        <w:t>Number of Retail Employees in the 0,5 mile buffer around the zone employment centroid</w:t>
      </w:r>
    </w:p>
    <w:p w:rsidR="00D026CE" w:rsidRPr="00AA6830" w:rsidRDefault="00D026CE" w:rsidP="00D026CE">
      <w:pPr>
        <w:spacing w:after="0"/>
        <w:rPr>
          <w:rFonts w:cs="Arial"/>
        </w:rPr>
      </w:pPr>
      <w:r>
        <w:rPr>
          <w:rFonts w:ascii="Arial" w:hAnsi="Arial" w:cs="Arial"/>
        </w:rPr>
        <w:t>First the zone employment centroid is found in a GIS process that</w:t>
      </w:r>
      <w:r w:rsidR="00AA6830">
        <w:rPr>
          <w:rFonts w:ascii="Arial" w:hAnsi="Arial" w:cs="Arial"/>
        </w:rPr>
        <w:t xml:space="preserve"> calculates </w:t>
      </w:r>
      <w:r>
        <w:rPr>
          <w:rFonts w:ascii="Arial" w:hAnsi="Arial" w:cs="Arial"/>
        </w:rPr>
        <w:t xml:space="preserve"> the employment weighted centroid of the zone is found.  Next the number of retail jobs within a 0.5 ra</w:t>
      </w:r>
      <w:r w:rsidR="00AA6830">
        <w:rPr>
          <w:rFonts w:ascii="Arial" w:hAnsi="Arial" w:cs="Arial"/>
        </w:rPr>
        <w:t>dius of the centroid is found by counting the jobs.</w:t>
      </w:r>
    </w:p>
    <w:p w:rsidR="00D026CE" w:rsidRPr="00906A58" w:rsidRDefault="00D026CE" w:rsidP="00906A58">
      <w:pPr>
        <w:spacing w:after="0"/>
        <w:rPr>
          <w:rFonts w:ascii="Arial" w:hAnsi="Arial" w:cs="Arial"/>
        </w:rPr>
      </w:pPr>
    </w:p>
    <w:p w:rsidR="001C3E09" w:rsidRDefault="001C3E09" w:rsidP="00906A58">
      <w:pPr>
        <w:spacing w:after="0"/>
        <w:rPr>
          <w:rFonts w:cs="Arial"/>
        </w:rPr>
      </w:pPr>
      <w:r w:rsidRPr="00D026CE">
        <w:rPr>
          <w:rFonts w:cs="Arial"/>
          <w:b/>
        </w:rPr>
        <w:t>RestaurantDensHHCentroid</w:t>
      </w:r>
      <w:r w:rsidRPr="00906A58">
        <w:rPr>
          <w:rFonts w:cs="Arial"/>
        </w:rPr>
        <w:t>- Number of Restaurant Employees in the 0,5 mile buffer around the zone household centroid</w:t>
      </w:r>
    </w:p>
    <w:p w:rsidR="00AA6830" w:rsidRDefault="00AA6830" w:rsidP="00AA6830">
      <w:pPr>
        <w:spacing w:after="0"/>
        <w:rPr>
          <w:rFonts w:ascii="Arial" w:hAnsi="Arial" w:cs="Arial"/>
        </w:rPr>
      </w:pPr>
      <w:r>
        <w:rPr>
          <w:rFonts w:ascii="Arial" w:hAnsi="Arial" w:cs="Arial"/>
        </w:rPr>
        <w:t>First the zone household  centroid is found in a GIS process that calculates the household weighted centroid of the zone is found.  Next the number of restaurant jobs within a 0.5 radius of the centroid is found.</w:t>
      </w:r>
    </w:p>
    <w:p w:rsidR="00AA6830" w:rsidRPr="00906A58" w:rsidRDefault="00AA6830" w:rsidP="00906A58">
      <w:pPr>
        <w:spacing w:after="0"/>
        <w:rPr>
          <w:rFonts w:ascii="Arial" w:hAnsi="Arial" w:cs="Arial"/>
        </w:rPr>
      </w:pPr>
    </w:p>
    <w:p w:rsidR="001C3E09" w:rsidRDefault="001C3E09" w:rsidP="00906A58">
      <w:pPr>
        <w:spacing w:after="0"/>
        <w:rPr>
          <w:rFonts w:cs="Arial"/>
        </w:rPr>
      </w:pPr>
      <w:r w:rsidRPr="00AA6830">
        <w:rPr>
          <w:rFonts w:cs="Arial"/>
          <w:b/>
        </w:rPr>
        <w:t>RestaurantDensEmpCentroid-</w:t>
      </w:r>
      <w:r w:rsidRPr="00906A58">
        <w:rPr>
          <w:rFonts w:cs="Arial"/>
        </w:rPr>
        <w:t xml:space="preserve"> Number of Retail Employees in the 0,5 mile buffer around the zone employment centroid</w:t>
      </w:r>
    </w:p>
    <w:p w:rsidR="00AA6830" w:rsidRDefault="00AA6830" w:rsidP="00AA6830">
      <w:pPr>
        <w:spacing w:after="0"/>
        <w:rPr>
          <w:rFonts w:ascii="Arial" w:hAnsi="Arial" w:cs="Arial"/>
        </w:rPr>
      </w:pPr>
      <w:r>
        <w:rPr>
          <w:rFonts w:ascii="Arial" w:hAnsi="Arial" w:cs="Arial"/>
        </w:rPr>
        <w:t>First the zone employment  centroid is found in a GIS process that calculates the employment weighted centroid of the zone is found.  Next the number of restaurant jobs within a 0.5 radius of the centroid is found.</w:t>
      </w:r>
    </w:p>
    <w:p w:rsidR="00AA6830" w:rsidRPr="00906A58" w:rsidRDefault="00AA6830" w:rsidP="00906A58">
      <w:pPr>
        <w:spacing w:after="0"/>
        <w:rPr>
          <w:rFonts w:ascii="Arial" w:hAnsi="Arial" w:cs="Arial"/>
        </w:rPr>
      </w:pPr>
    </w:p>
    <w:p w:rsidR="001C3E09" w:rsidRDefault="001C3E09" w:rsidP="00906A58">
      <w:pPr>
        <w:spacing w:after="0"/>
        <w:rPr>
          <w:rFonts w:cs="Arial"/>
        </w:rPr>
      </w:pPr>
      <w:r w:rsidRPr="00AA6830">
        <w:rPr>
          <w:rFonts w:cs="Arial"/>
          <w:b/>
        </w:rPr>
        <w:t>Private_PK8Enrollment-</w:t>
      </w:r>
      <w:r w:rsidRPr="00906A58">
        <w:rPr>
          <w:rFonts w:cs="Arial"/>
        </w:rPr>
        <w:t xml:space="preserve"> Number of students enrolled in private PreK-8</w:t>
      </w:r>
      <w:r w:rsidRPr="00906A58">
        <w:rPr>
          <w:rFonts w:cs="Arial"/>
          <w:vertAlign w:val="superscript"/>
        </w:rPr>
        <w:t>th</w:t>
      </w:r>
      <w:r w:rsidRPr="00906A58">
        <w:rPr>
          <w:rFonts w:cs="Arial"/>
        </w:rPr>
        <w:t xml:space="preserve"> grade schools in the zone</w:t>
      </w:r>
    </w:p>
    <w:p w:rsidR="00AA6830" w:rsidRDefault="00AA6830" w:rsidP="00906A58">
      <w:pPr>
        <w:spacing w:after="0"/>
        <w:rPr>
          <w:rFonts w:cs="Arial"/>
        </w:rPr>
      </w:pPr>
      <w:r>
        <w:rPr>
          <w:rFonts w:cs="Arial"/>
        </w:rPr>
        <w:t>Using the forecast enrollment from the school modeling process, sum the total</w:t>
      </w:r>
      <w:r w:rsidR="00696184">
        <w:rPr>
          <w:rFonts w:cs="Arial"/>
        </w:rPr>
        <w:t xml:space="preserve"> private pk-8</w:t>
      </w:r>
      <w:r>
        <w:rPr>
          <w:rFonts w:cs="Arial"/>
        </w:rPr>
        <w:t xml:space="preserve"> students</w:t>
      </w:r>
      <w:r w:rsidR="00696184">
        <w:rPr>
          <w:rFonts w:cs="Arial"/>
        </w:rPr>
        <w:t xml:space="preserve"> enrolled in schools </w:t>
      </w:r>
      <w:r>
        <w:rPr>
          <w:rFonts w:cs="Arial"/>
        </w:rPr>
        <w:t xml:space="preserve">located within the zone.  This is after you have placed </w:t>
      </w:r>
      <w:r w:rsidR="00696184">
        <w:rPr>
          <w:rFonts w:cs="Arial"/>
        </w:rPr>
        <w:t>all the future school locations and what the enrollment will be in each school.</w:t>
      </w:r>
    </w:p>
    <w:p w:rsidR="00AA6830" w:rsidRPr="00906A58" w:rsidRDefault="00AA6830" w:rsidP="00906A58">
      <w:pPr>
        <w:spacing w:after="0"/>
        <w:rPr>
          <w:rFonts w:cs="Arial"/>
        </w:rPr>
      </w:pPr>
    </w:p>
    <w:p w:rsidR="001C3E09" w:rsidRDefault="001C3E09" w:rsidP="00906A58">
      <w:pPr>
        <w:spacing w:after="0"/>
        <w:rPr>
          <w:rFonts w:cs="Arial"/>
        </w:rPr>
      </w:pPr>
      <w:r w:rsidRPr="00696184">
        <w:rPr>
          <w:rFonts w:cs="Arial"/>
          <w:b/>
        </w:rPr>
        <w:t>Public_PK8Enrollment</w:t>
      </w:r>
      <w:r w:rsidRPr="00906A58">
        <w:rPr>
          <w:rFonts w:cs="Arial"/>
        </w:rPr>
        <w:t>- Number of students enrolled in publicPreK-8</w:t>
      </w:r>
      <w:r w:rsidRPr="00906A58">
        <w:rPr>
          <w:rFonts w:cs="Arial"/>
          <w:vertAlign w:val="superscript"/>
        </w:rPr>
        <w:t>th</w:t>
      </w:r>
      <w:r w:rsidRPr="00906A58">
        <w:rPr>
          <w:rFonts w:cs="Arial"/>
        </w:rPr>
        <w:t xml:space="preserve"> schools in the zone</w:t>
      </w:r>
    </w:p>
    <w:p w:rsidR="00696184" w:rsidRDefault="00696184" w:rsidP="00696184">
      <w:pPr>
        <w:spacing w:after="0"/>
        <w:rPr>
          <w:rFonts w:cs="Arial"/>
        </w:rPr>
      </w:pPr>
      <w:r>
        <w:rPr>
          <w:rFonts w:cs="Arial"/>
        </w:rPr>
        <w:t xml:space="preserve">Using the forecast enrollment from the school modeling process, sum the total </w:t>
      </w:r>
      <w:r w:rsidR="002E0B3A">
        <w:rPr>
          <w:rFonts w:cs="Arial"/>
        </w:rPr>
        <w:t xml:space="preserve">public pre-8 </w:t>
      </w:r>
      <w:r>
        <w:rPr>
          <w:rFonts w:cs="Arial"/>
        </w:rPr>
        <w:t>students in located within the zone.  This is after you have placed all the future school locations and what the enrollment will be in each school.</w:t>
      </w:r>
    </w:p>
    <w:p w:rsidR="00696184" w:rsidRPr="00906A58" w:rsidRDefault="00696184" w:rsidP="00906A58">
      <w:pPr>
        <w:spacing w:after="0"/>
        <w:rPr>
          <w:rFonts w:cs="Arial"/>
        </w:rPr>
      </w:pPr>
    </w:p>
    <w:p w:rsidR="001C3E09" w:rsidRDefault="001C3E09" w:rsidP="00906A58">
      <w:pPr>
        <w:spacing w:after="0"/>
        <w:rPr>
          <w:rFonts w:cs="Arial"/>
        </w:rPr>
      </w:pPr>
      <w:r w:rsidRPr="002E0B3A">
        <w:rPr>
          <w:rFonts w:cs="Arial"/>
          <w:b/>
        </w:rPr>
        <w:t>Private_912Enrollment-</w:t>
      </w:r>
      <w:r w:rsidRPr="00906A58">
        <w:rPr>
          <w:rFonts w:cs="Arial"/>
        </w:rPr>
        <w:t xml:space="preserve"> Number of students enrolled in private 9</w:t>
      </w:r>
      <w:r w:rsidRPr="00906A58">
        <w:rPr>
          <w:rFonts w:cs="Arial"/>
          <w:vertAlign w:val="superscript"/>
        </w:rPr>
        <w:t>th</w:t>
      </w:r>
      <w:r w:rsidRPr="00906A58">
        <w:rPr>
          <w:rFonts w:cs="Arial"/>
        </w:rPr>
        <w:t>-12</w:t>
      </w:r>
      <w:r w:rsidRPr="00906A58">
        <w:rPr>
          <w:rFonts w:cs="Arial"/>
          <w:vertAlign w:val="superscript"/>
        </w:rPr>
        <w:t>th</w:t>
      </w:r>
      <w:r w:rsidRPr="00906A58">
        <w:rPr>
          <w:rFonts w:cs="Arial"/>
        </w:rPr>
        <w:t xml:space="preserve"> grade schools in the zone</w:t>
      </w:r>
    </w:p>
    <w:p w:rsidR="002E0B3A" w:rsidRDefault="002E0B3A" w:rsidP="002E0B3A">
      <w:pPr>
        <w:spacing w:after="0"/>
        <w:rPr>
          <w:rFonts w:cs="Arial"/>
        </w:rPr>
      </w:pPr>
      <w:r>
        <w:rPr>
          <w:rFonts w:cs="Arial"/>
        </w:rPr>
        <w:t>Using the forecast enrollment from the school modeling process, sum the total private 9-12 students in located within the zone.  This is after you have placed all the future school locations and what the enrollment will be in each school.</w:t>
      </w:r>
    </w:p>
    <w:p w:rsidR="002E0B3A" w:rsidRPr="00906A58" w:rsidRDefault="002E0B3A" w:rsidP="002E0B3A">
      <w:pPr>
        <w:spacing w:after="0"/>
        <w:rPr>
          <w:rFonts w:cs="Arial"/>
        </w:rPr>
      </w:pPr>
    </w:p>
    <w:p w:rsidR="002E0B3A" w:rsidRPr="00906A58" w:rsidRDefault="002E0B3A" w:rsidP="00906A58">
      <w:pPr>
        <w:spacing w:after="0"/>
        <w:rPr>
          <w:rFonts w:cs="Arial"/>
        </w:rPr>
      </w:pPr>
    </w:p>
    <w:p w:rsidR="001C3E09" w:rsidRDefault="001C3E09" w:rsidP="00906A58">
      <w:pPr>
        <w:spacing w:after="0"/>
        <w:rPr>
          <w:rFonts w:cs="Arial"/>
        </w:rPr>
      </w:pPr>
      <w:r w:rsidRPr="002E0B3A">
        <w:rPr>
          <w:rFonts w:cs="Arial"/>
          <w:b/>
        </w:rPr>
        <w:t>Public_912Enrollment-</w:t>
      </w:r>
      <w:r w:rsidRPr="00906A58">
        <w:rPr>
          <w:rFonts w:cs="Arial"/>
        </w:rPr>
        <w:t xml:space="preserve"> Number of students enrolled in public 9</w:t>
      </w:r>
      <w:r w:rsidRPr="00906A58">
        <w:rPr>
          <w:rFonts w:cs="Arial"/>
          <w:vertAlign w:val="superscript"/>
        </w:rPr>
        <w:t>th</w:t>
      </w:r>
      <w:r w:rsidRPr="00906A58">
        <w:rPr>
          <w:rFonts w:cs="Arial"/>
        </w:rPr>
        <w:t>-12</w:t>
      </w:r>
      <w:r w:rsidRPr="00906A58">
        <w:rPr>
          <w:rFonts w:cs="Arial"/>
          <w:vertAlign w:val="superscript"/>
        </w:rPr>
        <w:t>th</w:t>
      </w:r>
      <w:r w:rsidRPr="00906A58">
        <w:rPr>
          <w:rFonts w:cs="Arial"/>
        </w:rPr>
        <w:t xml:space="preserve"> grade schools in the zone</w:t>
      </w:r>
    </w:p>
    <w:p w:rsidR="002E0B3A" w:rsidRDefault="002E0B3A" w:rsidP="002E0B3A">
      <w:pPr>
        <w:spacing w:after="0"/>
        <w:rPr>
          <w:rFonts w:cs="Arial"/>
        </w:rPr>
      </w:pPr>
      <w:r>
        <w:rPr>
          <w:rFonts w:cs="Arial"/>
        </w:rPr>
        <w:t>Using the forecast enrollment from the school modeling process, sum the total public 9-12 students in located within the zone.  This is after you have placed all the future school locations and what the enrollment will be in each school.</w:t>
      </w:r>
    </w:p>
    <w:p w:rsidR="002E0B3A" w:rsidRPr="00906A58" w:rsidRDefault="002E0B3A" w:rsidP="00906A58">
      <w:pPr>
        <w:spacing w:after="0"/>
        <w:rPr>
          <w:rFonts w:cs="Arial"/>
        </w:rPr>
      </w:pPr>
    </w:p>
    <w:p w:rsidR="001C3E09" w:rsidRDefault="001C3E09" w:rsidP="00906A58">
      <w:pPr>
        <w:spacing w:after="0"/>
        <w:rPr>
          <w:rFonts w:cs="Arial"/>
        </w:rPr>
      </w:pPr>
      <w:r w:rsidRPr="002E0B3A">
        <w:rPr>
          <w:rFonts w:cs="Arial"/>
          <w:b/>
        </w:rPr>
        <w:t>UniversityEnrollment-</w:t>
      </w:r>
      <w:r w:rsidRPr="00906A58">
        <w:rPr>
          <w:rFonts w:cs="Arial"/>
        </w:rPr>
        <w:t xml:space="preserve"> Number of students enrolled in universities in the zone</w:t>
      </w:r>
    </w:p>
    <w:p w:rsidR="00675642" w:rsidRDefault="00675642" w:rsidP="00675642">
      <w:pPr>
        <w:spacing w:after="0"/>
        <w:rPr>
          <w:rFonts w:cs="Arial"/>
        </w:rPr>
      </w:pPr>
      <w:r>
        <w:rPr>
          <w:rFonts w:cs="Arial"/>
        </w:rPr>
        <w:lastRenderedPageBreak/>
        <w:t>Using the forecast enrollment from the school modeling process, sum the total university students in located within the zone.  This is after you have placed all the future school locations and what the enrollment will be in each school.</w:t>
      </w:r>
    </w:p>
    <w:p w:rsidR="002E0B3A" w:rsidRPr="00906A58" w:rsidRDefault="002E0B3A" w:rsidP="00906A58">
      <w:pPr>
        <w:spacing w:after="0"/>
        <w:rPr>
          <w:rFonts w:cs="Arial"/>
        </w:rPr>
      </w:pPr>
    </w:p>
    <w:p w:rsidR="001C3E09" w:rsidRPr="00675642" w:rsidRDefault="001C3E09" w:rsidP="00906A58">
      <w:pPr>
        <w:spacing w:after="0"/>
        <w:rPr>
          <w:rFonts w:cs="Arial"/>
          <w:b/>
        </w:rPr>
      </w:pPr>
      <w:r w:rsidRPr="00675642">
        <w:rPr>
          <w:rFonts w:cs="Arial"/>
          <w:b/>
        </w:rPr>
        <w:t xml:space="preserve">MixedUseDensityHHBuffer- </w:t>
      </w:r>
      <w:r w:rsidR="00675642">
        <w:rPr>
          <w:rFonts w:cs="Arial"/>
          <w:b/>
        </w:rPr>
        <w:t>YOU DO NOT NEED TO CALCULATE THIS, THE SPREADSHEET WILL CALCULATE FOR YOU</w:t>
      </w:r>
    </w:p>
    <w:p w:rsidR="001C3E09" w:rsidRPr="00906A58" w:rsidRDefault="001C3E09" w:rsidP="00906A58">
      <w:pPr>
        <w:spacing w:after="0"/>
      </w:pPr>
      <w:r w:rsidRPr="00906A58">
        <w:t>Let resden:= # of households within 0.5 mile of household centroid of zone / 1000 = onhhh1/1000</w:t>
      </w:r>
    </w:p>
    <w:p w:rsidR="001C3E09" w:rsidRPr="00906A58" w:rsidRDefault="001C3E09" w:rsidP="00906A58">
      <w:pPr>
        <w:spacing w:after="0"/>
      </w:pPr>
      <w:r w:rsidRPr="00906A58">
        <w:t>Let retden:= Number of employees employed in retail or restaurants within 0.5 mile of household activity centroid / 1000 = (oempih15+oempih14)/1000</w:t>
      </w:r>
    </w:p>
    <w:p w:rsidR="001C3E09" w:rsidRDefault="001C3E09" w:rsidP="00906A58">
      <w:pPr>
        <w:spacing w:after="0"/>
      </w:pPr>
      <w:r w:rsidRPr="00906A58">
        <w:t>Then  mixed use density:= (retden*resden)/max(0.001,retden+resden)</w:t>
      </w:r>
    </w:p>
    <w:p w:rsidR="00675642" w:rsidRPr="00675642" w:rsidRDefault="00675642" w:rsidP="00906A58">
      <w:pPr>
        <w:spacing w:after="0"/>
        <w:rPr>
          <w:b/>
        </w:rPr>
      </w:pPr>
    </w:p>
    <w:p w:rsidR="00675642" w:rsidRPr="00675642" w:rsidRDefault="001C3E09" w:rsidP="00675642">
      <w:pPr>
        <w:spacing w:after="0"/>
        <w:rPr>
          <w:rFonts w:cs="Arial"/>
          <w:b/>
        </w:rPr>
      </w:pPr>
      <w:r w:rsidRPr="00675642">
        <w:rPr>
          <w:rFonts w:cs="Arial"/>
          <w:b/>
        </w:rPr>
        <w:t xml:space="preserve">MixedUseDensityEmpBuffer- </w:t>
      </w:r>
      <w:r w:rsidR="00675642">
        <w:rPr>
          <w:rFonts w:cs="Arial"/>
          <w:b/>
        </w:rPr>
        <w:t>YOU DO NOT NEED TO CALCULATE THIS, THE SPREADSHEET WILL CALCULATE FOR YOU</w:t>
      </w:r>
    </w:p>
    <w:p w:rsidR="001C3E09" w:rsidRPr="00675642" w:rsidRDefault="001C3E09" w:rsidP="00906A58">
      <w:pPr>
        <w:spacing w:after="0"/>
        <w:rPr>
          <w:rFonts w:cs="Arial"/>
          <w:b/>
        </w:rPr>
      </w:pPr>
    </w:p>
    <w:p w:rsidR="001C3E09" w:rsidRPr="00906A58" w:rsidRDefault="001C3E09" w:rsidP="00906A58">
      <w:pPr>
        <w:spacing w:after="0"/>
      </w:pPr>
      <w:r w:rsidRPr="00906A58">
        <w:t>Let resden:= # of households within 0.5 mile of employment centroid of zone / 1000 = onhhh1/1000</w:t>
      </w:r>
    </w:p>
    <w:p w:rsidR="001C3E09" w:rsidRPr="00906A58" w:rsidRDefault="001C3E09" w:rsidP="00906A58">
      <w:pPr>
        <w:spacing w:after="0"/>
      </w:pPr>
      <w:r w:rsidRPr="00906A58">
        <w:t>Let retden:= Number of employees employed in retail or restaurants within 0.5 mile of employment centroid / 1000 = (oempih15+oempih14)/1000</w:t>
      </w:r>
    </w:p>
    <w:p w:rsidR="001C3E09" w:rsidRDefault="001C3E09" w:rsidP="00906A58">
      <w:pPr>
        <w:spacing w:after="0"/>
      </w:pPr>
      <w:r w:rsidRPr="00906A58">
        <w:t>Then  mixed use density:= (retden*resden)/max(0.001,retden+resden)</w:t>
      </w:r>
    </w:p>
    <w:p w:rsidR="00675642" w:rsidRDefault="00675642" w:rsidP="00906A58">
      <w:pPr>
        <w:spacing w:after="0"/>
      </w:pPr>
    </w:p>
    <w:p w:rsidR="00675642" w:rsidRPr="00906A58" w:rsidRDefault="00675642" w:rsidP="00906A58">
      <w:pPr>
        <w:spacing w:after="0"/>
      </w:pPr>
    </w:p>
    <w:p w:rsidR="001C3E09" w:rsidRDefault="001C3E09" w:rsidP="00906A58">
      <w:pPr>
        <w:spacing w:after="0"/>
        <w:rPr>
          <w:rFonts w:cs="Arial"/>
          <w:b/>
        </w:rPr>
      </w:pPr>
      <w:r w:rsidRPr="00675642">
        <w:rPr>
          <w:rFonts w:cs="Arial"/>
          <w:b/>
        </w:rPr>
        <w:t>RuralAreaType-</w:t>
      </w:r>
      <w:r w:rsidRPr="00906A58">
        <w:rPr>
          <w:rFonts w:cs="Arial"/>
        </w:rPr>
        <w:t xml:space="preserve"> 1 if area type is rural, 0 otherwise</w:t>
      </w:r>
      <w:r w:rsidR="00675642">
        <w:rPr>
          <w:rFonts w:cs="Arial"/>
        </w:rPr>
        <w:t xml:space="preserve"> </w:t>
      </w:r>
      <w:r w:rsidR="00675642">
        <w:rPr>
          <w:rFonts w:cs="Arial"/>
          <w:b/>
        </w:rPr>
        <w:t>YOU DO NOT NEED TO CALCULATE THIS, THE SPREADSHEET WILL CALCULATE FOR YOU</w:t>
      </w:r>
    </w:p>
    <w:p w:rsidR="00675642" w:rsidRPr="00906A58" w:rsidRDefault="00675642" w:rsidP="00906A58">
      <w:pPr>
        <w:spacing w:after="0"/>
        <w:rPr>
          <w:rFonts w:cs="Arial"/>
        </w:rPr>
      </w:pPr>
    </w:p>
    <w:p w:rsidR="001C3E09" w:rsidRDefault="001C3E09" w:rsidP="00906A58">
      <w:pPr>
        <w:spacing w:after="0"/>
        <w:rPr>
          <w:rFonts w:cs="Arial"/>
          <w:b/>
        </w:rPr>
      </w:pPr>
      <w:r w:rsidRPr="00675642">
        <w:rPr>
          <w:rFonts w:cs="Arial"/>
          <w:b/>
        </w:rPr>
        <w:t>CBDAreaType-</w:t>
      </w:r>
      <w:r w:rsidRPr="00906A58">
        <w:rPr>
          <w:rFonts w:cs="Arial"/>
        </w:rPr>
        <w:t xml:space="preserve"> 1 if area type is CBD, 0 otherwise</w:t>
      </w:r>
      <w:r w:rsidR="00675642">
        <w:rPr>
          <w:rFonts w:cs="Arial"/>
        </w:rPr>
        <w:t xml:space="preserve"> </w:t>
      </w:r>
      <w:r w:rsidR="00675642">
        <w:rPr>
          <w:rFonts w:cs="Arial"/>
          <w:b/>
        </w:rPr>
        <w:t>YOU DO NOT NEED TO CALCULATE THIS, THE SPREADSHEET WILL CALCULATE FOR YOU</w:t>
      </w:r>
    </w:p>
    <w:p w:rsidR="00675642" w:rsidRPr="00675642" w:rsidRDefault="00675642" w:rsidP="00906A58">
      <w:pPr>
        <w:spacing w:after="0"/>
        <w:rPr>
          <w:rFonts w:cs="Arial"/>
          <w:b/>
        </w:rPr>
      </w:pPr>
    </w:p>
    <w:p w:rsidR="001C3E09" w:rsidRDefault="001C3E09" w:rsidP="00906A58">
      <w:pPr>
        <w:spacing w:after="0"/>
        <w:rPr>
          <w:rFonts w:cs="Arial"/>
        </w:rPr>
      </w:pPr>
      <w:r w:rsidRPr="00675642">
        <w:rPr>
          <w:rFonts w:cs="Arial"/>
          <w:b/>
        </w:rPr>
        <w:t>LNServDens-</w:t>
      </w:r>
      <w:r w:rsidRPr="00906A58">
        <w:rPr>
          <w:rFonts w:cs="Arial"/>
        </w:rPr>
        <w:t xml:space="preserve"> Natural Log of number of jobs in 0.5 mile buffer around zone employment centroid</w:t>
      </w:r>
    </w:p>
    <w:p w:rsidR="00675642" w:rsidRPr="00906A58" w:rsidRDefault="00675642" w:rsidP="00906A58">
      <w:pPr>
        <w:spacing w:after="0"/>
        <w:rPr>
          <w:rFonts w:cs="Arial"/>
        </w:rPr>
      </w:pPr>
      <w:r>
        <w:rPr>
          <w:rFonts w:cs="Arial"/>
          <w:b/>
        </w:rPr>
        <w:t>YOU DO NOT NEED TO CALCULATE THIS, THE SPREADSHEET WILL CALCULATE FOR YOU</w:t>
      </w:r>
    </w:p>
    <w:p w:rsidR="001C3E09" w:rsidRDefault="001C3E09" w:rsidP="00906A58">
      <w:pPr>
        <w:spacing w:after="0"/>
        <w:rPr>
          <w:rFonts w:cs="Arial"/>
          <w:b/>
        </w:rPr>
      </w:pPr>
      <w:r w:rsidRPr="00675642">
        <w:rPr>
          <w:rFonts w:cs="Arial"/>
          <w:b/>
        </w:rPr>
        <w:t>SchoolDistrictZone –</w:t>
      </w:r>
      <w:r w:rsidRPr="00906A58">
        <w:rPr>
          <w:rFonts w:cs="Arial"/>
        </w:rPr>
        <w:t>the school district ID the zone belongs to</w:t>
      </w:r>
      <w:r w:rsidR="00675642">
        <w:rPr>
          <w:rFonts w:cs="Arial"/>
        </w:rPr>
        <w:t xml:space="preserve"> </w:t>
      </w:r>
      <w:r w:rsidR="00675642" w:rsidRPr="00675642">
        <w:rPr>
          <w:rFonts w:cs="Arial"/>
          <w:b/>
        </w:rPr>
        <w:t>THIS DOES NOT CHANGE</w:t>
      </w:r>
    </w:p>
    <w:p w:rsidR="00675642" w:rsidRPr="00675642" w:rsidRDefault="00675642" w:rsidP="00906A58">
      <w:pPr>
        <w:spacing w:after="0"/>
        <w:rPr>
          <w:rFonts w:cs="Arial"/>
          <w:b/>
        </w:rPr>
      </w:pPr>
    </w:p>
    <w:p w:rsidR="001C3E09" w:rsidRDefault="001C3E09" w:rsidP="00906A58">
      <w:pPr>
        <w:spacing w:after="0"/>
        <w:rPr>
          <w:noProof/>
        </w:rPr>
      </w:pPr>
      <w:r w:rsidRPr="00675642">
        <w:rPr>
          <w:b/>
          <w:noProof/>
        </w:rPr>
        <w:t>ParkingCostLowInc –</w:t>
      </w:r>
      <w:r w:rsidRPr="00906A58">
        <w:rPr>
          <w:noProof/>
        </w:rPr>
        <w:t xml:space="preserve"> Daily Parking Cost for low income</w:t>
      </w:r>
      <w:r w:rsidR="00675642">
        <w:rPr>
          <w:noProof/>
        </w:rPr>
        <w:t xml:space="preserve"> </w:t>
      </w:r>
    </w:p>
    <w:p w:rsidR="00675642" w:rsidRDefault="00675642" w:rsidP="00906A58">
      <w:pPr>
        <w:spacing w:after="0"/>
        <w:rPr>
          <w:noProof/>
        </w:rPr>
      </w:pPr>
      <w:r>
        <w:rPr>
          <w:noProof/>
        </w:rPr>
        <w:t>COPY FROM THE OUTPUTS OF THE GISDK PARKING COST MODEL</w:t>
      </w:r>
    </w:p>
    <w:p w:rsidR="00675642" w:rsidRPr="00906A58" w:rsidRDefault="00675642" w:rsidP="00906A58">
      <w:pPr>
        <w:spacing w:after="0"/>
        <w:rPr>
          <w:noProof/>
        </w:rPr>
      </w:pPr>
    </w:p>
    <w:p w:rsidR="001C3E09" w:rsidRDefault="001C3E09" w:rsidP="00906A58">
      <w:pPr>
        <w:spacing w:after="0"/>
        <w:rPr>
          <w:noProof/>
        </w:rPr>
      </w:pPr>
      <w:r w:rsidRPr="00675642">
        <w:rPr>
          <w:b/>
          <w:noProof/>
        </w:rPr>
        <w:t>ParkingCostMedInc –</w:t>
      </w:r>
      <w:r w:rsidRPr="00906A58">
        <w:rPr>
          <w:noProof/>
        </w:rPr>
        <w:t xml:space="preserve"> daily Parking cost for med income</w:t>
      </w:r>
    </w:p>
    <w:p w:rsidR="00675642" w:rsidRDefault="00675642" w:rsidP="00675642">
      <w:pPr>
        <w:spacing w:after="0"/>
        <w:rPr>
          <w:noProof/>
        </w:rPr>
      </w:pPr>
      <w:r>
        <w:rPr>
          <w:noProof/>
        </w:rPr>
        <w:t>COPY FROM THE OUTPUTS OF THE GISDK PARKING COST MODEL</w:t>
      </w:r>
    </w:p>
    <w:p w:rsidR="00675642" w:rsidRPr="00906A58" w:rsidRDefault="00675642" w:rsidP="00906A58">
      <w:pPr>
        <w:spacing w:after="0"/>
        <w:rPr>
          <w:noProof/>
        </w:rPr>
      </w:pPr>
    </w:p>
    <w:p w:rsidR="001C3E09" w:rsidRDefault="001C3E09" w:rsidP="00906A58">
      <w:pPr>
        <w:spacing w:after="0"/>
        <w:rPr>
          <w:noProof/>
        </w:rPr>
      </w:pPr>
      <w:r w:rsidRPr="00675642">
        <w:rPr>
          <w:b/>
          <w:noProof/>
        </w:rPr>
        <w:t>ParkingCostHighInc –</w:t>
      </w:r>
      <w:r w:rsidRPr="00906A58">
        <w:rPr>
          <w:noProof/>
        </w:rPr>
        <w:t xml:space="preserve"> daily parking cost for high income</w:t>
      </w:r>
    </w:p>
    <w:p w:rsidR="00675642" w:rsidRDefault="00675642" w:rsidP="00675642">
      <w:pPr>
        <w:spacing w:after="0"/>
        <w:rPr>
          <w:noProof/>
        </w:rPr>
      </w:pPr>
      <w:r>
        <w:rPr>
          <w:noProof/>
        </w:rPr>
        <w:t>COPY FROM THE OUTPUTS OF THE GISDK PARKING COST MODEL</w:t>
      </w:r>
    </w:p>
    <w:p w:rsidR="00675642" w:rsidRDefault="00675642" w:rsidP="00906A58">
      <w:pPr>
        <w:spacing w:after="0"/>
        <w:rPr>
          <w:noProof/>
        </w:rPr>
      </w:pPr>
    </w:p>
    <w:p w:rsidR="00675642" w:rsidRPr="00906A58" w:rsidRDefault="00675642" w:rsidP="00906A58">
      <w:pPr>
        <w:spacing w:after="0"/>
        <w:rPr>
          <w:noProof/>
        </w:rPr>
      </w:pPr>
    </w:p>
    <w:p w:rsidR="001C3E09" w:rsidRDefault="001C3E09" w:rsidP="00906A58">
      <w:pPr>
        <w:spacing w:after="0"/>
        <w:rPr>
          <w:rFonts w:cs="Arial"/>
          <w:b/>
        </w:rPr>
      </w:pPr>
      <w:r w:rsidRPr="00675642">
        <w:rPr>
          <w:b/>
          <w:noProof/>
        </w:rPr>
        <w:t>NewDistrictName –</w:t>
      </w:r>
      <w:r w:rsidRPr="00906A58">
        <w:rPr>
          <w:noProof/>
        </w:rPr>
        <w:t xml:space="preserve"> The name of the district of the zone (19 district system)</w:t>
      </w:r>
      <w:r w:rsidR="00675642">
        <w:rPr>
          <w:noProof/>
        </w:rPr>
        <w:t xml:space="preserve"> </w:t>
      </w:r>
      <w:r w:rsidR="00675642" w:rsidRPr="00675642">
        <w:rPr>
          <w:rFonts w:cs="Arial"/>
          <w:b/>
        </w:rPr>
        <w:t>THIS DOES NOT CHANGE</w:t>
      </w:r>
      <w:r w:rsidR="00675642">
        <w:rPr>
          <w:rFonts w:cs="Arial"/>
          <w:b/>
        </w:rPr>
        <w:t>, unless you want to change the districting</w:t>
      </w:r>
    </w:p>
    <w:p w:rsidR="00675642" w:rsidRPr="00906A58" w:rsidRDefault="00675642" w:rsidP="00906A58">
      <w:pPr>
        <w:spacing w:after="0"/>
        <w:rPr>
          <w:noProof/>
        </w:rPr>
      </w:pPr>
    </w:p>
    <w:p w:rsidR="00675642" w:rsidRDefault="001C3E09" w:rsidP="00675642">
      <w:pPr>
        <w:spacing w:after="0"/>
        <w:rPr>
          <w:rFonts w:cs="Arial"/>
          <w:b/>
        </w:rPr>
      </w:pPr>
      <w:r w:rsidRPr="00675642">
        <w:rPr>
          <w:b/>
          <w:noProof/>
        </w:rPr>
        <w:t>NewDistrictID-</w:t>
      </w:r>
      <w:r w:rsidRPr="00906A58">
        <w:rPr>
          <w:noProof/>
        </w:rPr>
        <w:t xml:space="preserve"> The id of the district of the zone (19 district system)</w:t>
      </w:r>
      <w:r w:rsidR="00675642" w:rsidRPr="00675642">
        <w:rPr>
          <w:rFonts w:cs="Arial"/>
          <w:b/>
        </w:rPr>
        <w:t xml:space="preserve"> THIS DOES NOT CHANGE</w:t>
      </w:r>
      <w:r w:rsidR="00675642">
        <w:rPr>
          <w:rFonts w:cs="Arial"/>
          <w:b/>
        </w:rPr>
        <w:t>, unless you want to change the districting</w:t>
      </w:r>
    </w:p>
    <w:p w:rsidR="001C3E09" w:rsidRPr="00906A58" w:rsidRDefault="001C3E09" w:rsidP="00906A58">
      <w:pPr>
        <w:spacing w:after="0"/>
        <w:rPr>
          <w:noProof/>
        </w:rPr>
      </w:pPr>
    </w:p>
    <w:p w:rsidR="001C3E09" w:rsidRPr="00906A58" w:rsidRDefault="001C3E09" w:rsidP="00906A58">
      <w:pPr>
        <w:spacing w:after="0"/>
      </w:pPr>
    </w:p>
    <w:p w:rsidR="001C3E09" w:rsidRPr="004138EC" w:rsidRDefault="001C3E09" w:rsidP="004138EC">
      <w:pPr>
        <w:pStyle w:val="Heading2"/>
        <w:numPr>
          <w:ilvl w:val="0"/>
          <w:numId w:val="20"/>
        </w:numPr>
      </w:pPr>
      <w:bookmarkStart w:id="24" w:name="_Toc280705497"/>
      <w:r w:rsidRPr="004138EC">
        <w:t>Jobs</w:t>
      </w:r>
      <w:bookmarkEnd w:id="24"/>
    </w:p>
    <w:p w:rsidR="004138EC" w:rsidRPr="004138EC" w:rsidRDefault="004138EC" w:rsidP="004138EC">
      <w:r>
        <w:t>The Jobs Table holds the X, Y coordinates of every job in the region, as well as the type of job it is of six types. The file comes from QCEW data in the base year, economic/land use forecasts, and additional work to generate job points.</w:t>
      </w:r>
      <w:r w:rsidR="00DA04B0">
        <w:t xml:space="preserve">  See point forecasting documentation to see how to create these fields.</w:t>
      </w:r>
    </w:p>
    <w:p w:rsidR="004138EC" w:rsidRPr="004138EC" w:rsidRDefault="004138EC" w:rsidP="004138EC">
      <w:pPr>
        <w:spacing w:after="0"/>
        <w:rPr>
          <w:b/>
        </w:rPr>
      </w:pPr>
    </w:p>
    <w:p w:rsidR="004138EC" w:rsidRPr="004138EC" w:rsidRDefault="004138EC" w:rsidP="00906A58">
      <w:pPr>
        <w:spacing w:after="0"/>
        <w:rPr>
          <w:b/>
        </w:rPr>
      </w:pPr>
      <w:r w:rsidRPr="004138EC">
        <w:rPr>
          <w:b/>
        </w:rPr>
        <w:t>FIELD DEFINITIONS: Jobs</w:t>
      </w:r>
    </w:p>
    <w:p w:rsidR="001C3E09" w:rsidRPr="00906A58" w:rsidRDefault="001C3E09" w:rsidP="00906A58">
      <w:pPr>
        <w:spacing w:after="0"/>
      </w:pPr>
      <w:r w:rsidRPr="00906A58">
        <w:t xml:space="preserve">TempID </w:t>
      </w:r>
      <w:r w:rsidR="004138EC">
        <w:t>– Temporary Job ID</w:t>
      </w:r>
    </w:p>
    <w:p w:rsidR="001C3E09" w:rsidRPr="00906A58" w:rsidRDefault="004138EC" w:rsidP="00906A58">
      <w:pPr>
        <w:spacing w:after="0"/>
      </w:pPr>
      <w:r>
        <w:t xml:space="preserve">X  - X Coordinate of the Job Location in </w:t>
      </w:r>
      <w:r w:rsidRPr="00906A58">
        <w:t>NAD-83 Colorado Central State Plane System</w:t>
      </w:r>
    </w:p>
    <w:p w:rsidR="001C3E09" w:rsidRPr="00906A58" w:rsidRDefault="001C3E09" w:rsidP="00906A58">
      <w:pPr>
        <w:spacing w:after="0"/>
      </w:pPr>
      <w:r w:rsidRPr="00906A58">
        <w:t xml:space="preserve">Y </w:t>
      </w:r>
      <w:r w:rsidR="004138EC">
        <w:t>-</w:t>
      </w:r>
      <w:r w:rsidR="004138EC" w:rsidRPr="004138EC">
        <w:t xml:space="preserve"> </w:t>
      </w:r>
      <w:r w:rsidR="004138EC">
        <w:t xml:space="preserve">Y Coordinate of the Job Location in </w:t>
      </w:r>
      <w:r w:rsidR="004138EC" w:rsidRPr="00906A58">
        <w:t>NAD-83 Colorado Central State Plane System</w:t>
      </w:r>
    </w:p>
    <w:p w:rsidR="001C3E09" w:rsidRPr="00906A58" w:rsidRDefault="001C3E09" w:rsidP="00906A58">
      <w:pPr>
        <w:spacing w:after="0"/>
      </w:pPr>
      <w:r w:rsidRPr="00906A58">
        <w:t xml:space="preserve">TAZ05_ID </w:t>
      </w:r>
      <w:r w:rsidR="004138EC">
        <w:t>-</w:t>
      </w:r>
      <w:r w:rsidR="004138EC" w:rsidRPr="00906A58">
        <w:t>TAZ ID in the 05 system where the X-Y point is found</w:t>
      </w:r>
    </w:p>
    <w:p w:rsidR="001C3E09" w:rsidRDefault="001C3E09" w:rsidP="00906A58">
      <w:pPr>
        <w:spacing w:after="0"/>
      </w:pPr>
      <w:r w:rsidRPr="00906A58">
        <w:t xml:space="preserve">JobTypeName </w:t>
      </w:r>
      <w:r w:rsidR="004138EC">
        <w:t>– One of Six Types: Education, Entertainment, Production, Restaurant, Retail or Service</w:t>
      </w:r>
    </w:p>
    <w:p w:rsidR="004138EC" w:rsidRDefault="004138EC" w:rsidP="00906A58">
      <w:pPr>
        <w:spacing w:after="0"/>
      </w:pPr>
    </w:p>
    <w:p w:rsidR="004138EC" w:rsidRPr="00906A58" w:rsidRDefault="004138EC" w:rsidP="00906A58">
      <w:pPr>
        <w:spacing w:after="0"/>
      </w:pPr>
    </w:p>
    <w:p w:rsidR="001C3E09" w:rsidRPr="00906A58" w:rsidRDefault="001C3E09" w:rsidP="00906A58">
      <w:pPr>
        <w:spacing w:after="0"/>
      </w:pPr>
    </w:p>
    <w:p w:rsidR="001C3E09" w:rsidRPr="004138EC" w:rsidRDefault="001C3E09" w:rsidP="004138EC">
      <w:pPr>
        <w:pStyle w:val="Heading2"/>
        <w:numPr>
          <w:ilvl w:val="0"/>
          <w:numId w:val="20"/>
        </w:numPr>
      </w:pPr>
      <w:bookmarkStart w:id="25" w:name="_Toc280705498"/>
      <w:r w:rsidRPr="004138EC">
        <w:t>HousingUnit</w:t>
      </w:r>
      <w:r w:rsidR="004138EC">
        <w:t>s</w:t>
      </w:r>
      <w:bookmarkEnd w:id="25"/>
    </w:p>
    <w:p w:rsidR="001C3E09" w:rsidRPr="00906A58" w:rsidRDefault="001C3E09" w:rsidP="00906A58">
      <w:pPr>
        <w:spacing w:after="0"/>
      </w:pPr>
      <w:r w:rsidRPr="00906A58">
        <w:t>This file comes from electrical unit hook-up data , economic/land use forecasts, and additional work to generate points where the electrical units do not match the households by zone.  Also it includes the distance from the housing unit to the nearest transit point.</w:t>
      </w:r>
      <w:r w:rsidR="00DA04B0">
        <w:t xml:space="preserve"> See point forecasting documentation to see how to create these fields.</w:t>
      </w:r>
    </w:p>
    <w:p w:rsidR="001C3E09" w:rsidRPr="00906A58" w:rsidRDefault="001C3E09" w:rsidP="00906A58">
      <w:pPr>
        <w:spacing w:after="0"/>
      </w:pPr>
    </w:p>
    <w:p w:rsidR="001C3E09" w:rsidRPr="004138EC" w:rsidRDefault="001C3E09" w:rsidP="00906A58">
      <w:pPr>
        <w:spacing w:after="0"/>
        <w:rPr>
          <w:b/>
        </w:rPr>
      </w:pPr>
      <w:r w:rsidRPr="004138EC">
        <w:rPr>
          <w:b/>
        </w:rPr>
        <w:t>FIELD DEFINITIONS: HousingUnitTemp</w:t>
      </w:r>
    </w:p>
    <w:p w:rsidR="001C3E09" w:rsidRPr="00906A58" w:rsidRDefault="001C3E09" w:rsidP="00906A58">
      <w:pPr>
        <w:spacing w:after="0"/>
      </w:pPr>
      <w:r w:rsidRPr="00906A58">
        <w:t xml:space="preserve">TempID- Housing ID on the Housing Unit File </w:t>
      </w:r>
    </w:p>
    <w:p w:rsidR="001C3E09" w:rsidRPr="00906A58" w:rsidRDefault="001C3E09" w:rsidP="00906A58">
      <w:pPr>
        <w:spacing w:after="0"/>
      </w:pPr>
      <w:r w:rsidRPr="00906A58">
        <w:t>X- X Coordinate where the housing unit is located in the NAD-83 Colorado Central State Plane System</w:t>
      </w:r>
    </w:p>
    <w:p w:rsidR="001C3E09" w:rsidRPr="00906A58" w:rsidRDefault="001C3E09" w:rsidP="00906A58">
      <w:pPr>
        <w:spacing w:after="0"/>
      </w:pPr>
      <w:r w:rsidRPr="00906A58">
        <w:t>Y- Y Coordinate where the housing unit is located in the NAD-83 Colorado Central State Plane System</w:t>
      </w:r>
    </w:p>
    <w:p w:rsidR="001C3E09" w:rsidRPr="00906A58" w:rsidRDefault="001C3E09" w:rsidP="00906A58">
      <w:pPr>
        <w:spacing w:after="0"/>
      </w:pPr>
      <w:r w:rsidRPr="00906A58">
        <w:t>TAZ05_ID- TAZ ID in the 05 system where the X-Y point is found</w:t>
      </w:r>
    </w:p>
    <w:p w:rsidR="001C3E09" w:rsidRPr="00906A58" w:rsidRDefault="001C3E09" w:rsidP="00906A58">
      <w:pPr>
        <w:spacing w:after="0"/>
      </w:pPr>
      <w:r w:rsidRPr="00906A58">
        <w:t>DistanceToNearestTransit-The distance to the closest transit stop from the household point</w:t>
      </w:r>
    </w:p>
    <w:p w:rsidR="001C3E09" w:rsidRDefault="001C3E09" w:rsidP="004138EC">
      <w:pPr>
        <w:pStyle w:val="Heading4"/>
        <w:rPr>
          <w:b/>
        </w:rPr>
      </w:pPr>
    </w:p>
    <w:p w:rsidR="004138EC" w:rsidRPr="004138EC" w:rsidRDefault="004138EC" w:rsidP="004138EC"/>
    <w:p w:rsidR="001C3E09" w:rsidRPr="004138EC" w:rsidRDefault="004138EC" w:rsidP="004138EC">
      <w:pPr>
        <w:pStyle w:val="Heading2"/>
        <w:numPr>
          <w:ilvl w:val="0"/>
          <w:numId w:val="20"/>
        </w:numPr>
      </w:pPr>
      <w:bookmarkStart w:id="26" w:name="_Toc280705499"/>
      <w:r w:rsidRPr="004138EC">
        <w:t>Schools</w:t>
      </w:r>
      <w:bookmarkEnd w:id="26"/>
    </w:p>
    <w:p w:rsidR="001C3E09" w:rsidRPr="00906A58" w:rsidRDefault="001C3E09" w:rsidP="00906A58">
      <w:pPr>
        <w:spacing w:after="0"/>
      </w:pPr>
      <w:r w:rsidRPr="00906A58">
        <w:t xml:space="preserve">This table comes from a </w:t>
      </w:r>
      <w:r w:rsidR="004138EC">
        <w:t xml:space="preserve">base year </w:t>
      </w:r>
      <w:r w:rsidRPr="00906A58">
        <w:t>schools file and economic/land use forecasts.</w:t>
      </w:r>
      <w:r w:rsidR="00DA04B0" w:rsidRPr="00DA04B0">
        <w:t xml:space="preserve"> </w:t>
      </w:r>
      <w:r w:rsidR="00DA04B0">
        <w:t>See point forecasting documentation to see how to create these fields.</w:t>
      </w:r>
    </w:p>
    <w:p w:rsidR="001C3E09" w:rsidRPr="00906A58" w:rsidRDefault="001C3E09" w:rsidP="00906A58">
      <w:pPr>
        <w:spacing w:after="0"/>
      </w:pPr>
    </w:p>
    <w:p w:rsidR="001C3E09" w:rsidRPr="004138EC" w:rsidRDefault="001C3E09" w:rsidP="00906A58">
      <w:pPr>
        <w:spacing w:after="0"/>
        <w:rPr>
          <w:b/>
        </w:rPr>
      </w:pPr>
      <w:r w:rsidRPr="004138EC">
        <w:rPr>
          <w:b/>
        </w:rPr>
        <w:t>FIELD DEFINITIONS: SchoolTemp</w:t>
      </w:r>
    </w:p>
    <w:p w:rsidR="001C3E09" w:rsidRPr="00906A58" w:rsidRDefault="001C3E09" w:rsidP="00906A58">
      <w:pPr>
        <w:spacing w:after="0"/>
      </w:pPr>
      <w:r w:rsidRPr="00906A58">
        <w:t>SchoolName- The name of the school</w:t>
      </w:r>
    </w:p>
    <w:p w:rsidR="001C3E09" w:rsidRPr="00906A58" w:rsidRDefault="001C3E09" w:rsidP="00906A58">
      <w:pPr>
        <w:spacing w:after="0"/>
      </w:pPr>
      <w:r w:rsidRPr="00906A58">
        <w:lastRenderedPageBreak/>
        <w:t>X – X Coordinate where the school is located in the NAD-83 Colorado Central State Plane System</w:t>
      </w:r>
    </w:p>
    <w:p w:rsidR="001C3E09" w:rsidRPr="00906A58" w:rsidRDefault="001C3E09" w:rsidP="00906A58">
      <w:pPr>
        <w:spacing w:after="0"/>
      </w:pPr>
      <w:r w:rsidRPr="00906A58">
        <w:t>Y- Y Coordinate where the school is located in the NAD-83 Colorado Central State Plane System</w:t>
      </w:r>
    </w:p>
    <w:p w:rsidR="001C3E09" w:rsidRPr="00906A58" w:rsidRDefault="001C3E09" w:rsidP="00906A58">
      <w:pPr>
        <w:spacing w:after="0"/>
      </w:pPr>
      <w:r w:rsidRPr="00906A58">
        <w:t>Enrollment- Number of Students enrolled at the school</w:t>
      </w:r>
    </w:p>
    <w:p w:rsidR="001C3E09" w:rsidRPr="00906A58" w:rsidRDefault="001C3E09" w:rsidP="00906A58">
      <w:pPr>
        <w:spacing w:after="0"/>
      </w:pPr>
      <w:r w:rsidRPr="00906A58">
        <w:t>TAZ05_ID- TAZ ID in the 2005 system where the school is located</w:t>
      </w:r>
    </w:p>
    <w:p w:rsidR="001C3E09" w:rsidRPr="00906A58" w:rsidRDefault="001C3E09" w:rsidP="00906A58">
      <w:pPr>
        <w:spacing w:after="0"/>
      </w:pPr>
      <w:r w:rsidRPr="00906A58">
        <w:t>SchoolTypeID- Identifier for the type of school 1=Public Pre-K-8, 2= Private Pre-K-8, 3=Public 9-12, 4=Private 9-12, 5= University</w:t>
      </w:r>
    </w:p>
    <w:p w:rsidR="001C3E09" w:rsidRPr="00906A58" w:rsidRDefault="001C3E09" w:rsidP="00906A58">
      <w:pPr>
        <w:spacing w:after="0"/>
      </w:pPr>
    </w:p>
    <w:p w:rsidR="001C3E09" w:rsidRPr="00906A58" w:rsidRDefault="001C3E09" w:rsidP="00906A58">
      <w:pPr>
        <w:spacing w:after="0"/>
      </w:pPr>
    </w:p>
    <w:p w:rsidR="001C3E09" w:rsidRPr="00906A58" w:rsidRDefault="004138EC" w:rsidP="004138EC">
      <w:pPr>
        <w:pStyle w:val="Heading1"/>
        <w:numPr>
          <w:ilvl w:val="0"/>
          <w:numId w:val="20"/>
        </w:numPr>
      </w:pPr>
      <w:bookmarkStart w:id="27" w:name="_Toc280705500"/>
      <w:r>
        <w:t>Households</w:t>
      </w:r>
      <w:bookmarkEnd w:id="27"/>
    </w:p>
    <w:p w:rsidR="001C3E09" w:rsidRPr="00906A58" w:rsidRDefault="001C3E09" w:rsidP="00906A58">
      <w:pPr>
        <w:spacing w:after="0"/>
      </w:pPr>
      <w:r w:rsidRPr="00906A58">
        <w:t>This file is an output from PopSyn.  For field definitions, see the PopSyn documentation.</w:t>
      </w:r>
    </w:p>
    <w:p w:rsidR="001C3E09" w:rsidRPr="00906A58" w:rsidRDefault="001C3E09" w:rsidP="00906A58">
      <w:pPr>
        <w:spacing w:after="0"/>
      </w:pPr>
    </w:p>
    <w:p w:rsidR="001C3E09" w:rsidRPr="00906A58" w:rsidRDefault="004138EC" w:rsidP="004138EC">
      <w:pPr>
        <w:pStyle w:val="Heading2"/>
        <w:numPr>
          <w:ilvl w:val="0"/>
          <w:numId w:val="20"/>
        </w:numPr>
      </w:pPr>
      <w:bookmarkStart w:id="28" w:name="_Toc280705501"/>
      <w:r>
        <w:t>Persons</w:t>
      </w:r>
      <w:bookmarkEnd w:id="28"/>
    </w:p>
    <w:p w:rsidR="001C3E09" w:rsidRPr="00906A58" w:rsidRDefault="001C3E09" w:rsidP="00906A58">
      <w:pPr>
        <w:spacing w:after="0"/>
      </w:pPr>
      <w:r w:rsidRPr="00906A58">
        <w:t xml:space="preserve">This file is an output from PopSyn.  For field definitions, see </w:t>
      </w:r>
      <w:r w:rsidR="004138EC">
        <w:t xml:space="preserve">the </w:t>
      </w:r>
      <w:r w:rsidRPr="00906A58">
        <w:t>PopSyn documentation.</w:t>
      </w:r>
    </w:p>
    <w:p w:rsidR="001C3E09" w:rsidRDefault="001C3E09" w:rsidP="001C3E09">
      <w:pPr>
        <w:spacing w:after="0"/>
        <w:contextualSpacing/>
        <w:rPr>
          <w:sz w:val="22"/>
          <w:szCs w:val="22"/>
        </w:rPr>
      </w:pPr>
    </w:p>
    <w:p w:rsidR="001C3E09" w:rsidRDefault="001C3E09" w:rsidP="001C3E09">
      <w:pPr>
        <w:pStyle w:val="Heading2"/>
      </w:pPr>
      <w:bookmarkStart w:id="29" w:name="_Toc280705502"/>
      <w:r>
        <w:t>Running the Input Initialization Stored Procedures</w:t>
      </w:r>
      <w:bookmarkEnd w:id="29"/>
    </w:p>
    <w:p w:rsidR="001C3E09" w:rsidRDefault="001C3E09" w:rsidP="001C3E09">
      <w:r>
        <w:t>After you have created the six input files and saved them into a common direc</w:t>
      </w:r>
      <w:r w:rsidR="00B551F1">
        <w:t xml:space="preserve">tory, you can run the </w:t>
      </w:r>
      <w:r>
        <w:t>stored procedures to initially fill the database.</w:t>
      </w:r>
    </w:p>
    <w:p w:rsidR="00E23A46" w:rsidRDefault="00E23A46" w:rsidP="00E23A46">
      <w:pPr>
        <w:rPr>
          <w:rFonts w:ascii="Calibri" w:hAnsi="Calibri"/>
          <w:sz w:val="22"/>
          <w:szCs w:val="22"/>
        </w:rPr>
      </w:pPr>
      <w:r>
        <w:rPr>
          <w:rFonts w:ascii="Calibri" w:hAnsi="Calibri"/>
          <w:sz w:val="22"/>
          <w:szCs w:val="22"/>
        </w:rPr>
        <w:t>The stored procedures can be executed either in a step-wise fashion or by running the single procedure entitled FillDatabase.</w:t>
      </w:r>
    </w:p>
    <w:p w:rsidR="00E23A46" w:rsidRDefault="00E23A46" w:rsidP="00E23A46">
      <w:pPr>
        <w:rPr>
          <w:rFonts w:ascii="Calibri" w:hAnsi="Calibri"/>
          <w:sz w:val="22"/>
          <w:szCs w:val="22"/>
        </w:rPr>
      </w:pPr>
      <w:r>
        <w:rPr>
          <w:rFonts w:ascii="Calibri" w:hAnsi="Calibri"/>
          <w:sz w:val="22"/>
          <w:szCs w:val="22"/>
        </w:rPr>
        <w:t>For data items that will be filled later in the model operations, such as distance from home to work, the stored procedures fill the columns with zeroes to ensure that utility function values are zeroed out for the variables’ use in components.</w:t>
      </w:r>
    </w:p>
    <w:p w:rsidR="001C3E09" w:rsidRDefault="001C3E09" w:rsidP="00E23A46">
      <w:pPr>
        <w:rPr>
          <w:rFonts w:ascii="Calibri" w:hAnsi="Calibri"/>
          <w:sz w:val="22"/>
          <w:szCs w:val="22"/>
        </w:rPr>
      </w:pPr>
      <w:r>
        <w:rPr>
          <w:rFonts w:ascii="Calibri" w:hAnsi="Calibri"/>
          <w:sz w:val="22"/>
          <w:szCs w:val="22"/>
        </w:rPr>
        <w:t>To run the procedures, right click on the stored procedure entitled Fill Database.</w:t>
      </w:r>
    </w:p>
    <w:p w:rsidR="001C3E09" w:rsidRDefault="001C3E09" w:rsidP="00E23A46">
      <w:pPr>
        <w:rPr>
          <w:rFonts w:ascii="Calibri" w:hAnsi="Calibri"/>
          <w:sz w:val="22"/>
          <w:szCs w:val="22"/>
        </w:rPr>
      </w:pPr>
      <w:r>
        <w:rPr>
          <w:rFonts w:ascii="Calibri" w:hAnsi="Calibri"/>
          <w:sz w:val="22"/>
          <w:szCs w:val="22"/>
        </w:rPr>
        <w:t xml:space="preserve">A window will pop up, where you should type the directory and file name where each of the six files are located.  An example of such a window is shown below.  In the value field, you would type something </w:t>
      </w:r>
      <w:r w:rsidR="00906A58">
        <w:rPr>
          <w:rFonts w:ascii="Calibri" w:hAnsi="Calibri"/>
          <w:sz w:val="22"/>
          <w:szCs w:val="22"/>
        </w:rPr>
        <w:t xml:space="preserve"> what is shown below, in the value field:</w:t>
      </w:r>
      <w:r w:rsidR="00906A58">
        <w:rPr>
          <w:rFonts w:ascii="Calibri" w:hAnsi="Calibri"/>
          <w:noProof/>
          <w:sz w:val="22"/>
          <w:szCs w:val="22"/>
          <w:lang w:eastAsia="en-US"/>
        </w:rPr>
        <w:drawing>
          <wp:inline distT="0" distB="0" distL="0" distR="0">
            <wp:extent cx="6300357" cy="971550"/>
            <wp:effectExtent l="19050" t="0" r="5193"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8017" t="30261" r="23357" b="56513"/>
                    <a:stretch>
                      <a:fillRect/>
                    </a:stretch>
                  </pic:blipFill>
                  <pic:spPr bwMode="auto">
                    <a:xfrm>
                      <a:off x="0" y="0"/>
                      <a:ext cx="6315074" cy="973820"/>
                    </a:xfrm>
                    <a:prstGeom prst="rect">
                      <a:avLst/>
                    </a:prstGeom>
                    <a:noFill/>
                    <a:ln w="9525">
                      <a:noFill/>
                      <a:miter lim="800000"/>
                      <a:headEnd/>
                      <a:tailEnd/>
                    </a:ln>
                  </pic:spPr>
                </pic:pic>
              </a:graphicData>
            </a:graphic>
          </wp:inline>
        </w:drawing>
      </w:r>
    </w:p>
    <w:p w:rsidR="00E23A46" w:rsidRDefault="00906A58" w:rsidP="00E23A46">
      <w:pPr>
        <w:rPr>
          <w:rFonts w:ascii="Calibri" w:hAnsi="Calibri"/>
          <w:sz w:val="22"/>
          <w:szCs w:val="22"/>
        </w:rPr>
      </w:pPr>
      <w:r>
        <w:rPr>
          <w:rFonts w:ascii="Calibri" w:hAnsi="Calibri"/>
          <w:sz w:val="22"/>
          <w:szCs w:val="22"/>
        </w:rPr>
        <w:t>Once you fill the file names, and begin executing the procedure the following input steps will be run and will take about an hour total.</w:t>
      </w:r>
      <w:r w:rsidR="004138EC">
        <w:rPr>
          <w:rFonts w:ascii="Calibri" w:hAnsi="Calibri"/>
          <w:sz w:val="22"/>
          <w:szCs w:val="22"/>
        </w:rPr>
        <w:t xml:space="preserve">  Then your database will be ready for running.</w:t>
      </w:r>
    </w:p>
    <w:p w:rsidR="00E23A46" w:rsidRDefault="00906A58" w:rsidP="00E23A46">
      <w:pPr>
        <w:rPr>
          <w:rFonts w:ascii="Calibri" w:hAnsi="Calibri"/>
          <w:b/>
          <w:sz w:val="22"/>
          <w:szCs w:val="22"/>
        </w:rPr>
      </w:pPr>
      <w:r>
        <w:rPr>
          <w:rFonts w:ascii="Calibri" w:hAnsi="Calibri"/>
          <w:b/>
          <w:sz w:val="22"/>
          <w:szCs w:val="22"/>
        </w:rPr>
        <w:lastRenderedPageBreak/>
        <w:t xml:space="preserve">Input </w:t>
      </w:r>
      <w:r w:rsidR="00E23A46" w:rsidRPr="003C31B3">
        <w:rPr>
          <w:rFonts w:ascii="Calibri" w:hAnsi="Calibri"/>
          <w:b/>
          <w:sz w:val="22"/>
          <w:szCs w:val="22"/>
        </w:rPr>
        <w:t>Stored Procedure Steps</w:t>
      </w:r>
    </w:p>
    <w:p w:rsidR="00E23A46" w:rsidRDefault="00E23A46" w:rsidP="00E23A46">
      <w:pPr>
        <w:spacing w:after="0" w:line="240" w:lineRule="auto"/>
      </w:pPr>
    </w:p>
    <w:p w:rsidR="00E23A46" w:rsidRPr="00906A58" w:rsidRDefault="00E23A46" w:rsidP="00906A58">
      <w:pPr>
        <w:spacing w:after="0"/>
        <w:rPr>
          <w:noProof/>
        </w:rPr>
      </w:pPr>
      <w:r w:rsidRPr="00906A58">
        <w:rPr>
          <w:noProof/>
        </w:rPr>
        <w:t>1. CreateTables</w:t>
      </w:r>
    </w:p>
    <w:p w:rsidR="00E23A46" w:rsidRPr="00906A58" w:rsidRDefault="00E23A46" w:rsidP="00906A58">
      <w:pPr>
        <w:spacing w:after="0"/>
        <w:rPr>
          <w:noProof/>
        </w:rPr>
      </w:pPr>
      <w:r w:rsidRPr="00906A58">
        <w:rPr>
          <w:noProof/>
        </w:rPr>
        <w:t>2. FillLookupTables</w:t>
      </w:r>
    </w:p>
    <w:p w:rsidR="00E23A46" w:rsidRPr="00906A58" w:rsidRDefault="00E23A46" w:rsidP="00906A58">
      <w:pPr>
        <w:spacing w:after="0"/>
        <w:rPr>
          <w:noProof/>
        </w:rPr>
      </w:pPr>
      <w:r w:rsidRPr="00906A58">
        <w:rPr>
          <w:noProof/>
        </w:rPr>
        <w:t>3. ImportZonesFillZonePlaces</w:t>
      </w:r>
    </w:p>
    <w:p w:rsidR="00E23A46" w:rsidRPr="00906A58" w:rsidRDefault="00E23A46" w:rsidP="00906A58">
      <w:pPr>
        <w:spacing w:after="0"/>
        <w:rPr>
          <w:noProof/>
        </w:rPr>
      </w:pPr>
      <w:r w:rsidRPr="00906A58">
        <w:rPr>
          <w:noProof/>
        </w:rPr>
        <w:t>4. ImportEmpPlaces</w:t>
      </w:r>
    </w:p>
    <w:p w:rsidR="00E23A46" w:rsidRPr="00906A58" w:rsidRDefault="00E23A46" w:rsidP="00906A58">
      <w:pPr>
        <w:spacing w:after="0"/>
        <w:rPr>
          <w:noProof/>
        </w:rPr>
      </w:pPr>
      <w:r w:rsidRPr="00906A58">
        <w:rPr>
          <w:noProof/>
        </w:rPr>
        <w:t>5. ImportEmpPlacesStep2</w:t>
      </w:r>
    </w:p>
    <w:p w:rsidR="00E23A46" w:rsidRPr="00906A58" w:rsidRDefault="00E23A46" w:rsidP="00906A58">
      <w:pPr>
        <w:spacing w:after="0"/>
        <w:rPr>
          <w:noProof/>
        </w:rPr>
      </w:pPr>
      <w:r w:rsidRPr="00906A58">
        <w:rPr>
          <w:noProof/>
        </w:rPr>
        <w:t>6. ImportHousingPoints</w:t>
      </w:r>
    </w:p>
    <w:p w:rsidR="00E23A46" w:rsidRPr="00906A58" w:rsidRDefault="00E23A46" w:rsidP="00906A58">
      <w:pPr>
        <w:spacing w:after="0"/>
        <w:rPr>
          <w:noProof/>
        </w:rPr>
      </w:pPr>
      <w:r w:rsidRPr="00906A58">
        <w:rPr>
          <w:noProof/>
        </w:rPr>
        <w:t>7. ImportSchoolPoints</w:t>
      </w:r>
    </w:p>
    <w:p w:rsidR="00E23A46" w:rsidRPr="00906A58" w:rsidRDefault="00E23A46" w:rsidP="00906A58">
      <w:pPr>
        <w:spacing w:after="0"/>
        <w:rPr>
          <w:noProof/>
        </w:rPr>
      </w:pPr>
      <w:r w:rsidRPr="00906A58">
        <w:rPr>
          <w:noProof/>
        </w:rPr>
        <w:t>8. ImportPersonsHHsEmpCodes</w:t>
      </w:r>
    </w:p>
    <w:p w:rsidR="00E23A46" w:rsidRPr="00906A58" w:rsidRDefault="00E23A46" w:rsidP="00906A58">
      <w:pPr>
        <w:spacing w:after="0"/>
        <w:rPr>
          <w:noProof/>
        </w:rPr>
      </w:pPr>
      <w:r w:rsidRPr="00906A58">
        <w:rPr>
          <w:noProof/>
        </w:rPr>
        <w:t>9. AddDerivedFieldsHouseholdsPersons</w:t>
      </w:r>
    </w:p>
    <w:p w:rsidR="00E23A46" w:rsidRPr="00906A58" w:rsidRDefault="00E23A46" w:rsidP="00906A58">
      <w:pPr>
        <w:spacing w:after="0"/>
        <w:rPr>
          <w:noProof/>
        </w:rPr>
      </w:pPr>
      <w:r w:rsidRPr="00906A58">
        <w:rPr>
          <w:noProof/>
        </w:rPr>
        <w:t>10. FillDerivedPersonHHStepOne</w:t>
      </w:r>
    </w:p>
    <w:p w:rsidR="00E23A46" w:rsidRPr="00906A58" w:rsidRDefault="00E23A46" w:rsidP="00906A58">
      <w:pPr>
        <w:spacing w:after="0"/>
        <w:rPr>
          <w:noProof/>
        </w:rPr>
      </w:pPr>
      <w:r w:rsidRPr="00906A58">
        <w:rPr>
          <w:noProof/>
        </w:rPr>
        <w:t>11. FillDerivedPersonsHHStepTwo</w:t>
      </w:r>
    </w:p>
    <w:p w:rsidR="00E23A46" w:rsidRPr="00906A58" w:rsidRDefault="00E23A46" w:rsidP="00906A58">
      <w:pPr>
        <w:spacing w:after="0"/>
        <w:rPr>
          <w:noProof/>
        </w:rPr>
      </w:pPr>
      <w:r w:rsidRPr="00906A58">
        <w:rPr>
          <w:noProof/>
        </w:rPr>
        <w:t>12.  FillDerivedPersonHHStepThree</w:t>
      </w:r>
    </w:p>
    <w:p w:rsidR="00E23A46" w:rsidRPr="00906A58" w:rsidRDefault="00E23A46" w:rsidP="00906A58">
      <w:pPr>
        <w:spacing w:after="0"/>
        <w:rPr>
          <w:noProof/>
        </w:rPr>
      </w:pPr>
      <w:r w:rsidRPr="00906A58">
        <w:rPr>
          <w:noProof/>
        </w:rPr>
        <w:t>13.  FillDerivedPersonHHStepFour</w:t>
      </w:r>
    </w:p>
    <w:p w:rsidR="00E23A46" w:rsidRPr="00906A58" w:rsidRDefault="00E23A46" w:rsidP="00906A58">
      <w:pPr>
        <w:spacing w:after="0"/>
        <w:rPr>
          <w:noProof/>
        </w:rPr>
      </w:pPr>
      <w:r w:rsidRPr="00906A58">
        <w:rPr>
          <w:noProof/>
        </w:rPr>
        <w:t>14.  FillDerivedPersonHHStepFive</w:t>
      </w:r>
    </w:p>
    <w:p w:rsidR="00E23A46" w:rsidRPr="00906A58" w:rsidRDefault="00E23A46" w:rsidP="00906A58">
      <w:pPr>
        <w:spacing w:after="0"/>
        <w:rPr>
          <w:noProof/>
        </w:rPr>
      </w:pPr>
      <w:r w:rsidRPr="00906A58">
        <w:rPr>
          <w:noProof/>
        </w:rPr>
        <w:t>15. FillDerivedPersonsHHStepSix</w:t>
      </w:r>
    </w:p>
    <w:p w:rsidR="00E23A46" w:rsidRPr="00906A58" w:rsidRDefault="00E23A46" w:rsidP="00906A58">
      <w:pPr>
        <w:spacing w:after="0"/>
        <w:rPr>
          <w:noProof/>
        </w:rPr>
      </w:pPr>
      <w:r w:rsidRPr="00906A58">
        <w:rPr>
          <w:noProof/>
        </w:rPr>
        <w:t>16. InsertZoneCentroidsAsHousingPoints</w:t>
      </w:r>
    </w:p>
    <w:p w:rsidR="00E23A46" w:rsidRPr="00906A58" w:rsidRDefault="00E23A46" w:rsidP="00906A58">
      <w:pPr>
        <w:spacing w:after="0"/>
        <w:rPr>
          <w:noProof/>
        </w:rPr>
      </w:pPr>
      <w:r w:rsidRPr="00906A58">
        <w:rPr>
          <w:noProof/>
        </w:rPr>
        <w:t>17. FillZoneIDsonPointsTable</w:t>
      </w:r>
    </w:p>
    <w:p w:rsidR="00E23A46" w:rsidRPr="00906A58" w:rsidRDefault="00E23A46" w:rsidP="00906A58">
      <w:pPr>
        <w:spacing w:after="0"/>
        <w:rPr>
          <w:noProof/>
        </w:rPr>
      </w:pPr>
      <w:r w:rsidRPr="00906A58">
        <w:rPr>
          <w:noProof/>
        </w:rPr>
        <w:t>18. UnNullColumns</w:t>
      </w:r>
    </w:p>
    <w:p w:rsidR="00E23A46" w:rsidRPr="00906A58" w:rsidRDefault="00E23A46" w:rsidP="00906A58">
      <w:pPr>
        <w:spacing w:after="0"/>
        <w:rPr>
          <w:noProof/>
        </w:rPr>
      </w:pPr>
      <w:r w:rsidRPr="00906A58">
        <w:rPr>
          <w:noProof/>
        </w:rPr>
        <w:t>19. AddSomeKeys</w:t>
      </w:r>
    </w:p>
    <w:p w:rsidR="00E23A46" w:rsidRPr="00906A58" w:rsidRDefault="00E23A46" w:rsidP="00906A58">
      <w:pPr>
        <w:spacing w:after="0"/>
        <w:rPr>
          <w:noProof/>
        </w:rPr>
      </w:pPr>
      <w:r w:rsidRPr="00906A58">
        <w:rPr>
          <w:noProof/>
        </w:rPr>
        <w:t>20. AddSomeMoreKeys</w:t>
      </w:r>
    </w:p>
    <w:p w:rsidR="00E23A46" w:rsidRPr="00906A58" w:rsidRDefault="00E23A46" w:rsidP="00906A58">
      <w:pPr>
        <w:spacing w:after="0"/>
      </w:pPr>
      <w:r w:rsidRPr="00906A58">
        <w:rPr>
          <w:noProof/>
        </w:rPr>
        <w:t>21. CreateIndices</w:t>
      </w:r>
    </w:p>
    <w:p w:rsidR="00906A58" w:rsidRPr="00906A58" w:rsidRDefault="00906A58" w:rsidP="00906A58">
      <w:pPr>
        <w:spacing w:after="0"/>
        <w:rPr>
          <w:rFonts w:ascii="Calibri" w:hAnsi="Calibri"/>
          <w:sz w:val="22"/>
          <w:szCs w:val="22"/>
        </w:rPr>
      </w:pPr>
    </w:p>
    <w:p w:rsidR="00793B7F" w:rsidRDefault="00793B7F">
      <w:r>
        <w:br w:type="page"/>
      </w:r>
    </w:p>
    <w:p w:rsidR="00793B7F" w:rsidRDefault="00413283" w:rsidP="00793B7F">
      <w:pPr>
        <w:pStyle w:val="Heading1"/>
      </w:pPr>
      <w:bookmarkStart w:id="30" w:name="_Toc280705503"/>
      <w:r>
        <w:lastRenderedPageBreak/>
        <w:t xml:space="preserve">Building the code and </w:t>
      </w:r>
      <w:r w:rsidR="00793B7F">
        <w:t>Starting a Model Run</w:t>
      </w:r>
      <w:bookmarkEnd w:id="30"/>
    </w:p>
    <w:p w:rsidR="009255A9" w:rsidRDefault="009255A9" w:rsidP="00793B7F">
      <w:r>
        <w:t>There are two ways to start the user interface, either  from the .bat file or from Visual Studio.</w:t>
      </w:r>
    </w:p>
    <w:p w:rsidR="00170054" w:rsidRPr="00170054" w:rsidRDefault="00170054" w:rsidP="00793B7F">
      <w:pPr>
        <w:rPr>
          <w:b/>
        </w:rPr>
      </w:pPr>
      <w:r w:rsidRPr="00170054">
        <w:rPr>
          <w:b/>
        </w:rPr>
        <w:t>Running from the .bat file</w:t>
      </w:r>
    </w:p>
    <w:p w:rsidR="009255A9" w:rsidRDefault="009255A9" w:rsidP="00793B7F">
      <w:r>
        <w:t>If you are not making any changes to the code</w:t>
      </w:r>
      <w:r w:rsidR="00170054">
        <w:t xml:space="preserve"> and do not need to figure the code</w:t>
      </w:r>
      <w:r>
        <w:t>, you can start the model execution by clicking on the file RunFocus.bat in the directory location where you C# is.</w:t>
      </w:r>
      <w:r w:rsidR="00170054">
        <w:t xml:space="preserve">  </w:t>
      </w:r>
    </w:p>
    <w:p w:rsidR="009255A9" w:rsidRDefault="009255A9" w:rsidP="00793B7F">
      <w:r>
        <w:t>This will bring up the screen:</w:t>
      </w:r>
    </w:p>
    <w:p w:rsidR="009255A9" w:rsidRDefault="009255A9" w:rsidP="00793B7F">
      <w:r w:rsidRPr="009255A9">
        <w:rPr>
          <w:noProof/>
          <w:lang w:eastAsia="en-US"/>
        </w:rPr>
        <w:drawing>
          <wp:inline distT="0" distB="0" distL="0" distR="0">
            <wp:extent cx="3781425" cy="2832743"/>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083" t="4812" r="68068" b="39174"/>
                    <a:stretch>
                      <a:fillRect/>
                    </a:stretch>
                  </pic:blipFill>
                  <pic:spPr bwMode="auto">
                    <a:xfrm>
                      <a:off x="0" y="0"/>
                      <a:ext cx="3788023" cy="2837686"/>
                    </a:xfrm>
                    <a:prstGeom prst="rect">
                      <a:avLst/>
                    </a:prstGeom>
                    <a:noFill/>
                    <a:ln w="9525">
                      <a:noFill/>
                      <a:miter lim="800000"/>
                      <a:headEnd/>
                      <a:tailEnd/>
                    </a:ln>
                  </pic:spPr>
                </pic:pic>
              </a:graphicData>
            </a:graphic>
          </wp:inline>
        </w:drawing>
      </w:r>
    </w:p>
    <w:p w:rsidR="009255A9" w:rsidRDefault="009255A9" w:rsidP="00793B7F"/>
    <w:p w:rsidR="00170054" w:rsidRDefault="0016244A" w:rsidP="00793B7F">
      <w:r>
        <w:t xml:space="preserve">Then click whatever is appropriate to your run, either Run or View Existing Scenario or Create New Scenario.  </w:t>
      </w:r>
      <w:r w:rsidR="00170054">
        <w:t xml:space="preserve">  </w:t>
      </w:r>
    </w:p>
    <w:p w:rsidR="00170054" w:rsidRDefault="00170054" w:rsidP="00793B7F">
      <w:r>
        <w:rPr>
          <w:noProof/>
          <w:lang w:eastAsia="en-US"/>
        </w:rPr>
        <w:lastRenderedPageBreak/>
        <w:drawing>
          <wp:inline distT="0" distB="0" distL="0" distR="0">
            <wp:extent cx="4216475" cy="28956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686" t="11194" r="66324" b="37239"/>
                    <a:stretch>
                      <a:fillRect/>
                    </a:stretch>
                  </pic:blipFill>
                  <pic:spPr bwMode="auto">
                    <a:xfrm>
                      <a:off x="0" y="0"/>
                      <a:ext cx="4218464" cy="2896966"/>
                    </a:xfrm>
                    <a:prstGeom prst="rect">
                      <a:avLst/>
                    </a:prstGeom>
                    <a:noFill/>
                    <a:ln w="9525">
                      <a:noFill/>
                      <a:miter lim="800000"/>
                      <a:headEnd/>
                      <a:tailEnd/>
                    </a:ln>
                  </pic:spPr>
                </pic:pic>
              </a:graphicData>
            </a:graphic>
          </wp:inline>
        </w:drawing>
      </w:r>
    </w:p>
    <w:p w:rsidR="00170054" w:rsidRDefault="00170054" w:rsidP="00793B7F">
      <w:r>
        <w:t>Then fill in the pages on each sheet of user interface.   They should be self-explanatory.  If not, something needs to be written in this document about it :)  I'm just guessing that it's straightforward.</w:t>
      </w:r>
    </w:p>
    <w:p w:rsidR="00170054" w:rsidRDefault="00170054" w:rsidP="00793B7F"/>
    <w:p w:rsidR="00170054" w:rsidRPr="00170054" w:rsidRDefault="00170054" w:rsidP="00793B7F">
      <w:pPr>
        <w:rPr>
          <w:b/>
        </w:rPr>
      </w:pPr>
      <w:r w:rsidRPr="00170054">
        <w:rPr>
          <w:b/>
        </w:rPr>
        <w:t>Running from Visual Studio</w:t>
      </w:r>
    </w:p>
    <w:p w:rsidR="00FB2E58" w:rsidRDefault="009255A9" w:rsidP="00793B7F">
      <w:r>
        <w:t xml:space="preserve">However, many times you will need to configure the model parameters to match your system settings, the first time that you run the model on a new machine.  In this case, you will need to compile the code in Visual Studio. To compile the code and configure it, </w:t>
      </w:r>
      <w:r w:rsidR="00793B7F">
        <w:t>open Visual Studio.  Open the file where the solution</w:t>
      </w:r>
      <w:r w:rsidR="00AF6F33">
        <w:t xml:space="preserve"> file</w:t>
      </w:r>
      <w:r w:rsidR="00793B7F">
        <w:t xml:space="preserve"> is found</w:t>
      </w:r>
      <w:r w:rsidR="00166E1A">
        <w:t xml:space="preserve"> in the directory Solutions\IRM_Trunk.</w:t>
      </w:r>
      <w:r w:rsidR="00FB2E58">
        <w:t xml:space="preserve"> Open Solution Explorer in Visual Studio.</w:t>
      </w:r>
    </w:p>
    <w:p w:rsidR="00D31F32" w:rsidRDefault="00D31F32" w:rsidP="00D31F32">
      <w:r>
        <w:t>You will need to set several hard codes and build directory locations and build the solution prior to running.</w:t>
      </w:r>
    </w:p>
    <w:p w:rsidR="00413283" w:rsidRDefault="00413283" w:rsidP="00793B7F">
      <w:r>
        <w:t>First you need to ensure that the location and name of the executable where you have TransCAD installed is:</w:t>
      </w:r>
    </w:p>
    <w:p w:rsidR="00413283" w:rsidRPr="00413283" w:rsidRDefault="00413283" w:rsidP="00793B7F">
      <w:pPr>
        <w:rPr>
          <w:rFonts w:ascii="Courier New" w:hAnsi="Courier New" w:cs="Courier New"/>
          <w:noProof/>
          <w:color w:val="A31515"/>
          <w:lang w:eastAsia="en-US"/>
        </w:rPr>
      </w:pPr>
      <w:r>
        <w:rPr>
          <w:rFonts w:ascii="Courier New" w:hAnsi="Courier New" w:cs="Courier New"/>
          <w:noProof/>
          <w:color w:val="A31515"/>
          <w:lang w:eastAsia="en-US"/>
        </w:rPr>
        <w:t>C:\\Program Files (x86)\\TransCAD\\tcw.exe</w:t>
      </w:r>
    </w:p>
    <w:p w:rsidR="00413283" w:rsidRDefault="00413283" w:rsidP="00793B7F">
      <w:r>
        <w:t>If it is not, search the code for this string and replace it.</w:t>
      </w:r>
    </w:p>
    <w:p w:rsidR="00413283" w:rsidRDefault="00413283" w:rsidP="00793B7F">
      <w:r>
        <w:t>Next, you will need to configure the connection string to your database.  Search the code for "Data Source".  You will find a string like this:</w:t>
      </w:r>
    </w:p>
    <w:p w:rsidR="00413283" w:rsidRDefault="00413283" w:rsidP="00793B7F">
      <w:pPr>
        <w:rPr>
          <w:rFonts w:ascii="Courier New" w:hAnsi="Courier New" w:cs="Courier New"/>
          <w:noProof/>
          <w:lang w:eastAsia="en-US"/>
        </w:rPr>
      </w:pPr>
      <w:r>
        <w:rPr>
          <w:rFonts w:ascii="Courier New" w:hAnsi="Courier New" w:cs="Courier New"/>
          <w:noProof/>
          <w:lang w:eastAsia="en-US"/>
        </w:rPr>
        <w:t>Data Source=XYZ</w:t>
      </w:r>
    </w:p>
    <w:p w:rsidR="00413283" w:rsidRDefault="00413283" w:rsidP="00793B7F">
      <w:pPr>
        <w:rPr>
          <w:rFonts w:ascii="Georgia" w:hAnsi="Georgia" w:cs="Courier New"/>
          <w:noProof/>
          <w:lang w:eastAsia="en-US"/>
        </w:rPr>
      </w:pPr>
      <w:r w:rsidRPr="00413283">
        <w:rPr>
          <w:rFonts w:ascii="Georgia" w:hAnsi="Georgia" w:cs="Courier New"/>
          <w:noProof/>
          <w:lang w:eastAsia="en-US"/>
        </w:rPr>
        <w:t xml:space="preserve">Replace the name XYZ with the name of your database server. </w:t>
      </w:r>
    </w:p>
    <w:p w:rsidR="00413283" w:rsidRDefault="00413283" w:rsidP="00793B7F">
      <w:pPr>
        <w:rPr>
          <w:rFonts w:ascii="Georgia" w:hAnsi="Georgia" w:cs="Courier New"/>
          <w:noProof/>
          <w:lang w:eastAsia="en-US"/>
        </w:rPr>
      </w:pPr>
      <w:r>
        <w:rPr>
          <w:rFonts w:ascii="Georgia" w:hAnsi="Georgia" w:cs="Courier New"/>
          <w:noProof/>
          <w:lang w:eastAsia="en-US"/>
        </w:rPr>
        <w:lastRenderedPageBreak/>
        <w:t xml:space="preserve">You also will need to create a directory structure on your hard drive called: </w:t>
      </w:r>
    </w:p>
    <w:p w:rsidR="00413283" w:rsidRDefault="00413283" w:rsidP="00793B7F">
      <w:pPr>
        <w:rPr>
          <w:rFonts w:ascii="Courier New" w:hAnsi="Courier New" w:cs="Courier New"/>
          <w:noProof/>
          <w:color w:val="A31515"/>
          <w:lang w:eastAsia="en-US"/>
        </w:rPr>
      </w:pPr>
      <w:r>
        <w:rPr>
          <w:rFonts w:ascii="Courier New" w:hAnsi="Courier New" w:cs="Courier New"/>
          <w:noProof/>
          <w:color w:val="A31515"/>
          <w:lang w:eastAsia="en-US"/>
        </w:rPr>
        <w:t>c:\\inetpub\\wwwroot\\irm\\mcf\\</w:t>
      </w:r>
    </w:p>
    <w:p w:rsidR="00413283" w:rsidRDefault="00413283" w:rsidP="00413283">
      <w:pPr>
        <w:rPr>
          <w:rFonts w:ascii="Georgia" w:hAnsi="Georgia" w:cs="Courier New"/>
          <w:noProof/>
          <w:lang w:eastAsia="en-US"/>
        </w:rPr>
      </w:pPr>
      <w:r>
        <w:rPr>
          <w:rFonts w:ascii="Georgia" w:hAnsi="Georgia" w:cs="Courier New"/>
          <w:noProof/>
          <w:lang w:eastAsia="en-US"/>
        </w:rPr>
        <w:t>This directory is filled with the xml files for a scenario.</w:t>
      </w:r>
    </w:p>
    <w:p w:rsidR="00413283" w:rsidRDefault="00583AF0" w:rsidP="00793B7F">
      <w:pPr>
        <w:rPr>
          <w:rFonts w:ascii="Georgia" w:hAnsi="Georgia"/>
        </w:rPr>
      </w:pPr>
      <w:r>
        <w:rPr>
          <w:rFonts w:ascii="Georgia" w:hAnsi="Georgia"/>
        </w:rPr>
        <w:t>Finally, select a location that will hold component run time information about the run. It's default location is:</w:t>
      </w:r>
    </w:p>
    <w:p w:rsidR="00583AF0" w:rsidRDefault="00583AF0" w:rsidP="00793B7F">
      <w:pPr>
        <w:rPr>
          <w:rFonts w:ascii="Courier New" w:hAnsi="Courier New" w:cs="Courier New"/>
          <w:noProof/>
          <w:color w:val="A31515"/>
          <w:lang w:eastAsia="en-US"/>
        </w:rPr>
      </w:pPr>
      <w:r>
        <w:rPr>
          <w:rFonts w:ascii="Courier New" w:hAnsi="Courier New" w:cs="Courier New"/>
          <w:noProof/>
          <w:color w:val="A31515"/>
          <w:lang w:eastAsia="en-US"/>
        </w:rPr>
        <w:t>C:\\ TimeEstimate.txt</w:t>
      </w:r>
    </w:p>
    <w:p w:rsidR="00583AF0" w:rsidRDefault="00583AF0" w:rsidP="00793B7F">
      <w:pPr>
        <w:rPr>
          <w:rFonts w:ascii="Georgia" w:hAnsi="Georgia"/>
        </w:rPr>
      </w:pPr>
      <w:r>
        <w:rPr>
          <w:rFonts w:ascii="Georgia" w:hAnsi="Georgia"/>
        </w:rPr>
        <w:t>If you would like to change it, search the code for this string, and replace it.</w:t>
      </w:r>
    </w:p>
    <w:p w:rsidR="00583AF0" w:rsidRDefault="00F26837" w:rsidP="00793B7F">
      <w:pPr>
        <w:rPr>
          <w:rFonts w:ascii="Georgia" w:hAnsi="Georgia"/>
        </w:rPr>
      </w:pPr>
      <w:r>
        <w:rPr>
          <w:rFonts w:ascii="Georgia" w:hAnsi="Georgia"/>
        </w:rPr>
        <w:t xml:space="preserve">In each component,  two parameters control how the code is run in terms of how many threads and chunks of data are sent from the database. </w:t>
      </w:r>
      <w:r w:rsidR="00375FF8">
        <w:rPr>
          <w:rFonts w:ascii="Georgia" w:hAnsi="Georgia"/>
        </w:rPr>
        <w:t xml:space="preserve">Find these strings in the code and set them equal to the desired  </w:t>
      </w:r>
      <w:r>
        <w:rPr>
          <w:rFonts w:ascii="Georgia" w:hAnsi="Georgia"/>
        </w:rPr>
        <w:t>values.  This is sometimes hard and artful.  If you don't know what to do, set the number of processors to be the number of processors on your machine and the number of chunks per processor equal to 10.</w:t>
      </w:r>
    </w:p>
    <w:p w:rsidR="00375FF8" w:rsidRDefault="00375FF8" w:rsidP="00793B7F">
      <w:pPr>
        <w:rPr>
          <w:rFonts w:ascii="Courier New" w:hAnsi="Courier New" w:cs="Courier New"/>
          <w:noProof/>
          <w:lang w:eastAsia="en-US"/>
        </w:rPr>
      </w:pPr>
      <w:r>
        <w:rPr>
          <w:rFonts w:ascii="Courier New" w:hAnsi="Courier New" w:cs="Courier New"/>
          <w:noProof/>
          <w:lang w:eastAsia="en-US"/>
        </w:rPr>
        <w:t>NumberOfProcesorsToU</w:t>
      </w:r>
      <w:r w:rsidR="00F26837">
        <w:rPr>
          <w:rFonts w:ascii="Courier New" w:hAnsi="Courier New" w:cs="Courier New"/>
          <w:noProof/>
          <w:lang w:eastAsia="en-US"/>
        </w:rPr>
        <w:t>se- This should be at maximum the number of processors on your machine and minimum at 1.</w:t>
      </w:r>
    </w:p>
    <w:p w:rsidR="00375FF8" w:rsidRDefault="00375FF8" w:rsidP="00793B7F">
      <w:pPr>
        <w:rPr>
          <w:rFonts w:ascii="Georgia" w:hAnsi="Georgia"/>
        </w:rPr>
      </w:pPr>
      <w:r>
        <w:rPr>
          <w:rFonts w:ascii="Courier New" w:hAnsi="Courier New" w:cs="Courier New"/>
          <w:noProof/>
          <w:lang w:eastAsia="en-US"/>
        </w:rPr>
        <w:t>NumberOfChunksPerProcessor</w:t>
      </w:r>
      <w:r w:rsidR="00F26837">
        <w:rPr>
          <w:rFonts w:ascii="Courier New" w:hAnsi="Courier New" w:cs="Courier New"/>
          <w:noProof/>
          <w:lang w:eastAsia="en-US"/>
        </w:rPr>
        <w:t>- This can be any number from 1 to the number of obserations.</w:t>
      </w:r>
    </w:p>
    <w:p w:rsidR="00583AF0" w:rsidRDefault="00583AF0" w:rsidP="00793B7F">
      <w:pPr>
        <w:rPr>
          <w:rFonts w:ascii="Georgia" w:hAnsi="Georgia"/>
        </w:rPr>
      </w:pPr>
    </w:p>
    <w:p w:rsidR="00583AF0" w:rsidRPr="00413283" w:rsidRDefault="00583AF0" w:rsidP="00793B7F">
      <w:pPr>
        <w:rPr>
          <w:rFonts w:ascii="Georgia" w:hAnsi="Georgia"/>
        </w:rPr>
      </w:pPr>
      <w:r>
        <w:rPr>
          <w:rFonts w:ascii="Georgia" w:hAnsi="Georgia"/>
        </w:rPr>
        <w:t>Then build your solution.  You should be ready to run.</w:t>
      </w:r>
    </w:p>
    <w:p w:rsidR="00FB2E58" w:rsidRDefault="00FB2E58" w:rsidP="00793B7F">
      <w:r>
        <w:t>Next, start three services:</w:t>
      </w:r>
    </w:p>
    <w:p w:rsidR="00FB2E58" w:rsidRDefault="00FB2E58" w:rsidP="00FB2E58">
      <w:pPr>
        <w:pStyle w:val="ListParagraph"/>
        <w:numPr>
          <w:ilvl w:val="0"/>
          <w:numId w:val="39"/>
        </w:numPr>
      </w:pPr>
      <w:r>
        <w:t xml:space="preserve">In Solution Explorer, right click on </w:t>
      </w:r>
      <w:r w:rsidRPr="00FB2E58">
        <w:rPr>
          <w:b/>
          <w:i/>
        </w:rPr>
        <w:t>Model Engine</w:t>
      </w:r>
      <w:r>
        <w:t xml:space="preserve"> and select Debugging</w:t>
      </w:r>
      <w:r>
        <w:sym w:font="Wingdings" w:char="F0E0"/>
      </w:r>
      <w:r>
        <w:t xml:space="preserve"> Start New Instance.</w:t>
      </w:r>
    </w:p>
    <w:p w:rsidR="00FB2E58" w:rsidRDefault="00FB2E58" w:rsidP="00FB2E58">
      <w:pPr>
        <w:pStyle w:val="ListParagraph"/>
        <w:numPr>
          <w:ilvl w:val="0"/>
          <w:numId w:val="39"/>
        </w:numPr>
      </w:pPr>
      <w:r>
        <w:t xml:space="preserve">In Solution Explorer, right click on </w:t>
      </w:r>
      <w:r>
        <w:rPr>
          <w:b/>
          <w:i/>
        </w:rPr>
        <w:t xml:space="preserve">Request Dispatcher </w:t>
      </w:r>
      <w:r>
        <w:t xml:space="preserve"> and select Debugging</w:t>
      </w:r>
      <w:r>
        <w:sym w:font="Wingdings" w:char="F0E0"/>
      </w:r>
      <w:r>
        <w:t xml:space="preserve"> Start New Instance.</w:t>
      </w:r>
    </w:p>
    <w:p w:rsidR="00FB2E58" w:rsidRDefault="00FB2E58" w:rsidP="00FB2E58">
      <w:pPr>
        <w:pStyle w:val="ListParagraph"/>
        <w:numPr>
          <w:ilvl w:val="0"/>
          <w:numId w:val="39"/>
        </w:numPr>
      </w:pPr>
      <w:r>
        <w:t xml:space="preserve">In Solution Explorer, right click on </w:t>
      </w:r>
      <w:r>
        <w:rPr>
          <w:b/>
          <w:i/>
        </w:rPr>
        <w:t xml:space="preserve">IRM_GUI </w:t>
      </w:r>
      <w:r>
        <w:t>and select Debugging</w:t>
      </w:r>
      <w:r>
        <w:sym w:font="Wingdings" w:char="F0E0"/>
      </w:r>
      <w:r>
        <w:t xml:space="preserve"> Start New Instance.</w:t>
      </w:r>
    </w:p>
    <w:p w:rsidR="00AF6F33" w:rsidRDefault="00FB2E58" w:rsidP="00793B7F">
      <w:r>
        <w:t xml:space="preserve">The GUI window should pop up as a tab on the bottom of the screen and look like </w:t>
      </w:r>
      <w:r w:rsidR="0016244A">
        <w:t>this.</w:t>
      </w:r>
    </w:p>
    <w:p w:rsidR="00AF6F33" w:rsidRDefault="00AF6F33" w:rsidP="00793B7F"/>
    <w:p w:rsidR="00AF6F33" w:rsidRDefault="00AF6F33">
      <w:r>
        <w:br w:type="page"/>
      </w:r>
    </w:p>
    <w:p w:rsidR="00AF6F33" w:rsidRDefault="00AF6F33" w:rsidP="00AF6F33">
      <w:pPr>
        <w:pStyle w:val="Heading1"/>
      </w:pPr>
      <w:bookmarkStart w:id="31" w:name="_Toc280705504"/>
      <w:r>
        <w:lastRenderedPageBreak/>
        <w:t>Current Unfortunate Hard-Codes</w:t>
      </w:r>
      <w:bookmarkEnd w:id="31"/>
    </w:p>
    <w:p w:rsidR="00547A31" w:rsidRDefault="00547A31" w:rsidP="00547A31">
      <w:r>
        <w:t>Eventually, all hard-codes should be removed from the code and put as configurable parameters in the user interface.  At this point, several hard codes still exist and this section describes where they are located.</w:t>
      </w:r>
    </w:p>
    <w:p w:rsidR="00547A31" w:rsidRDefault="00547A31" w:rsidP="00547A31"/>
    <w:p w:rsidR="00547A31" w:rsidRPr="006274B6" w:rsidRDefault="00547A31" w:rsidP="00547A31">
      <w:pPr>
        <w:rPr>
          <w:b/>
        </w:rPr>
      </w:pPr>
      <w:r w:rsidRPr="006274B6">
        <w:rPr>
          <w:b/>
        </w:rPr>
        <w:t>Outer SpeedFeedback loops</w:t>
      </w:r>
    </w:p>
    <w:p w:rsidR="00547A31" w:rsidRDefault="00547A31" w:rsidP="00547A31">
      <w:r>
        <w:t>GISDKTransCAD.NetworkAssignment</w:t>
      </w:r>
    </w:p>
    <w:p w:rsidR="00547A31" w:rsidRDefault="00547A31" w:rsidP="00547A31">
      <w:pPr>
        <w:rPr>
          <w:rFonts w:ascii="Courier New" w:hAnsi="Courier New" w:cs="Courier New"/>
          <w:noProof/>
        </w:rPr>
      </w:pPr>
      <w:r>
        <w:t xml:space="preserve">line 28 </w:t>
      </w:r>
      <w:r>
        <w:rPr>
          <w:rFonts w:ascii="Courier New" w:hAnsi="Courier New" w:cs="Courier New"/>
          <w:noProof/>
        </w:rPr>
        <w:t>outerSpeedFeedbackIterations</w:t>
      </w:r>
    </w:p>
    <w:p w:rsidR="00547A31" w:rsidRDefault="00547A31" w:rsidP="00547A31">
      <w:pPr>
        <w:rPr>
          <w:rFonts w:ascii="Courier New" w:hAnsi="Courier New" w:cs="Courier New"/>
          <w:noProof/>
        </w:rPr>
      </w:pPr>
    </w:p>
    <w:p w:rsidR="00547A31" w:rsidRPr="006274B6" w:rsidRDefault="00547A31" w:rsidP="00547A31">
      <w:pPr>
        <w:rPr>
          <w:b/>
        </w:rPr>
      </w:pPr>
      <w:r w:rsidRPr="006274B6">
        <w:rPr>
          <w:b/>
        </w:rPr>
        <w:t>Number of Segments (speed feed back iterations</w:t>
      </w:r>
      <w:r>
        <w:rPr>
          <w:b/>
        </w:rPr>
        <w:t xml:space="preserve"> to divide the population into</w:t>
      </w:r>
      <w:r w:rsidRPr="006274B6">
        <w:rPr>
          <w:b/>
        </w:rPr>
        <w:t>)</w:t>
      </w:r>
    </w:p>
    <w:p w:rsidR="00547A31" w:rsidRDefault="00547A31" w:rsidP="00547A31">
      <w:r>
        <w:t>Request.ScenarioRunRequest line 30</w:t>
      </w:r>
    </w:p>
    <w:p w:rsidR="00547A31" w:rsidRDefault="00547A31" w:rsidP="00547A31"/>
    <w:p w:rsidR="00AF6F33" w:rsidRPr="006274B6" w:rsidRDefault="00AF6F33" w:rsidP="00AF6F33">
      <w:pPr>
        <w:rPr>
          <w:b/>
        </w:rPr>
      </w:pPr>
      <w:r w:rsidRPr="006274B6">
        <w:rPr>
          <w:b/>
        </w:rPr>
        <w:t>Number of Zones</w:t>
      </w:r>
    </w:p>
    <w:p w:rsidR="00AF6F33" w:rsidRDefault="00AF6F33" w:rsidP="00AF6F33">
      <w:r>
        <w:t>several locations in C#</w:t>
      </w:r>
    </w:p>
    <w:p w:rsidR="00AF6F33" w:rsidRDefault="00AF6F33" w:rsidP="00AF6F33"/>
    <w:p w:rsidR="00AF6F33" w:rsidRDefault="00AF6F33" w:rsidP="00AF6F33">
      <w:pPr>
        <w:rPr>
          <w:b/>
        </w:rPr>
      </w:pPr>
      <w:r>
        <w:rPr>
          <w:b/>
        </w:rPr>
        <w:t>Random Number Generation Seed</w:t>
      </w:r>
      <w:r w:rsidR="00547A31">
        <w:rPr>
          <w:b/>
        </w:rPr>
        <w:t>s</w:t>
      </w:r>
    </w:p>
    <w:p w:rsidR="00AF6F33" w:rsidRPr="004401DA" w:rsidRDefault="00AF6F33" w:rsidP="00AF6F33">
      <w:r>
        <w:t>ModelComponent.</w:t>
      </w:r>
      <w:r w:rsidRPr="004401DA">
        <w:rPr>
          <w:rFonts w:ascii="Courier New" w:hAnsi="Courier New" w:cs="Courier New"/>
          <w:noProof/>
          <w:color w:val="2B91AF"/>
        </w:rPr>
        <w:t xml:space="preserve"> </w:t>
      </w:r>
      <w:r>
        <w:rPr>
          <w:rFonts w:ascii="Courier New" w:hAnsi="Courier New" w:cs="Courier New"/>
          <w:noProof/>
          <w:color w:val="2B91AF"/>
        </w:rPr>
        <w:t>MultinomialLogitModelComponent line 16</w:t>
      </w:r>
    </w:p>
    <w:p w:rsidR="00AF6F33" w:rsidRPr="004401DA" w:rsidRDefault="00AF6F33" w:rsidP="00AF6F33">
      <w:r>
        <w:t>ModelComponent.</w:t>
      </w:r>
      <w:r w:rsidRPr="004401DA">
        <w:rPr>
          <w:rFonts w:ascii="Courier New" w:hAnsi="Courier New" w:cs="Courier New"/>
          <w:noProof/>
          <w:color w:val="2B91AF"/>
        </w:rPr>
        <w:t xml:space="preserve"> </w:t>
      </w:r>
      <w:r>
        <w:rPr>
          <w:rFonts w:ascii="Courier New" w:hAnsi="Courier New" w:cs="Courier New"/>
          <w:noProof/>
          <w:color w:val="2B91AF"/>
        </w:rPr>
        <w:t>NestedLogitModelComponent line 18</w:t>
      </w:r>
    </w:p>
    <w:p w:rsidR="00AF6F33" w:rsidRPr="008E40B5" w:rsidRDefault="00AF6F33" w:rsidP="00AF6F33">
      <w:pPr>
        <w:rPr>
          <w:b/>
        </w:rPr>
      </w:pPr>
    </w:p>
    <w:p w:rsidR="00AF6F33" w:rsidRDefault="00AF6F33" w:rsidP="00AF6F33">
      <w:pPr>
        <w:rPr>
          <w:b/>
        </w:rPr>
      </w:pPr>
      <w:r w:rsidRPr="008E40B5">
        <w:rPr>
          <w:b/>
        </w:rPr>
        <w:t>Default Number of Chunks and Processors</w:t>
      </w:r>
    </w:p>
    <w:p w:rsidR="00AF6F33" w:rsidRDefault="00AF6F33" w:rsidP="00AF6F33">
      <w:r>
        <w:t>ModelComponent.ModelComponentWithThreads</w:t>
      </w:r>
    </w:p>
    <w:p w:rsidR="00AF6F33" w:rsidRDefault="00AF6F33" w:rsidP="00AF6F33">
      <w:r>
        <w:t>chunks =1 ; line 19</w:t>
      </w:r>
    </w:p>
    <w:p w:rsidR="00AF6F33" w:rsidRDefault="00AF6F33" w:rsidP="00AF6F33">
      <w:r>
        <w:t>line 84; number of processors on your machine</w:t>
      </w:r>
    </w:p>
    <w:p w:rsidR="00AF6F33" w:rsidRDefault="00AF6F33" w:rsidP="00AF6F33">
      <w:pPr>
        <w:rPr>
          <w:rFonts w:ascii="Courier New" w:hAnsi="Courier New" w:cs="Courier New"/>
          <w:noProof/>
        </w:rPr>
      </w:pPr>
      <w:r>
        <w:rPr>
          <w:rFonts w:ascii="Courier New" w:hAnsi="Courier New" w:cs="Courier New"/>
          <w:noProof/>
          <w:color w:val="0000FF"/>
        </w:rPr>
        <w:t>if</w:t>
      </w:r>
      <w:r>
        <w:rPr>
          <w:rFonts w:ascii="Courier New" w:hAnsi="Courier New" w:cs="Courier New"/>
          <w:noProof/>
        </w:rPr>
        <w:t xml:space="preserve"> (!nProcessorsToUse.HasValue) nProcessorsToUse = </w:t>
      </w:r>
      <w:r>
        <w:rPr>
          <w:rFonts w:ascii="Courier New" w:hAnsi="Courier New" w:cs="Courier New"/>
          <w:noProof/>
          <w:color w:val="2B91AF"/>
        </w:rPr>
        <w:t>Environment</w:t>
      </w:r>
      <w:r>
        <w:rPr>
          <w:rFonts w:ascii="Courier New" w:hAnsi="Courier New" w:cs="Courier New"/>
          <w:noProof/>
        </w:rPr>
        <w:t>.ProcessorCount;</w:t>
      </w:r>
    </w:p>
    <w:p w:rsidR="00547A31" w:rsidRDefault="00547A31" w:rsidP="00AF6F33"/>
    <w:p w:rsidR="00547A31" w:rsidRDefault="00547A31" w:rsidP="00AF6F33"/>
    <w:p w:rsidR="00547A31" w:rsidRPr="006D4EAE" w:rsidRDefault="00547A31" w:rsidP="00AF6F33"/>
    <w:p w:rsidR="00AF6F33" w:rsidRPr="008E40B5" w:rsidRDefault="00AF6F33" w:rsidP="00AF6F33">
      <w:pPr>
        <w:rPr>
          <w:b/>
        </w:rPr>
      </w:pPr>
      <w:r>
        <w:rPr>
          <w:b/>
        </w:rPr>
        <w:lastRenderedPageBreak/>
        <w:t>The Number of Chunks and Processor on Every Component</w:t>
      </w:r>
    </w:p>
    <w:p w:rsidR="00AF6F33" w:rsidRDefault="00547A31" w:rsidP="00AF6F33">
      <w:r>
        <w:t>Each component in the main component file, i.e. RegularWorkplaceLocation.cs the default number of chunks and processors to be used is overridden from the default.</w:t>
      </w:r>
    </w:p>
    <w:p w:rsidR="00547A31" w:rsidRDefault="00547A31" w:rsidP="00AF6F33"/>
    <w:p w:rsidR="00AF6F33" w:rsidRDefault="00AF6F33" w:rsidP="00AF6F33"/>
    <w:p w:rsidR="00AF6F33" w:rsidRPr="00547A31" w:rsidRDefault="00AF6F33" w:rsidP="00AF6F33">
      <w:pPr>
        <w:rPr>
          <w:b/>
        </w:rPr>
      </w:pPr>
      <w:r w:rsidRPr="00547A31">
        <w:rPr>
          <w:b/>
        </w:rPr>
        <w:t>Location of</w:t>
      </w:r>
      <w:r w:rsidR="00547A31" w:rsidRPr="00547A31">
        <w:rPr>
          <w:b/>
        </w:rPr>
        <w:t xml:space="preserve"> TransCAD program files</w:t>
      </w:r>
    </w:p>
    <w:p w:rsidR="00AF6F33" w:rsidRPr="006274B6" w:rsidRDefault="00AF6F33" w:rsidP="00AF6F33">
      <w:pPr>
        <w:pStyle w:val="ListParagraph"/>
        <w:numPr>
          <w:ilvl w:val="0"/>
          <w:numId w:val="40"/>
        </w:numPr>
        <w:rPr>
          <w:b/>
        </w:rPr>
      </w:pPr>
      <w:r w:rsidRPr="006274B6">
        <w:rPr>
          <w:b/>
        </w:rPr>
        <w:t>transCAD.exe file</w:t>
      </w:r>
    </w:p>
    <w:p w:rsidR="00AF6F33" w:rsidRDefault="00AF6F33" w:rsidP="00AF6F33">
      <w:pPr>
        <w:pStyle w:val="ListParagraph"/>
      </w:pPr>
      <w:r>
        <w:t>ModelComponent.ModelComponent line 20-21</w:t>
      </w:r>
    </w:p>
    <w:p w:rsidR="00AF6F33" w:rsidRPr="006274B6" w:rsidRDefault="00AF6F33" w:rsidP="00AF6F33">
      <w:pPr>
        <w:pStyle w:val="ListParagraph"/>
        <w:numPr>
          <w:ilvl w:val="0"/>
          <w:numId w:val="40"/>
        </w:numPr>
        <w:rPr>
          <w:b/>
        </w:rPr>
      </w:pPr>
      <w:r w:rsidRPr="006274B6">
        <w:rPr>
          <w:b/>
        </w:rPr>
        <w:t>drcog_ui.dbd</w:t>
      </w:r>
    </w:p>
    <w:p w:rsidR="00D72B26" w:rsidRDefault="00AF6F33" w:rsidP="00AF6F33">
      <w:pPr>
        <w:pStyle w:val="ListParagraph"/>
        <w:ind w:left="1440"/>
      </w:pPr>
      <w:r>
        <w:t>GISDKTransCAD.TransCAD line 14-15</w:t>
      </w:r>
    </w:p>
    <w:p w:rsidR="00D72B26" w:rsidRDefault="00D72B26">
      <w:r>
        <w:br w:type="page"/>
      </w:r>
    </w:p>
    <w:p w:rsidR="001C3E09" w:rsidRPr="001E43E8" w:rsidRDefault="001C3E09" w:rsidP="00AF6F33">
      <w:pPr>
        <w:pStyle w:val="Heading1"/>
      </w:pPr>
    </w:p>
    <w:p w:rsidR="00E23A46" w:rsidRPr="00E23A46" w:rsidRDefault="00E23A46" w:rsidP="00E23A46"/>
    <w:p w:rsidR="00FC562A" w:rsidRDefault="00FC562A" w:rsidP="00FC562A"/>
    <w:p w:rsidR="00E23A46" w:rsidRPr="00FC562A" w:rsidRDefault="00E23A46" w:rsidP="00FC562A"/>
    <w:p w:rsidR="00E23F56" w:rsidRDefault="00E23F56" w:rsidP="00E23F56">
      <w:pPr>
        <w:pStyle w:val="Heading1"/>
      </w:pPr>
      <w:bookmarkStart w:id="32" w:name="_Toc280705505"/>
      <w:r>
        <w:t>Model Steps</w:t>
      </w:r>
      <w:bookmarkEnd w:id="32"/>
    </w:p>
    <w:p w:rsidR="00E23F56" w:rsidRDefault="00E23F56" w:rsidP="00E23F56">
      <w:r>
        <w:t>something</w:t>
      </w:r>
    </w:p>
    <w:p w:rsidR="00E23F56" w:rsidRDefault="00E23F56" w:rsidP="00E23F56"/>
    <w:p w:rsidR="00E23F56" w:rsidRDefault="00E23F56" w:rsidP="00E23F56">
      <w:pPr>
        <w:pStyle w:val="Heading1"/>
      </w:pPr>
      <w:bookmarkStart w:id="33" w:name="_Toc280705506"/>
      <w:r>
        <w:t>Tricky Things</w:t>
      </w:r>
      <w:bookmarkEnd w:id="33"/>
    </w:p>
    <w:p w:rsidR="00E23F56" w:rsidRDefault="006A11EE" w:rsidP="00E23F56">
      <w:r>
        <w:t>Occasionally the database will have a deadlock that crashes the code.  The deadlock happens because two or more threads are trying to read or write to the same dataset at once.  If this occurs, decrease the number of chunks and processors you are running on and rerun until you are successful.</w:t>
      </w:r>
    </w:p>
    <w:p w:rsidR="0006504F" w:rsidRDefault="0006504F" w:rsidP="00E23F56">
      <w:r>
        <w:t>Be very careful about setting database and TransCAD location names.  A typo will crash the code.</w:t>
      </w:r>
    </w:p>
    <w:p w:rsidR="00E23F56" w:rsidRDefault="00E23F56" w:rsidP="00E23F56"/>
    <w:p w:rsidR="00E23F56" w:rsidRDefault="00E23F56" w:rsidP="00E23F56"/>
    <w:p w:rsidR="00E23F56" w:rsidRDefault="00E23F56" w:rsidP="00E23F56">
      <w:pPr>
        <w:pStyle w:val="Heading1"/>
      </w:pPr>
      <w:bookmarkStart w:id="34" w:name="_Toc280705507"/>
      <w:r>
        <w:t>Model Results Summarization</w:t>
      </w:r>
      <w:bookmarkEnd w:id="34"/>
    </w:p>
    <w:p w:rsidR="004E795C" w:rsidRDefault="004E795C" w:rsidP="00E23F56"/>
    <w:p w:rsidR="00E23F56" w:rsidRDefault="004E795C" w:rsidP="004E795C">
      <w:pPr>
        <w:pStyle w:val="Heading2"/>
      </w:pPr>
      <w:bookmarkStart w:id="35" w:name="_Toc280705508"/>
      <w:r>
        <w:t>Database Results</w:t>
      </w:r>
      <w:bookmarkEnd w:id="35"/>
    </w:p>
    <w:p w:rsidR="004E795C" w:rsidRDefault="004E795C" w:rsidP="004E795C">
      <w:r>
        <w:t>A Visual Basic Macro in an EXCEL workbook has been created to summarize model database results.</w:t>
      </w:r>
    </w:p>
    <w:p w:rsidR="004E795C" w:rsidRDefault="004E795C" w:rsidP="004E795C">
      <w:r>
        <w:t>To begin the macro, copy the file ModelRunSQLSummary_NameXYZ.xlsx onto a drive that can access the SQL server database. Open the file.  Click on Developer -&gt;Macros.  A screen like this should pop up:</w:t>
      </w:r>
    </w:p>
    <w:p w:rsidR="004E795C" w:rsidRPr="004E795C" w:rsidRDefault="004E795C" w:rsidP="004E795C">
      <w:r>
        <w:rPr>
          <w:noProof/>
          <w:lang w:eastAsia="en-US"/>
        </w:rPr>
        <w:lastRenderedPageBreak/>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4E795C" w:rsidRDefault="00FD1463" w:rsidP="00E23F56">
      <w:r>
        <w:t>First, you will need to set the connection string. To do so , select the macro entitled “GettingConnectionString”.  Then press the run button.</w:t>
      </w:r>
    </w:p>
    <w:p w:rsidR="00FD1463" w:rsidRDefault="00FD1463" w:rsidP="00E23F56">
      <w:r>
        <w:t>It will prompt you enter the connection string value. Type in the value in the following format:</w:t>
      </w:r>
    </w:p>
    <w:p w:rsidR="00FD1463" w:rsidRDefault="00FD1463" w:rsidP="00FD1463">
      <w:pPr>
        <w:spacing w:after="0" w:line="240" w:lineRule="auto"/>
        <w:rPr>
          <w:rFonts w:ascii="Calibri" w:eastAsia="Times New Roman" w:hAnsi="Calibri" w:cs="Times New Roman"/>
          <w:color w:val="000000"/>
          <w:sz w:val="22"/>
          <w:szCs w:val="22"/>
          <w:lang w:eastAsia="en-US"/>
        </w:rPr>
      </w:pPr>
      <w:r w:rsidRPr="00FD1463">
        <w:rPr>
          <w:rFonts w:ascii="Calibri" w:eastAsia="Times New Roman" w:hAnsi="Calibri" w:cs="Times New Roman"/>
          <w:color w:val="000000"/>
          <w:sz w:val="22"/>
          <w:szCs w:val="22"/>
          <w:lang w:eastAsia="en-US"/>
        </w:rPr>
        <w:t>PROVIDER=SQLOLEDB; Data Source=Modeling4;Initial Catalog= IRM_Data_2015_C2_10;User ID=irmdbuser; Password=IRM</w:t>
      </w:r>
    </w:p>
    <w:p w:rsidR="00FD1463" w:rsidRDefault="00FD1463" w:rsidP="00FD1463">
      <w:pPr>
        <w:spacing w:after="0" w:line="240" w:lineRule="auto"/>
        <w:rPr>
          <w:rFonts w:ascii="Calibri" w:eastAsia="Times New Roman" w:hAnsi="Calibri" w:cs="Times New Roman"/>
          <w:color w:val="000000"/>
          <w:sz w:val="22"/>
          <w:szCs w:val="22"/>
          <w:lang w:eastAsia="en-US"/>
        </w:rPr>
      </w:pPr>
    </w:p>
    <w:p w:rsidR="00FD1463" w:rsidRDefault="00FD1463" w:rsidP="00FD1463">
      <w:pPr>
        <w:spacing w:after="0" w:line="240" w:lineRule="auto"/>
        <w:rPr>
          <w:rFonts w:ascii="Calibri" w:eastAsia="Times New Roman" w:hAnsi="Calibri" w:cs="Times New Roman"/>
          <w:color w:val="000000"/>
          <w:sz w:val="22"/>
          <w:szCs w:val="22"/>
          <w:lang w:eastAsia="en-US"/>
        </w:rPr>
      </w:pPr>
      <w:r>
        <w:rPr>
          <w:rFonts w:ascii="Calibri" w:eastAsia="Times New Roman" w:hAnsi="Calibri" w:cs="Times New Roman"/>
          <w:color w:val="000000"/>
          <w:sz w:val="22"/>
          <w:szCs w:val="22"/>
          <w:lang w:eastAsia="en-US"/>
        </w:rPr>
        <w:t>This value will be written into the cell A1 of the first worksheet.</w:t>
      </w:r>
    </w:p>
    <w:p w:rsidR="00FD1463" w:rsidRDefault="00FD1463" w:rsidP="00FD1463">
      <w:pPr>
        <w:spacing w:after="0" w:line="240" w:lineRule="auto"/>
        <w:rPr>
          <w:rFonts w:ascii="Calibri" w:eastAsia="Times New Roman" w:hAnsi="Calibri" w:cs="Times New Roman"/>
          <w:color w:val="000000"/>
          <w:sz w:val="22"/>
          <w:szCs w:val="22"/>
          <w:lang w:eastAsia="en-US"/>
        </w:rPr>
      </w:pPr>
    </w:p>
    <w:p w:rsidR="00FD1463" w:rsidRDefault="00FD1463" w:rsidP="00FD1463">
      <w:pPr>
        <w:spacing w:after="0" w:line="240" w:lineRule="auto"/>
        <w:rPr>
          <w:rFonts w:ascii="Calibri" w:eastAsia="Times New Roman" w:hAnsi="Calibri" w:cs="Times New Roman"/>
          <w:color w:val="000000"/>
          <w:sz w:val="22"/>
          <w:szCs w:val="22"/>
          <w:lang w:eastAsia="en-US"/>
        </w:rPr>
      </w:pPr>
      <w:r>
        <w:rPr>
          <w:rFonts w:ascii="Calibri" w:eastAsia="Times New Roman" w:hAnsi="Calibri" w:cs="Times New Roman"/>
          <w:color w:val="000000"/>
          <w:sz w:val="22"/>
          <w:szCs w:val="22"/>
          <w:lang w:eastAsia="en-US"/>
        </w:rPr>
        <w:t>Next choose macros again, and select and run your macros.  The results will be written into the corresponding worksheet.</w:t>
      </w:r>
    </w:p>
    <w:p w:rsidR="00BE4217" w:rsidRDefault="00BE4217" w:rsidP="00FD1463">
      <w:pPr>
        <w:spacing w:after="0" w:line="240" w:lineRule="auto"/>
        <w:rPr>
          <w:rFonts w:ascii="Calibri" w:eastAsia="Times New Roman" w:hAnsi="Calibri" w:cs="Times New Roman"/>
          <w:color w:val="000000"/>
          <w:sz w:val="22"/>
          <w:szCs w:val="22"/>
          <w:lang w:eastAsia="en-US"/>
        </w:rPr>
      </w:pPr>
    </w:p>
    <w:p w:rsidR="00BE4217" w:rsidRPr="00FD1463" w:rsidRDefault="00BE4217" w:rsidP="00BE4217">
      <w:pPr>
        <w:pStyle w:val="Heading2"/>
        <w:rPr>
          <w:lang w:eastAsia="en-US"/>
        </w:rPr>
      </w:pPr>
      <w:bookmarkStart w:id="36" w:name="_Toc280705509"/>
      <w:r>
        <w:rPr>
          <w:lang w:eastAsia="en-US"/>
        </w:rPr>
        <w:t>TransCAD Results</w:t>
      </w:r>
      <w:bookmarkEnd w:id="36"/>
    </w:p>
    <w:p w:rsidR="00FD1463" w:rsidRPr="00E23F56" w:rsidRDefault="00FD1463" w:rsidP="00E23F56"/>
    <w:sectPr w:rsidR="00FD1463" w:rsidRPr="00E23F56" w:rsidSect="00AB3E7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70A" w:rsidRDefault="00EE670A">
      <w:r>
        <w:separator/>
      </w:r>
    </w:p>
    <w:p w:rsidR="00EE670A" w:rsidRDefault="00EE670A"/>
    <w:p w:rsidR="00EE670A" w:rsidRDefault="00EE670A"/>
    <w:p w:rsidR="00EE670A" w:rsidRDefault="00EE670A"/>
    <w:p w:rsidR="00EE670A" w:rsidRDefault="00EE670A"/>
  </w:endnote>
  <w:endnote w:type="continuationSeparator" w:id="0">
    <w:p w:rsidR="00EE670A" w:rsidRDefault="00EE670A">
      <w:r>
        <w:continuationSeparator/>
      </w:r>
    </w:p>
    <w:p w:rsidR="00EE670A" w:rsidRDefault="00EE670A"/>
    <w:p w:rsidR="00EE670A" w:rsidRDefault="00EE670A"/>
    <w:p w:rsidR="00EE670A" w:rsidRDefault="00EE670A"/>
    <w:p w:rsidR="00EE670A" w:rsidRDefault="00EE670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8020504050902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90204"/>
    <w:charset w:val="00"/>
    <w:family w:val="swiss"/>
    <w:pitch w:val="variable"/>
    <w:sig w:usb0="E0002AFF" w:usb1="00007843" w:usb2="00000001" w:usb3="00000000" w:csb0="000001FF" w:csb1="00000000"/>
  </w:font>
  <w:font w:name="Verdana">
    <w:panose1 w:val="020B06040305040B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54" w:rsidRDefault="00170054">
    <w:pPr>
      <w:jc w:val="right"/>
    </w:pPr>
  </w:p>
  <w:p w:rsidR="00170054" w:rsidRDefault="00533F2B">
    <w:pPr>
      <w:jc w:val="right"/>
    </w:pPr>
    <w:fldSimple w:instr=" PAGE   \* MERGEFORMAT ">
      <w:r w:rsidR="00242461">
        <w:rPr>
          <w:noProof/>
        </w:rPr>
        <w:t>40</w:t>
      </w:r>
    </w:fldSimple>
    <w:r w:rsidR="00170054">
      <w:t xml:space="preserve"> </w:t>
    </w:r>
    <w:r w:rsidR="00170054">
      <w:rPr>
        <w:color w:val="A04DA3" w:themeColor="accent3"/>
      </w:rPr>
      <w:sym w:font="Wingdings 2" w:char="F097"/>
    </w:r>
    <w:r w:rsidR="00170054">
      <w:t xml:space="preserve"> </w:t>
    </w:r>
  </w:p>
  <w:p w:rsidR="00170054" w:rsidRDefault="00533F2B">
    <w:pPr>
      <w:jc w:val="right"/>
    </w:pPr>
    <w:r>
      <w:pict>
        <v:group id="_x0000_s26647" style="width:183.3pt;height:3.55pt;mso-wrap-distance-left:0;mso-wrap-distance-right:0;mso-position-horizontal-relative:char;mso-position-vertical-relative:line" coordorigin="7606,15084" coordsize="3666,71" wrapcoords="5400 -4320 -89 12960 -89 17280 21689 17280 21689 -4320 5400 -4320">
          <v:shapetype id="_x0000_t32" coordsize="21600,21600" o:spt="32" o:oned="t" path="m,l21600,21600e" filled="f">
            <v:path arrowok="t" fillok="f" o:connecttype="none"/>
            <o:lock v:ext="edit" shapetype="t"/>
          </v:shapetype>
          <v:shape id="_x0000_s26648" type="#_x0000_t32" style="position:absolute;left:8548;top:15084;width:2723;height:0;rotation:180" o:connectortype="straight" strokecolor="#438086 [3205]" strokeweight="1.5pt"/>
          <v:shape id="_x0000_s26649" type="#_x0000_t32" style="position:absolute;left:7606;top:15155;width:3666;height:0;rotation:180" o:connectortype="straight" strokecolor="#438086 [3205]" strokeweight=".25pt"/>
          <w10:wrap type="none" anchorx="margin"/>
          <w10:anchorlock/>
        </v:group>
      </w:pict>
    </w:r>
  </w:p>
  <w:p w:rsidR="00170054" w:rsidRDefault="00170054">
    <w:pPr>
      <w:pStyle w:val="NoSpacing"/>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54" w:rsidRDefault="00170054">
    <w:pPr>
      <w:jc w:val="right"/>
    </w:pPr>
  </w:p>
  <w:p w:rsidR="00170054" w:rsidRDefault="00533F2B">
    <w:pPr>
      <w:jc w:val="right"/>
    </w:pPr>
    <w:fldSimple w:instr=" PAGE   \* MERGEFORMAT ">
      <w:r w:rsidR="00242461">
        <w:rPr>
          <w:noProof/>
        </w:rPr>
        <w:t>39</w:t>
      </w:r>
    </w:fldSimple>
    <w:r w:rsidR="00170054">
      <w:t xml:space="preserve"> </w:t>
    </w:r>
    <w:r w:rsidR="00170054">
      <w:rPr>
        <w:color w:val="A04DA3" w:themeColor="accent3"/>
      </w:rPr>
      <w:sym w:font="Wingdings 2" w:char="F097"/>
    </w:r>
    <w:r w:rsidR="00170054">
      <w:t xml:space="preserve"> </w:t>
    </w:r>
  </w:p>
  <w:p w:rsidR="00170054" w:rsidRDefault="00533F2B">
    <w:pPr>
      <w:jc w:val="right"/>
    </w:pPr>
    <w:r>
      <w:pict>
        <v:group id="_x0000_s26644" style="width:183.3pt;height:3.55pt;mso-wrap-distance-left:0;mso-wrap-distance-right:0;mso-position-horizontal-relative:char;mso-position-vertical-relative:line" coordorigin="7606,15084" coordsize="3666,71" wrapcoords="5400 -4320 -89 12960 -89 17280 21689 17280 21689 -4320 5400 -4320">
          <v:shapetype id="_x0000_t32" coordsize="21600,21600" o:spt="32" o:oned="t" path="m,l21600,21600e" filled="f">
            <v:path arrowok="t" fillok="f" o:connecttype="none"/>
            <o:lock v:ext="edit" shapetype="t"/>
          </v:shapetype>
          <v:shape id="_x0000_s26645" type="#_x0000_t32" style="position:absolute;left:8548;top:15084;width:2723;height:0;rotation:180" o:connectortype="straight" strokecolor="#438086 [3205]" strokeweight="1.5pt"/>
          <v:shape id="_x0000_s26646" type="#_x0000_t32" style="position:absolute;left:7606;top:15155;width:3666;height:0;rotation:180" o:connectortype="straight" strokecolor="#438086 [3205]" strokeweight=".25pt"/>
          <w10:wrap type="none" anchorx="margin"/>
          <w10:anchorlock/>
        </v:group>
      </w:pict>
    </w:r>
  </w:p>
  <w:p w:rsidR="00170054" w:rsidRDefault="00170054">
    <w:pPr>
      <w:pStyle w:val="NoSpacing"/>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54" w:rsidRDefault="001700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70A" w:rsidRDefault="00EE670A">
      <w:r>
        <w:separator/>
      </w:r>
    </w:p>
    <w:p w:rsidR="00EE670A" w:rsidRDefault="00EE670A"/>
    <w:p w:rsidR="00EE670A" w:rsidRDefault="00EE670A"/>
    <w:p w:rsidR="00EE670A" w:rsidRDefault="00EE670A"/>
    <w:p w:rsidR="00EE670A" w:rsidRDefault="00EE670A"/>
  </w:footnote>
  <w:footnote w:type="continuationSeparator" w:id="0">
    <w:p w:rsidR="00EE670A" w:rsidRDefault="00EE670A">
      <w:r>
        <w:continuationSeparator/>
      </w:r>
    </w:p>
    <w:p w:rsidR="00EE670A" w:rsidRDefault="00EE670A"/>
    <w:p w:rsidR="00EE670A" w:rsidRDefault="00EE670A"/>
    <w:p w:rsidR="00EE670A" w:rsidRDefault="00EE670A"/>
    <w:p w:rsidR="00EE670A" w:rsidRDefault="00EE670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07790"/>
      <w:dataBinding w:prefixMappings="xmlns:ns0='http://schemas.openxmlformats.org/package/2006/metadata/core-properties' xmlns:ns1='http://purl.org/dc/elements/1.1/'" w:xpath="/ns0:coreProperties[1]/ns1:creator[1]" w:storeItemID="{6C3C8BC8-F283-45AE-878A-BAB7291924A1}"/>
      <w:text/>
    </w:sdtPr>
    <w:sdtContent>
      <w:p w:rsidR="00170054" w:rsidRDefault="00170054">
        <w:pPr>
          <w:pStyle w:val="Header"/>
          <w:pBdr>
            <w:bottom w:val="single" w:sz="4" w:space="0" w:color="auto"/>
          </w:pBdr>
        </w:pPr>
        <w:r>
          <w:t>Suzanne Childress</w:t>
        </w:r>
      </w:p>
    </w:sdtContent>
  </w:sdt>
  <w:p w:rsidR="00170054" w:rsidRDefault="001700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54" w:rsidRDefault="001700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54" w:rsidRDefault="001700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54C"/>
    <w:multiLevelType w:val="hybridMultilevel"/>
    <w:tmpl w:val="6470A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D17DA4"/>
    <w:multiLevelType w:val="hybridMultilevel"/>
    <w:tmpl w:val="3432F200"/>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8D33F34"/>
    <w:multiLevelType w:val="hybridMultilevel"/>
    <w:tmpl w:val="863E9BC4"/>
    <w:lvl w:ilvl="0" w:tplc="A93CE590">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5D0076"/>
    <w:multiLevelType w:val="hybridMultilevel"/>
    <w:tmpl w:val="56A2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5">
    <w:nsid w:val="146D407A"/>
    <w:multiLevelType w:val="hybridMultilevel"/>
    <w:tmpl w:val="7202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22C79"/>
    <w:multiLevelType w:val="hybridMultilevel"/>
    <w:tmpl w:val="CE540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C0269C"/>
    <w:multiLevelType w:val="hybridMultilevel"/>
    <w:tmpl w:val="C45A5B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FE7DCB"/>
    <w:multiLevelType w:val="multilevel"/>
    <w:tmpl w:val="6964B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81789C"/>
    <w:multiLevelType w:val="hybridMultilevel"/>
    <w:tmpl w:val="E2C669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DE6362"/>
    <w:multiLevelType w:val="hybridMultilevel"/>
    <w:tmpl w:val="C478AAEA"/>
    <w:lvl w:ilvl="0" w:tplc="0409000F">
      <w:start w:val="1"/>
      <w:numFmt w:val="decimal"/>
      <w:lvlText w:val="%1."/>
      <w:lvlJc w:val="left"/>
      <w:pPr>
        <w:tabs>
          <w:tab w:val="num" w:pos="720"/>
        </w:tabs>
        <w:ind w:left="720" w:hanging="360"/>
      </w:pPr>
      <w:rPr>
        <w:rFonts w:hint="default"/>
      </w:rPr>
    </w:lvl>
    <w:lvl w:ilvl="1" w:tplc="DBB07E7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307601"/>
    <w:multiLevelType w:val="hybridMultilevel"/>
    <w:tmpl w:val="367A7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57D9"/>
    <w:multiLevelType w:val="hybridMultilevel"/>
    <w:tmpl w:val="A74A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EC7103"/>
    <w:multiLevelType w:val="hybridMultilevel"/>
    <w:tmpl w:val="E7509E1A"/>
    <w:lvl w:ilvl="0" w:tplc="27486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1D6752"/>
    <w:multiLevelType w:val="hybridMultilevel"/>
    <w:tmpl w:val="54800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264C1"/>
    <w:multiLevelType w:val="hybridMultilevel"/>
    <w:tmpl w:val="ED8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F0DEE"/>
    <w:multiLevelType w:val="multilevel"/>
    <w:tmpl w:val="3C4E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8">
    <w:nsid w:val="43D45E65"/>
    <w:multiLevelType w:val="hybridMultilevel"/>
    <w:tmpl w:val="8A5A2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894754"/>
    <w:multiLevelType w:val="hybridMultilevel"/>
    <w:tmpl w:val="5A54A8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9981CFA"/>
    <w:multiLevelType w:val="multilevel"/>
    <w:tmpl w:val="D42E78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6A76ED"/>
    <w:multiLevelType w:val="multilevel"/>
    <w:tmpl w:val="48B2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535D0E"/>
    <w:multiLevelType w:val="hybridMultilevel"/>
    <w:tmpl w:val="47C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925B7"/>
    <w:multiLevelType w:val="multilevel"/>
    <w:tmpl w:val="287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2533EF"/>
    <w:multiLevelType w:val="hybridMultilevel"/>
    <w:tmpl w:val="3D5A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E0C1C"/>
    <w:multiLevelType w:val="hybridMultilevel"/>
    <w:tmpl w:val="78A85222"/>
    <w:lvl w:ilvl="0" w:tplc="D6A4DA4E">
      <w:start w:val="1"/>
      <w:numFmt w:val="bullet"/>
      <w:lvlText w:val=""/>
      <w:lvlJc w:val="left"/>
      <w:pPr>
        <w:tabs>
          <w:tab w:val="num" w:pos="576"/>
        </w:tabs>
        <w:ind w:left="57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36361E"/>
    <w:multiLevelType w:val="hybridMultilevel"/>
    <w:tmpl w:val="851E5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4883341"/>
    <w:multiLevelType w:val="hybridMultilevel"/>
    <w:tmpl w:val="154C85D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D3451F"/>
    <w:multiLevelType w:val="hybridMultilevel"/>
    <w:tmpl w:val="B7B63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039C9"/>
    <w:multiLevelType w:val="hybridMultilevel"/>
    <w:tmpl w:val="906A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22926"/>
    <w:multiLevelType w:val="hybridMultilevel"/>
    <w:tmpl w:val="A07E7A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989150D"/>
    <w:multiLevelType w:val="hybridMultilevel"/>
    <w:tmpl w:val="DEFAA012"/>
    <w:lvl w:ilvl="0" w:tplc="0E3C7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8E5A5D"/>
    <w:multiLevelType w:val="hybridMultilevel"/>
    <w:tmpl w:val="DB6E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773379"/>
    <w:multiLevelType w:val="hybridMultilevel"/>
    <w:tmpl w:val="5B5A1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2F55A8"/>
    <w:multiLevelType w:val="multilevel"/>
    <w:tmpl w:val="889C3B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557D14"/>
    <w:multiLevelType w:val="hybridMultilevel"/>
    <w:tmpl w:val="398AAFB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1ED19AD"/>
    <w:multiLevelType w:val="hybridMultilevel"/>
    <w:tmpl w:val="FD9E5C60"/>
    <w:lvl w:ilvl="0" w:tplc="DBB07E76">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2E0829"/>
    <w:multiLevelType w:val="hybridMultilevel"/>
    <w:tmpl w:val="17686152"/>
    <w:lvl w:ilvl="0" w:tplc="DBB07E7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BE47AB"/>
    <w:multiLevelType w:val="multilevel"/>
    <w:tmpl w:val="FD9E5C6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5E06819"/>
    <w:multiLevelType w:val="hybridMultilevel"/>
    <w:tmpl w:val="F022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83610B"/>
    <w:multiLevelType w:val="hybridMultilevel"/>
    <w:tmpl w:val="A8427E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89C5B3D"/>
    <w:multiLevelType w:val="hybridMultilevel"/>
    <w:tmpl w:val="F4063A1A"/>
    <w:lvl w:ilvl="0" w:tplc="F80686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A06088E"/>
    <w:multiLevelType w:val="hybridMultilevel"/>
    <w:tmpl w:val="4800A75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A2520BC"/>
    <w:multiLevelType w:val="hybridMultilevel"/>
    <w:tmpl w:val="4FBEC1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4"/>
  </w:num>
  <w:num w:numId="3">
    <w:abstractNumId w:val="17"/>
  </w:num>
  <w:num w:numId="4">
    <w:abstractNumId w:val="0"/>
  </w:num>
  <w:num w:numId="5">
    <w:abstractNumId w:val="5"/>
  </w:num>
  <w:num w:numId="6">
    <w:abstractNumId w:val="13"/>
  </w:num>
  <w:num w:numId="7">
    <w:abstractNumId w:val="19"/>
  </w:num>
  <w:num w:numId="8">
    <w:abstractNumId w:val="30"/>
  </w:num>
  <w:num w:numId="9">
    <w:abstractNumId w:val="41"/>
  </w:num>
  <w:num w:numId="10">
    <w:abstractNumId w:val="39"/>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5"/>
  </w:num>
  <w:num w:numId="18">
    <w:abstractNumId w:val="31"/>
  </w:num>
  <w:num w:numId="19">
    <w:abstractNumId w:val="3"/>
  </w:num>
  <w:num w:numId="20">
    <w:abstractNumId w:val="11"/>
  </w:num>
  <w:num w:numId="21">
    <w:abstractNumId w:val="18"/>
  </w:num>
  <w:num w:numId="22">
    <w:abstractNumId w:val="29"/>
  </w:num>
  <w:num w:numId="23">
    <w:abstractNumId w:val="10"/>
  </w:num>
  <w:num w:numId="24">
    <w:abstractNumId w:val="37"/>
  </w:num>
  <w:num w:numId="25">
    <w:abstractNumId w:val="26"/>
  </w:num>
  <w:num w:numId="26">
    <w:abstractNumId w:val="36"/>
  </w:num>
  <w:num w:numId="27">
    <w:abstractNumId w:val="6"/>
  </w:num>
  <w:num w:numId="28">
    <w:abstractNumId w:val="38"/>
  </w:num>
  <w:num w:numId="29">
    <w:abstractNumId w:val="35"/>
  </w:num>
  <w:num w:numId="30">
    <w:abstractNumId w:val="7"/>
  </w:num>
  <w:num w:numId="31">
    <w:abstractNumId w:val="40"/>
  </w:num>
  <w:num w:numId="32">
    <w:abstractNumId w:val="27"/>
  </w:num>
  <w:num w:numId="33">
    <w:abstractNumId w:val="42"/>
  </w:num>
  <w:num w:numId="34">
    <w:abstractNumId w:val="2"/>
  </w:num>
  <w:num w:numId="35">
    <w:abstractNumId w:val="9"/>
  </w:num>
  <w:num w:numId="36">
    <w:abstractNumId w:val="43"/>
  </w:num>
  <w:num w:numId="37">
    <w:abstractNumId w:val="24"/>
  </w:num>
  <w:num w:numId="38">
    <w:abstractNumId w:val="33"/>
  </w:num>
  <w:num w:numId="39">
    <w:abstractNumId w:val="14"/>
  </w:num>
  <w:num w:numId="40">
    <w:abstractNumId w:val="28"/>
  </w:num>
  <w:num w:numId="41">
    <w:abstractNumId w:val="23"/>
  </w:num>
  <w:num w:numId="42">
    <w:abstractNumId w:val="21"/>
  </w:num>
  <w:num w:numId="43">
    <w:abstractNumId w:val="8"/>
  </w:num>
  <w:num w:numId="44">
    <w:abstractNumId w:val="34"/>
  </w:num>
  <w:num w:numId="45">
    <w:abstractNumId w:val="20"/>
  </w:num>
  <w:num w:numId="46">
    <w:abstractNumId w:val="1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evenAndOddHeaders/>
  <w:drawingGridHorizontalSpacing w:val="100"/>
  <w:displayHorizontalDrawingGridEvery w:val="2"/>
  <w:characterSpacingControl w:val="doNotCompress"/>
  <w:hdrShapeDefaults>
    <o:shapedefaults v:ext="edit" spidmax="28674" fillcolor="white">
      <v:fill color="white"/>
      <o:colormru v:ext="edit" colors="#334c4f,#79b5b0,#b77851,#d1e1e3,#066,#7ea8ac,#4e767a,#293d3f"/>
      <o:colormenu v:ext="edit" fillcolor="none [3215]" strokecolor="none [3215]"/>
    </o:shapedefaults>
    <o:shapelayout v:ext="edit">
      <o:idmap v:ext="edit" data="26"/>
      <o:rules v:ext="edit">
        <o:r id="V:Rule5" type="connector" idref="#_x0000_s26649"/>
        <o:r id="V:Rule6" type="connector" idref="#_x0000_s26648"/>
        <o:r id="V:Rule7" type="connector" idref="#_x0000_s26646"/>
        <o:r id="V:Rule8" type="connector" idref="#_x0000_s26645"/>
      </o:rules>
    </o:shapelayout>
  </w:hdrShapeDefaults>
  <w:footnotePr>
    <w:footnote w:id="-1"/>
    <w:footnote w:id="0"/>
  </w:footnotePr>
  <w:endnotePr>
    <w:endnote w:id="-1"/>
    <w:endnote w:id="0"/>
  </w:endnotePr>
  <w:compat>
    <w:doNotSnapToGridInCell/>
    <w:doNotWrapTextWithPunct/>
    <w:doNotUseEastAsianBreakRules/>
    <w:growAutofit/>
  </w:compat>
  <w:rsids>
    <w:rsidRoot w:val="00E23F56"/>
    <w:rsid w:val="000146D4"/>
    <w:rsid w:val="00052B39"/>
    <w:rsid w:val="0006504F"/>
    <w:rsid w:val="000B4AF0"/>
    <w:rsid w:val="000B5474"/>
    <w:rsid w:val="000F6032"/>
    <w:rsid w:val="00107054"/>
    <w:rsid w:val="0016244A"/>
    <w:rsid w:val="00166E1A"/>
    <w:rsid w:val="00170054"/>
    <w:rsid w:val="001C3E09"/>
    <w:rsid w:val="00242461"/>
    <w:rsid w:val="002541CF"/>
    <w:rsid w:val="002749FC"/>
    <w:rsid w:val="002775AC"/>
    <w:rsid w:val="002B4C21"/>
    <w:rsid w:val="002B5BC5"/>
    <w:rsid w:val="002C2355"/>
    <w:rsid w:val="002C2B6C"/>
    <w:rsid w:val="002C79E0"/>
    <w:rsid w:val="002E0B3A"/>
    <w:rsid w:val="003428E6"/>
    <w:rsid w:val="00375FF8"/>
    <w:rsid w:val="003A02D7"/>
    <w:rsid w:val="00411B6A"/>
    <w:rsid w:val="00413283"/>
    <w:rsid w:val="004138EC"/>
    <w:rsid w:val="00415AAE"/>
    <w:rsid w:val="004230E9"/>
    <w:rsid w:val="004471A3"/>
    <w:rsid w:val="00476939"/>
    <w:rsid w:val="004901E7"/>
    <w:rsid w:val="004E795C"/>
    <w:rsid w:val="004F6B85"/>
    <w:rsid w:val="00533F2B"/>
    <w:rsid w:val="00547A31"/>
    <w:rsid w:val="00554247"/>
    <w:rsid w:val="00574781"/>
    <w:rsid w:val="00583AF0"/>
    <w:rsid w:val="005936D4"/>
    <w:rsid w:val="00597029"/>
    <w:rsid w:val="005A361E"/>
    <w:rsid w:val="006031A5"/>
    <w:rsid w:val="00645566"/>
    <w:rsid w:val="006462B2"/>
    <w:rsid w:val="00663AF3"/>
    <w:rsid w:val="00667184"/>
    <w:rsid w:val="00675642"/>
    <w:rsid w:val="00683591"/>
    <w:rsid w:val="0068570C"/>
    <w:rsid w:val="00696184"/>
    <w:rsid w:val="006A11EE"/>
    <w:rsid w:val="006B247F"/>
    <w:rsid w:val="006C6F4E"/>
    <w:rsid w:val="00704C10"/>
    <w:rsid w:val="007202CF"/>
    <w:rsid w:val="00793B7F"/>
    <w:rsid w:val="00797431"/>
    <w:rsid w:val="007E6F80"/>
    <w:rsid w:val="007F19DC"/>
    <w:rsid w:val="008557FC"/>
    <w:rsid w:val="00855D52"/>
    <w:rsid w:val="00864733"/>
    <w:rsid w:val="00874C4E"/>
    <w:rsid w:val="008A2AF6"/>
    <w:rsid w:val="008A3A38"/>
    <w:rsid w:val="00906A58"/>
    <w:rsid w:val="00906CBF"/>
    <w:rsid w:val="009255A9"/>
    <w:rsid w:val="00991A03"/>
    <w:rsid w:val="009B3502"/>
    <w:rsid w:val="009C4665"/>
    <w:rsid w:val="00A15C47"/>
    <w:rsid w:val="00A742A7"/>
    <w:rsid w:val="00A94C8F"/>
    <w:rsid w:val="00AA6830"/>
    <w:rsid w:val="00AB3E73"/>
    <w:rsid w:val="00AD03DA"/>
    <w:rsid w:val="00AF1E5F"/>
    <w:rsid w:val="00AF6F33"/>
    <w:rsid w:val="00B27F4B"/>
    <w:rsid w:val="00B50DF5"/>
    <w:rsid w:val="00B551F1"/>
    <w:rsid w:val="00B85B31"/>
    <w:rsid w:val="00BC6313"/>
    <w:rsid w:val="00BE4217"/>
    <w:rsid w:val="00C26E6F"/>
    <w:rsid w:val="00C436F5"/>
    <w:rsid w:val="00D026CE"/>
    <w:rsid w:val="00D2660C"/>
    <w:rsid w:val="00D31F32"/>
    <w:rsid w:val="00D540ED"/>
    <w:rsid w:val="00D72B26"/>
    <w:rsid w:val="00D8017A"/>
    <w:rsid w:val="00DA04B0"/>
    <w:rsid w:val="00DB4F8C"/>
    <w:rsid w:val="00DE0287"/>
    <w:rsid w:val="00E20F76"/>
    <w:rsid w:val="00E23A46"/>
    <w:rsid w:val="00E23F56"/>
    <w:rsid w:val="00E248FD"/>
    <w:rsid w:val="00E30653"/>
    <w:rsid w:val="00E334B0"/>
    <w:rsid w:val="00EB7EBD"/>
    <w:rsid w:val="00ED74FA"/>
    <w:rsid w:val="00ED7D52"/>
    <w:rsid w:val="00EE670A"/>
    <w:rsid w:val="00EF3A88"/>
    <w:rsid w:val="00F26837"/>
    <w:rsid w:val="00F341DE"/>
    <w:rsid w:val="00FA5164"/>
    <w:rsid w:val="00FB2E58"/>
    <w:rsid w:val="00FC562A"/>
    <w:rsid w:val="00FD1463"/>
    <w:rsid w:val="00FE0B59"/>
    <w:rsid w:val="00FE1BE8"/>
  </w:rsids>
  <m:mathPr>
    <m:mathFont m:val="Cambria Math"/>
    <m:brkBin m:val="before"/>
    <m:brkBinSub m:val="--"/>
    <m:smallFrac m:val="off"/>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colormru v:ext="edit" colors="#334c4f,#79b5b0,#b77851,#d1e1e3,#066,#7ea8ac,#4e767a,#293d3f"/>
      <o:colormenu v:ext="edit" fillcolor="none [3215]" strokecolor="none [3215]"/>
    </o:shapedefaults>
    <o:shapelayout v:ext="edit">
      <o:idmap v:ext="edit" data="1"/>
      <o:rules v:ext="edit">
        <o:r id="V:Rule6" type="connector" idref="#_x0000_s1119"/>
        <o:r id="V:Rule7" type="connector" idref="#_x0000_s1116"/>
        <o:r id="V:Rule8" type="connector" idref="#_x0000_s1115"/>
        <o:r id="V:Rule9" type="connector" idref="#_x0000_s1118"/>
        <o:r id="V:Rule10" type="connector" idref="#_x0000_s1117"/>
      </o:rules>
      <o:regrouptable v:ext="edit">
        <o:entry new="1" old="0"/>
        <o:entry new="2" old="0"/>
        <o:entry new="3" old="0"/>
        <o:entry new="4" old="0"/>
        <o:entry new="5" old="0"/>
        <o:entry new="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2D7"/>
    <w:rPr>
      <w:sz w:val="20"/>
      <w:szCs w:val="20"/>
      <w:lang w:eastAsia="ja-JP"/>
    </w:rPr>
  </w:style>
  <w:style w:type="paragraph" w:styleId="Heading1">
    <w:name w:val="heading 1"/>
    <w:basedOn w:val="Normal"/>
    <w:next w:val="Normal"/>
    <w:link w:val="Heading1Char"/>
    <w:qFormat/>
    <w:rsid w:val="003A02D7"/>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qFormat/>
    <w:rsid w:val="003A02D7"/>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qFormat/>
    <w:rsid w:val="003A02D7"/>
    <w:pPr>
      <w:spacing w:after="0"/>
      <w:outlineLvl w:val="2"/>
    </w:pPr>
    <w:rPr>
      <w:rFonts w:asciiTheme="majorHAnsi" w:hAnsiTheme="majorHAnsi"/>
      <w:color w:val="438086" w:themeColor="accent2"/>
      <w:sz w:val="24"/>
      <w:szCs w:val="24"/>
    </w:rPr>
  </w:style>
  <w:style w:type="paragraph" w:styleId="Heading4">
    <w:name w:val="heading 4"/>
    <w:basedOn w:val="Normal"/>
    <w:next w:val="Normal"/>
    <w:link w:val="Heading4Char"/>
    <w:uiPriority w:val="9"/>
    <w:unhideWhenUsed/>
    <w:qFormat/>
    <w:rsid w:val="003A02D7"/>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rsid w:val="003A02D7"/>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rsid w:val="003A02D7"/>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rsid w:val="003A02D7"/>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rsid w:val="003A02D7"/>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rsid w:val="003A02D7"/>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2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rsid w:val="003A02D7"/>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sid w:val="003A02D7"/>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rsid w:val="003A02D7"/>
    <w:pPr>
      <w:spacing w:after="480"/>
    </w:pPr>
    <w:rPr>
      <w:i/>
      <w:color w:val="424456" w:themeColor="text2"/>
      <w:sz w:val="24"/>
      <w:szCs w:val="24"/>
    </w:rPr>
  </w:style>
  <w:style w:type="character" w:customStyle="1" w:styleId="SubtitleChar">
    <w:name w:val="Subtitle Char"/>
    <w:basedOn w:val="DefaultParagraphFont"/>
    <w:link w:val="Subtitle"/>
    <w:uiPriority w:val="11"/>
    <w:rsid w:val="003A02D7"/>
    <w:rPr>
      <w:i/>
      <w:color w:val="424456" w:themeColor="text2"/>
      <w:sz w:val="24"/>
      <w:szCs w:val="24"/>
      <w:lang w:eastAsia="ja-JP"/>
    </w:rPr>
  </w:style>
  <w:style w:type="character" w:styleId="IntenseEmphasis">
    <w:name w:val="Intense Emphasis"/>
    <w:basedOn w:val="DefaultParagraphFont"/>
    <w:uiPriority w:val="21"/>
    <w:qFormat/>
    <w:rsid w:val="003A02D7"/>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sid w:val="003A02D7"/>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sid w:val="003A02D7"/>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sid w:val="003A02D7"/>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rsid w:val="003A02D7"/>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sid w:val="003A02D7"/>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sid w:val="003A02D7"/>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sid w:val="003A02D7"/>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sid w:val="003A02D7"/>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sid w:val="003A02D7"/>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sid w:val="003A02D7"/>
    <w:rPr>
      <w:b/>
      <w:bCs/>
    </w:rPr>
  </w:style>
  <w:style w:type="paragraph" w:styleId="BlockText">
    <w:name w:val="Block Text"/>
    <w:basedOn w:val="Normal"/>
    <w:uiPriority w:val="3"/>
    <w:semiHidden/>
    <w:unhideWhenUsed/>
    <w:rsid w:val="003A02D7"/>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sid w:val="003A02D7"/>
    <w:rPr>
      <w:rFonts w:asciiTheme="minorHAnsi" w:hAnsiTheme="minorHAnsi"/>
      <w:i/>
      <w:color w:val="006666"/>
    </w:rPr>
  </w:style>
  <w:style w:type="character" w:styleId="IntenseReference">
    <w:name w:val="Intense Reference"/>
    <w:basedOn w:val="DefaultParagraphFont"/>
    <w:uiPriority w:val="32"/>
    <w:qFormat/>
    <w:rsid w:val="003A02D7"/>
    <w:rPr>
      <w:rFonts w:asciiTheme="minorHAnsi" w:hAnsiTheme="minorHAnsi" w:cs="Times New Roman"/>
      <w:b/>
      <w:i/>
      <w:caps/>
      <w:color w:val="4E4F89"/>
      <w:spacing w:val="5"/>
    </w:rPr>
  </w:style>
  <w:style w:type="character" w:styleId="SubtleReference">
    <w:name w:val="Subtle Reference"/>
    <w:basedOn w:val="DefaultParagraphFont"/>
    <w:uiPriority w:val="31"/>
    <w:qFormat/>
    <w:rsid w:val="003A02D7"/>
    <w:rPr>
      <w:rFonts w:cs="Times New Roman"/>
      <w:i/>
      <w:color w:val="4E4F89"/>
    </w:rPr>
  </w:style>
  <w:style w:type="character" w:styleId="Emphasis">
    <w:name w:val="Emphasis"/>
    <w:uiPriority w:val="20"/>
    <w:qFormat/>
    <w:rsid w:val="003A02D7"/>
    <w:rPr>
      <w:rFonts w:asciiTheme="minorHAnsi" w:hAnsiTheme="minorHAnsi"/>
      <w:b/>
      <w:color w:val="438086" w:themeColor="accent2"/>
      <w:spacing w:val="10"/>
    </w:rPr>
  </w:style>
  <w:style w:type="character" w:styleId="BookTitle">
    <w:name w:val="Book Title"/>
    <w:basedOn w:val="DefaultParagraphFont"/>
    <w:uiPriority w:val="33"/>
    <w:qFormat/>
    <w:rsid w:val="003A02D7"/>
    <w:rPr>
      <w:rFonts w:ascii="Cambria" w:hAnsi="Cambria" w:cs="Times New Roman"/>
      <w:i/>
      <w:color w:val="000000"/>
      <w:sz w:val="20"/>
      <w:szCs w:val="20"/>
    </w:rPr>
  </w:style>
  <w:style w:type="paragraph" w:styleId="Header">
    <w:name w:val="header"/>
    <w:basedOn w:val="Normal"/>
    <w:link w:val="HeaderChar"/>
    <w:uiPriority w:val="99"/>
    <w:unhideWhenUsed/>
    <w:rsid w:val="003A02D7"/>
    <w:pPr>
      <w:tabs>
        <w:tab w:val="center" w:pos="4320"/>
        <w:tab w:val="right" w:pos="8640"/>
      </w:tabs>
    </w:pPr>
  </w:style>
  <w:style w:type="character" w:customStyle="1" w:styleId="HeaderChar">
    <w:name w:val="Header Char"/>
    <w:basedOn w:val="DefaultParagraphFont"/>
    <w:link w:val="Header"/>
    <w:uiPriority w:val="99"/>
    <w:rsid w:val="003A02D7"/>
    <w:rPr>
      <w:sz w:val="20"/>
      <w:szCs w:val="20"/>
      <w:lang w:eastAsia="ja-JP"/>
    </w:rPr>
  </w:style>
  <w:style w:type="paragraph" w:styleId="Footer">
    <w:name w:val="footer"/>
    <w:basedOn w:val="Normal"/>
    <w:link w:val="FooterChar"/>
    <w:uiPriority w:val="99"/>
    <w:semiHidden/>
    <w:unhideWhenUsed/>
    <w:rsid w:val="003A02D7"/>
    <w:pPr>
      <w:tabs>
        <w:tab w:val="center" w:pos="4320"/>
        <w:tab w:val="right" w:pos="8640"/>
      </w:tabs>
    </w:pPr>
  </w:style>
  <w:style w:type="character" w:customStyle="1" w:styleId="FooterChar">
    <w:name w:val="Footer Char"/>
    <w:basedOn w:val="DefaultParagraphFont"/>
    <w:link w:val="Footer"/>
    <w:uiPriority w:val="99"/>
    <w:semiHidden/>
    <w:rsid w:val="003A02D7"/>
    <w:rPr>
      <w:sz w:val="20"/>
      <w:szCs w:val="20"/>
      <w:lang w:eastAsia="ja-JP"/>
    </w:rPr>
  </w:style>
  <w:style w:type="paragraph" w:styleId="NormalIndent">
    <w:name w:val="Normal Indent"/>
    <w:basedOn w:val="Normal"/>
    <w:uiPriority w:val="99"/>
    <w:unhideWhenUsed/>
    <w:rsid w:val="003A02D7"/>
    <w:pPr>
      <w:ind w:left="720"/>
      <w:contextualSpacing/>
    </w:pPr>
  </w:style>
  <w:style w:type="paragraph" w:styleId="IntenseQuote">
    <w:name w:val="Intense Quote"/>
    <w:basedOn w:val="Normal"/>
    <w:uiPriority w:val="30"/>
    <w:qFormat/>
    <w:rsid w:val="003A02D7"/>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rsid w:val="003A02D7"/>
    <w:pPr>
      <w:numPr>
        <w:numId w:val="1"/>
      </w:numPr>
    </w:pPr>
  </w:style>
  <w:style w:type="numbering" w:customStyle="1" w:styleId="UrbanNumberedList">
    <w:name w:val="Urban Numbered List"/>
    <w:uiPriority w:val="99"/>
    <w:rsid w:val="003A02D7"/>
    <w:pPr>
      <w:numPr>
        <w:numId w:val="2"/>
      </w:numPr>
    </w:pPr>
  </w:style>
  <w:style w:type="paragraph" w:styleId="ListParagraph">
    <w:name w:val="List Paragraph"/>
    <w:basedOn w:val="Normal"/>
    <w:uiPriority w:val="34"/>
    <w:unhideWhenUsed/>
    <w:qFormat/>
    <w:rsid w:val="003A02D7"/>
    <w:pPr>
      <w:ind w:left="720"/>
      <w:contextualSpacing/>
    </w:pPr>
  </w:style>
  <w:style w:type="paragraph" w:styleId="NoSpacing">
    <w:name w:val="No Spacing"/>
    <w:basedOn w:val="Normal"/>
    <w:uiPriority w:val="1"/>
    <w:qFormat/>
    <w:rsid w:val="003A02D7"/>
    <w:pPr>
      <w:spacing w:after="0" w:line="240" w:lineRule="auto"/>
    </w:pPr>
    <w:rPr>
      <w:szCs w:val="32"/>
    </w:rPr>
  </w:style>
  <w:style w:type="character" w:styleId="PlaceholderText">
    <w:name w:val="Placeholder Text"/>
    <w:basedOn w:val="DefaultParagraphFont"/>
    <w:uiPriority w:val="99"/>
    <w:unhideWhenUsed/>
    <w:rsid w:val="003A02D7"/>
    <w:rPr>
      <w:color w:val="808080"/>
    </w:rPr>
  </w:style>
  <w:style w:type="paragraph" w:styleId="BalloonText">
    <w:name w:val="Balloon Text"/>
    <w:basedOn w:val="Normal"/>
    <w:link w:val="BalloonTextChar"/>
    <w:uiPriority w:val="99"/>
    <w:semiHidden/>
    <w:unhideWhenUsed/>
    <w:rsid w:val="003A0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2D7"/>
    <w:rPr>
      <w:rFonts w:ascii="Tahoma" w:hAnsi="Tahoma" w:cs="Tahoma"/>
      <w:sz w:val="16"/>
      <w:szCs w:val="16"/>
      <w:lang w:eastAsia="ja-JP"/>
    </w:rPr>
  </w:style>
  <w:style w:type="paragraph" w:customStyle="1" w:styleId="HeaderEven">
    <w:name w:val="Header Even"/>
    <w:basedOn w:val="Header"/>
    <w:uiPriority w:val="39"/>
    <w:rsid w:val="003A02D7"/>
    <w:pPr>
      <w:pBdr>
        <w:bottom w:val="single" w:sz="4" w:space="1" w:color="auto"/>
      </w:pBdr>
    </w:pPr>
  </w:style>
  <w:style w:type="paragraph" w:customStyle="1" w:styleId="HeaderOdd">
    <w:name w:val="Header Odd"/>
    <w:basedOn w:val="Header"/>
    <w:uiPriority w:val="39"/>
    <w:rsid w:val="003A02D7"/>
    <w:pPr>
      <w:pBdr>
        <w:bottom w:val="single" w:sz="4" w:space="1" w:color="auto"/>
      </w:pBdr>
      <w:jc w:val="right"/>
    </w:pPr>
  </w:style>
  <w:style w:type="paragraph" w:customStyle="1" w:styleId="Bullet1">
    <w:name w:val="Bullet 1"/>
    <w:basedOn w:val="ListParagraph"/>
    <w:uiPriority w:val="38"/>
    <w:qFormat/>
    <w:rsid w:val="003A02D7"/>
    <w:pPr>
      <w:numPr>
        <w:numId w:val="3"/>
      </w:numPr>
      <w:spacing w:after="0"/>
    </w:pPr>
  </w:style>
  <w:style w:type="paragraph" w:customStyle="1" w:styleId="Bullet2">
    <w:name w:val="Bullet 2"/>
    <w:basedOn w:val="ListParagraph"/>
    <w:uiPriority w:val="38"/>
    <w:qFormat/>
    <w:rsid w:val="003A02D7"/>
    <w:pPr>
      <w:numPr>
        <w:ilvl w:val="1"/>
        <w:numId w:val="3"/>
      </w:numPr>
      <w:spacing w:after="0"/>
    </w:pPr>
  </w:style>
  <w:style w:type="paragraph" w:customStyle="1" w:styleId="Bullet3">
    <w:name w:val="Bullet 3"/>
    <w:basedOn w:val="ListParagraph"/>
    <w:uiPriority w:val="38"/>
    <w:qFormat/>
    <w:rsid w:val="003A02D7"/>
    <w:pPr>
      <w:numPr>
        <w:ilvl w:val="2"/>
        <w:numId w:val="3"/>
      </w:numPr>
      <w:spacing w:after="0"/>
    </w:pPr>
  </w:style>
  <w:style w:type="paragraph" w:customStyle="1" w:styleId="DefaultPlaceholderSubject10">
    <w:name w:val="DefaultPlaceholder_Subject10"/>
    <w:uiPriority w:val="39"/>
    <w:rsid w:val="003A02D7"/>
    <w:rPr>
      <w:i/>
      <w:color w:val="424456" w:themeColor="text2"/>
      <w:sz w:val="24"/>
      <w:szCs w:val="24"/>
    </w:rPr>
  </w:style>
  <w:style w:type="paragraph" w:customStyle="1" w:styleId="Category">
    <w:name w:val="Category"/>
    <w:basedOn w:val="Normal"/>
    <w:link w:val="CategoryChar"/>
    <w:uiPriority w:val="39"/>
    <w:qFormat/>
    <w:rsid w:val="003A02D7"/>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link w:val="CommentsChar"/>
    <w:uiPriority w:val="39"/>
    <w:qFormat/>
    <w:rsid w:val="003A02D7"/>
    <w:pPr>
      <w:spacing w:after="120" w:line="240" w:lineRule="auto"/>
    </w:pPr>
    <w:rPr>
      <w:b/>
      <w:szCs w:val="22"/>
    </w:rPr>
  </w:style>
  <w:style w:type="character" w:customStyle="1" w:styleId="CategoryChar">
    <w:name w:val="Category Char"/>
    <w:basedOn w:val="DefaultParagraphFont"/>
    <w:link w:val="Category"/>
    <w:uiPriority w:val="39"/>
    <w:rsid w:val="003A02D7"/>
    <w:rPr>
      <w:rFonts w:cstheme="minorBidi"/>
      <w:caps/>
      <w:lang w:eastAsia="ja-JP"/>
    </w:rPr>
  </w:style>
  <w:style w:type="character" w:customStyle="1" w:styleId="CommentsChar">
    <w:name w:val="Comments Char"/>
    <w:basedOn w:val="DefaultParagraphFont"/>
    <w:link w:val="Comments"/>
    <w:uiPriority w:val="39"/>
    <w:rsid w:val="003A02D7"/>
    <w:rPr>
      <w:b/>
      <w:sz w:val="20"/>
      <w:lang w:eastAsia="ja-JP"/>
    </w:rPr>
  </w:style>
  <w:style w:type="paragraph" w:customStyle="1" w:styleId="CommentsText">
    <w:name w:val="Comments Text"/>
    <w:basedOn w:val="Normal"/>
    <w:uiPriority w:val="39"/>
    <w:qFormat/>
    <w:rsid w:val="003A02D7"/>
    <w:pPr>
      <w:spacing w:after="120" w:line="288" w:lineRule="auto"/>
    </w:pPr>
    <w:rPr>
      <w:szCs w:val="22"/>
    </w:rPr>
  </w:style>
  <w:style w:type="paragraph" w:styleId="TOC1">
    <w:name w:val="toc 1"/>
    <w:basedOn w:val="Normal"/>
    <w:next w:val="Normal"/>
    <w:autoRedefine/>
    <w:uiPriority w:val="39"/>
    <w:unhideWhenUsed/>
    <w:qFormat/>
    <w:rsid w:val="003A02D7"/>
    <w:rPr>
      <w:rFonts w:eastAsiaTheme="minorEastAsia" w:cstheme="minorBidi"/>
      <w:sz w:val="24"/>
      <w:szCs w:val="24"/>
    </w:rPr>
  </w:style>
  <w:style w:type="paragraph" w:styleId="TOC2">
    <w:name w:val="toc 2"/>
    <w:basedOn w:val="Normal"/>
    <w:next w:val="Normal"/>
    <w:autoRedefine/>
    <w:uiPriority w:val="39"/>
    <w:unhideWhenUsed/>
    <w:qFormat/>
    <w:rsid w:val="003A02D7"/>
    <w:pPr>
      <w:ind w:left="240"/>
    </w:pPr>
    <w:rPr>
      <w:rFonts w:eastAsiaTheme="minorEastAsia" w:cstheme="minorBidi"/>
      <w:sz w:val="24"/>
      <w:szCs w:val="24"/>
    </w:rPr>
  </w:style>
  <w:style w:type="character" w:styleId="Hyperlink">
    <w:name w:val="Hyperlink"/>
    <w:basedOn w:val="DefaultParagraphFont"/>
    <w:uiPriority w:val="99"/>
    <w:unhideWhenUsed/>
    <w:rsid w:val="003A02D7"/>
    <w:rPr>
      <w:color w:val="67AFBD" w:themeColor="hyperlink"/>
      <w:u w:val="single"/>
    </w:rPr>
  </w:style>
  <w:style w:type="paragraph" w:styleId="TOC3">
    <w:name w:val="toc 3"/>
    <w:basedOn w:val="Normal"/>
    <w:next w:val="Normal"/>
    <w:autoRedefine/>
    <w:uiPriority w:val="39"/>
    <w:unhideWhenUsed/>
    <w:rsid w:val="003A02D7"/>
    <w:pPr>
      <w:spacing w:after="100"/>
      <w:ind w:left="400"/>
    </w:pPr>
  </w:style>
  <w:style w:type="paragraph" w:styleId="TOCHeading">
    <w:name w:val="TOC Heading"/>
    <w:basedOn w:val="Heading1"/>
    <w:next w:val="Normal"/>
    <w:uiPriority w:val="39"/>
    <w:semiHidden/>
    <w:unhideWhenUsed/>
    <w:qFormat/>
    <w:rsid w:val="00B50DF5"/>
    <w:pPr>
      <w:keepNext/>
      <w:keepLines/>
      <w:pBdr>
        <w:bottom w:val="none" w:sz="0" w:space="0" w:color="auto"/>
      </w:pBdr>
      <w:spacing w:before="480" w:after="0"/>
      <w:outlineLvl w:val="9"/>
    </w:pPr>
    <w:rPr>
      <w:rFonts w:eastAsiaTheme="majorEastAsia" w:cstheme="majorBidi"/>
      <w:b/>
      <w:bCs/>
      <w:color w:val="3E3E67" w:themeColor="accent1" w:themeShade="BF"/>
      <w:sz w:val="28"/>
      <w:szCs w:val="28"/>
      <w:lang w:eastAsia="en-US"/>
    </w:rPr>
  </w:style>
  <w:style w:type="paragraph" w:styleId="BodyTextIndent">
    <w:name w:val="Body Text Indent"/>
    <w:basedOn w:val="Normal"/>
    <w:link w:val="BodyTextIndentChar"/>
    <w:rsid w:val="00052B39"/>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052B39"/>
    <w:rPr>
      <w:rFonts w:ascii="Times New Roman" w:eastAsia="Times New Roman" w:hAnsi="Times New Roman" w:cs="Times New Roman"/>
      <w:sz w:val="24"/>
      <w:szCs w:val="24"/>
    </w:rPr>
  </w:style>
  <w:style w:type="paragraph" w:styleId="BodyText">
    <w:name w:val="Body Text"/>
    <w:basedOn w:val="Normal"/>
    <w:link w:val="BodyTextChar"/>
    <w:rsid w:val="00052B39"/>
    <w:pPr>
      <w:spacing w:after="0" w:line="240" w:lineRule="auto"/>
    </w:pPr>
    <w:rPr>
      <w:rFonts w:ascii="Times New Roman" w:eastAsia="Times New Roman" w:hAnsi="Times New Roman" w:cs="Times New Roman"/>
      <w:color w:val="FF0000"/>
      <w:sz w:val="24"/>
      <w:szCs w:val="24"/>
      <w:lang w:eastAsia="en-US"/>
    </w:rPr>
  </w:style>
  <w:style w:type="character" w:customStyle="1" w:styleId="BodyTextChar">
    <w:name w:val="Body Text Char"/>
    <w:basedOn w:val="DefaultParagraphFont"/>
    <w:link w:val="BodyText"/>
    <w:rsid w:val="00052B39"/>
    <w:rPr>
      <w:rFonts w:ascii="Times New Roman" w:eastAsia="Times New Roman" w:hAnsi="Times New Roman" w:cs="Times New Roman"/>
      <w:color w:val="FF0000"/>
      <w:sz w:val="24"/>
      <w:szCs w:val="24"/>
    </w:rPr>
  </w:style>
  <w:style w:type="paragraph" w:customStyle="1" w:styleId="CSMemoNormal">
    <w:name w:val="CS Memo Normal"/>
    <w:aliases w:val="mn"/>
    <w:basedOn w:val="Normal"/>
    <w:rsid w:val="00E23A46"/>
    <w:pPr>
      <w:spacing w:after="0" w:line="240" w:lineRule="auto"/>
      <w:jc w:val="both"/>
    </w:pPr>
    <w:rPr>
      <w:rFonts w:ascii="Book Antiqua" w:eastAsia="Times New Roman" w:hAnsi="Book Antiqua" w:cs="Times New Roman"/>
      <w:sz w:val="22"/>
      <w:lang w:eastAsia="en-US"/>
    </w:rPr>
  </w:style>
  <w:style w:type="paragraph" w:styleId="FootnoteText">
    <w:name w:val="footnote text"/>
    <w:basedOn w:val="Normal"/>
    <w:link w:val="FootnoteTextChar"/>
    <w:semiHidden/>
    <w:rsid w:val="00476939"/>
    <w:pPr>
      <w:spacing w:after="0"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semiHidden/>
    <w:rsid w:val="00476939"/>
    <w:rPr>
      <w:rFonts w:ascii="Times New Roman" w:eastAsia="Times New Roman" w:hAnsi="Times New Roman" w:cs="Times New Roman"/>
      <w:sz w:val="20"/>
      <w:szCs w:val="20"/>
    </w:rPr>
  </w:style>
  <w:style w:type="character" w:styleId="FootnoteReference">
    <w:name w:val="footnote reference"/>
    <w:basedOn w:val="DefaultParagraphFont"/>
    <w:semiHidden/>
    <w:rsid w:val="00476939"/>
    <w:rPr>
      <w:vertAlign w:val="superscript"/>
    </w:rPr>
  </w:style>
  <w:style w:type="paragraph" w:styleId="NormalWeb">
    <w:name w:val="Normal (Web)"/>
    <w:basedOn w:val="Normal"/>
    <w:uiPriority w:val="99"/>
    <w:semiHidden/>
    <w:unhideWhenUsed/>
    <w:rsid w:val="000B4AF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icon">
    <w:name w:val="icon"/>
    <w:basedOn w:val="DefaultParagraphFont"/>
    <w:rsid w:val="000B4AF0"/>
  </w:style>
  <w:style w:type="character" w:customStyle="1" w:styleId="apple-converted-space">
    <w:name w:val="apple-converted-space"/>
    <w:basedOn w:val="DefaultParagraphFont"/>
    <w:rsid w:val="000B4AF0"/>
  </w:style>
  <w:style w:type="paragraph" w:styleId="HTMLPreformatted">
    <w:name w:val="HTML Preformatted"/>
    <w:basedOn w:val="Normal"/>
    <w:link w:val="HTMLPreformattedChar"/>
    <w:uiPriority w:val="99"/>
    <w:semiHidden/>
    <w:unhideWhenUsed/>
    <w:rsid w:val="000B4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semiHidden/>
    <w:rsid w:val="000B4AF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0051697">
      <w:bodyDiv w:val="1"/>
      <w:marLeft w:val="0"/>
      <w:marRight w:val="0"/>
      <w:marTop w:val="0"/>
      <w:marBottom w:val="0"/>
      <w:divBdr>
        <w:top w:val="none" w:sz="0" w:space="0" w:color="auto"/>
        <w:left w:val="none" w:sz="0" w:space="0" w:color="auto"/>
        <w:bottom w:val="none" w:sz="0" w:space="0" w:color="auto"/>
        <w:right w:val="none" w:sz="0" w:space="0" w:color="auto"/>
      </w:divBdr>
    </w:div>
    <w:div w:id="204372878">
      <w:bodyDiv w:val="1"/>
      <w:marLeft w:val="0"/>
      <w:marRight w:val="0"/>
      <w:marTop w:val="0"/>
      <w:marBottom w:val="0"/>
      <w:divBdr>
        <w:top w:val="none" w:sz="0" w:space="0" w:color="auto"/>
        <w:left w:val="none" w:sz="0" w:space="0" w:color="auto"/>
        <w:bottom w:val="none" w:sz="0" w:space="0" w:color="auto"/>
        <w:right w:val="none" w:sz="0" w:space="0" w:color="auto"/>
      </w:divBdr>
    </w:div>
    <w:div w:id="874804636">
      <w:bodyDiv w:val="1"/>
      <w:marLeft w:val="0"/>
      <w:marRight w:val="0"/>
      <w:marTop w:val="0"/>
      <w:marBottom w:val="0"/>
      <w:divBdr>
        <w:top w:val="none" w:sz="0" w:space="0" w:color="auto"/>
        <w:left w:val="none" w:sz="0" w:space="0" w:color="auto"/>
        <w:bottom w:val="none" w:sz="0" w:space="0" w:color="auto"/>
        <w:right w:val="none" w:sz="0" w:space="0" w:color="auto"/>
      </w:divBdr>
    </w:div>
    <w:div w:id="949437552">
      <w:bodyDiv w:val="1"/>
      <w:marLeft w:val="0"/>
      <w:marRight w:val="0"/>
      <w:marTop w:val="0"/>
      <w:marBottom w:val="0"/>
      <w:divBdr>
        <w:top w:val="none" w:sz="0" w:space="0" w:color="auto"/>
        <w:left w:val="none" w:sz="0" w:space="0" w:color="auto"/>
        <w:bottom w:val="none" w:sz="0" w:space="0" w:color="auto"/>
        <w:right w:val="none" w:sz="0" w:space="0" w:color="auto"/>
      </w:divBdr>
    </w:div>
    <w:div w:id="1210998467">
      <w:bodyDiv w:val="1"/>
      <w:marLeft w:val="0"/>
      <w:marRight w:val="0"/>
      <w:marTop w:val="0"/>
      <w:marBottom w:val="0"/>
      <w:divBdr>
        <w:top w:val="none" w:sz="0" w:space="0" w:color="auto"/>
        <w:left w:val="none" w:sz="0" w:space="0" w:color="auto"/>
        <w:bottom w:val="none" w:sz="0" w:space="0" w:color="auto"/>
        <w:right w:val="none" w:sz="0" w:space="0" w:color="auto"/>
      </w:divBdr>
    </w:div>
    <w:div w:id="1686514425">
      <w:bodyDiv w:val="1"/>
      <w:marLeft w:val="0"/>
      <w:marRight w:val="0"/>
      <w:marTop w:val="0"/>
      <w:marBottom w:val="0"/>
      <w:divBdr>
        <w:top w:val="none" w:sz="0" w:space="0" w:color="auto"/>
        <w:left w:val="none" w:sz="0" w:space="0" w:color="auto"/>
        <w:bottom w:val="none" w:sz="0" w:space="0" w:color="auto"/>
        <w:right w:val="none" w:sz="0" w:space="0" w:color="auto"/>
      </w:divBdr>
    </w:div>
    <w:div w:id="206937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it@github.com:DRCOG/TravelModel.GISDK.git"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utilsrvdev/trac/tools"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utilsrvdev/trac/tools/wiki/GitCheatSheets"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ode.google.com/p/msysgit/downloads/list?can=3"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utilsrvdev/trac/tools/wiki/NewToGi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utilsrvdev/trac/tools"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Urb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93B87DF4D048AEA536633FBA7EBA0C"/>
        <w:category>
          <w:name w:val="General"/>
          <w:gallery w:val="placeholder"/>
        </w:category>
        <w:types>
          <w:type w:val="bbPlcHdr"/>
        </w:types>
        <w:behaviors>
          <w:behavior w:val="content"/>
        </w:behaviors>
        <w:guid w:val="{4FD3ED76-0763-4BAF-9D3D-AE508F457983}"/>
      </w:docPartPr>
      <w:docPartBody>
        <w:p w:rsidR="004B6378" w:rsidRDefault="004B6378" w:rsidP="004B6378">
          <w:pPr>
            <w:pStyle w:val="0093B87DF4D048AEA536633FBA7EBA0C"/>
          </w:pPr>
          <w:r>
            <w:rPr>
              <w:color w:val="1F497D" w:themeColor="text2"/>
            </w:rPr>
            <w:t>[Pick the date]</w:t>
          </w:r>
        </w:p>
      </w:docPartBody>
    </w:docPart>
    <w:docPart>
      <w:docPartPr>
        <w:name w:val="42587FC3E5154DF9A7D91E58CB09AAE8"/>
        <w:category>
          <w:name w:val="General"/>
          <w:gallery w:val="placeholder"/>
        </w:category>
        <w:types>
          <w:type w:val="bbPlcHdr"/>
        </w:types>
        <w:behaviors>
          <w:behavior w:val="content"/>
        </w:behaviors>
        <w:guid w:val="{69992A3C-1B4F-4E7D-871E-630C2A247864}"/>
      </w:docPartPr>
      <w:docPartBody>
        <w:p w:rsidR="004B6378" w:rsidRDefault="004B6378" w:rsidP="004B6378">
          <w:pPr>
            <w:pStyle w:val="42587FC3E5154DF9A7D91E58CB09AAE8"/>
          </w:pPr>
          <w:r>
            <w:rPr>
              <w:i/>
              <w:color w:val="1F497D" w:themeColor="text2"/>
              <w:sz w:val="28"/>
              <w:szCs w:val="28"/>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8020504050902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90204"/>
    <w:charset w:val="00"/>
    <w:family w:val="swiss"/>
    <w:pitch w:val="variable"/>
    <w:sig w:usb0="E0002AFF" w:usb1="00007843" w:usb2="00000001" w:usb3="00000000" w:csb0="000001FF" w:csb1="00000000"/>
  </w:font>
  <w:font w:name="Verdana">
    <w:panose1 w:val="020B06040305040B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B6378"/>
    <w:rsid w:val="000739E2"/>
    <w:rsid w:val="000A2570"/>
    <w:rsid w:val="00272E76"/>
    <w:rsid w:val="00334697"/>
    <w:rsid w:val="004B6378"/>
    <w:rsid w:val="005F7FE0"/>
    <w:rsid w:val="009A603C"/>
    <w:rsid w:val="00A3351F"/>
    <w:rsid w:val="00BE3B05"/>
    <w:rsid w:val="00C263BD"/>
    <w:rsid w:val="00C40981"/>
    <w:rsid w:val="00D4660F"/>
    <w:rsid w:val="00E87FDB"/>
    <w:rsid w:val="00F20D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FE0"/>
  </w:style>
  <w:style w:type="paragraph" w:styleId="Heading1">
    <w:name w:val="heading 1"/>
    <w:basedOn w:val="Normal"/>
    <w:next w:val="Normal"/>
    <w:link w:val="Heading1Char"/>
    <w:uiPriority w:val="1"/>
    <w:qFormat/>
    <w:rsid w:val="005F7FE0"/>
    <w:pPr>
      <w:pBdr>
        <w:bottom w:val="single" w:sz="4" w:space="2" w:color="438086"/>
      </w:pBdr>
      <w:spacing w:before="360" w:after="80"/>
      <w:outlineLvl w:val="0"/>
    </w:pPr>
    <w:rPr>
      <w:rFonts w:asciiTheme="majorHAnsi" w:eastAsiaTheme="minorHAnsi" w:hAnsiTheme="majorHAnsi" w:cstheme="minorHAnsi"/>
      <w:color w:val="C0504D" w:themeColor="accent2"/>
      <w:sz w:val="32"/>
      <w:szCs w:val="32"/>
      <w:lang w:eastAsia="ja-JP"/>
    </w:rPr>
  </w:style>
  <w:style w:type="paragraph" w:styleId="Heading2">
    <w:name w:val="heading 2"/>
    <w:basedOn w:val="Normal"/>
    <w:next w:val="Normal"/>
    <w:link w:val="Heading2Char"/>
    <w:uiPriority w:val="2"/>
    <w:qFormat/>
    <w:rsid w:val="005F7FE0"/>
    <w:pPr>
      <w:spacing w:after="0"/>
      <w:outlineLvl w:val="1"/>
    </w:pPr>
    <w:rPr>
      <w:rFonts w:asciiTheme="majorHAnsi" w:eastAsiaTheme="minorHAnsi" w:hAnsiTheme="majorHAnsi" w:cstheme="minorHAnsi"/>
      <w:color w:val="C0504D" w:themeColor="accent2"/>
      <w:sz w:val="28"/>
      <w:szCs w:val="28"/>
    </w:rPr>
  </w:style>
  <w:style w:type="paragraph" w:styleId="Heading3">
    <w:name w:val="heading 3"/>
    <w:basedOn w:val="Normal"/>
    <w:next w:val="Normal"/>
    <w:link w:val="Heading3Char"/>
    <w:uiPriority w:val="2"/>
    <w:unhideWhenUsed/>
    <w:qFormat/>
    <w:rsid w:val="005F7FE0"/>
    <w:pPr>
      <w:spacing w:after="0"/>
      <w:outlineLvl w:val="2"/>
    </w:pPr>
    <w:rPr>
      <w:rFonts w:asciiTheme="majorHAnsi" w:eastAsiaTheme="minorHAnsi" w:hAnsiTheme="majorHAnsi" w:cstheme="minorHAnsi"/>
      <w:color w:val="C0504D"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CBEC83A1DD44789641C91D92CA4BAA">
    <w:name w:val="69CBEC83A1DD44789641C91D92CA4BAA"/>
    <w:rsid w:val="005F7FE0"/>
  </w:style>
  <w:style w:type="paragraph" w:customStyle="1" w:styleId="AB404CEF2A564CC6BA11495771B650BB">
    <w:name w:val="AB404CEF2A564CC6BA11495771B650BB"/>
    <w:rsid w:val="005F7FE0"/>
  </w:style>
  <w:style w:type="paragraph" w:customStyle="1" w:styleId="49A51C76AF6F4AB4A07A1D3DF4E28BE5">
    <w:name w:val="49A51C76AF6F4AB4A07A1D3DF4E28BE5"/>
    <w:rsid w:val="005F7FE0"/>
  </w:style>
  <w:style w:type="paragraph" w:customStyle="1" w:styleId="291038AB26C44F9788FB1719241520CA">
    <w:name w:val="291038AB26C44F9788FB1719241520CA"/>
    <w:rsid w:val="005F7FE0"/>
  </w:style>
  <w:style w:type="paragraph" w:customStyle="1" w:styleId="B1785BE8625241ABB4330BAB042FE3C9">
    <w:name w:val="B1785BE8625241ABB4330BAB042FE3C9"/>
    <w:rsid w:val="005F7FE0"/>
  </w:style>
  <w:style w:type="paragraph" w:customStyle="1" w:styleId="6463409CE13948ABA3D25A5DCF0DACA8">
    <w:name w:val="6463409CE13948ABA3D25A5DCF0DACA8"/>
    <w:rsid w:val="005F7FE0"/>
  </w:style>
  <w:style w:type="character" w:customStyle="1" w:styleId="Heading1Char">
    <w:name w:val="Heading 1 Char"/>
    <w:basedOn w:val="DefaultParagraphFont"/>
    <w:link w:val="Heading1"/>
    <w:uiPriority w:val="1"/>
    <w:rsid w:val="005F7FE0"/>
    <w:rPr>
      <w:rFonts w:asciiTheme="majorHAnsi" w:eastAsiaTheme="minorHAnsi" w:hAnsiTheme="majorHAnsi" w:cstheme="minorHAnsi"/>
      <w:color w:val="C0504D" w:themeColor="accent2"/>
      <w:sz w:val="32"/>
      <w:szCs w:val="32"/>
      <w:lang w:eastAsia="ja-JP"/>
    </w:rPr>
  </w:style>
  <w:style w:type="character" w:customStyle="1" w:styleId="Heading2Char">
    <w:name w:val="Heading 2 Char"/>
    <w:basedOn w:val="DefaultParagraphFont"/>
    <w:link w:val="Heading2"/>
    <w:uiPriority w:val="2"/>
    <w:rsid w:val="005F7FE0"/>
    <w:rPr>
      <w:rFonts w:asciiTheme="majorHAnsi" w:eastAsiaTheme="minorHAnsi" w:hAnsiTheme="majorHAnsi" w:cstheme="minorHAnsi"/>
      <w:color w:val="C0504D" w:themeColor="accent2"/>
      <w:sz w:val="28"/>
      <w:szCs w:val="28"/>
    </w:rPr>
  </w:style>
  <w:style w:type="character" w:customStyle="1" w:styleId="Heading3Char">
    <w:name w:val="Heading 3 Char"/>
    <w:basedOn w:val="DefaultParagraphFont"/>
    <w:link w:val="Heading3"/>
    <w:uiPriority w:val="2"/>
    <w:rsid w:val="005F7FE0"/>
    <w:rPr>
      <w:rFonts w:asciiTheme="majorHAnsi" w:eastAsiaTheme="minorHAnsi" w:hAnsiTheme="majorHAnsi" w:cstheme="minorHAnsi"/>
      <w:color w:val="C0504D" w:themeColor="accent2"/>
      <w:sz w:val="24"/>
      <w:szCs w:val="24"/>
    </w:rPr>
  </w:style>
  <w:style w:type="paragraph" w:customStyle="1" w:styleId="A08BA3384F7C418D8062D3739B7328A3">
    <w:name w:val="A08BA3384F7C418D8062D3739B7328A3"/>
    <w:rsid w:val="005F7FE0"/>
  </w:style>
  <w:style w:type="paragraph" w:customStyle="1" w:styleId="11EF5E5B5AD24E1984C61CFC0A9C2880">
    <w:name w:val="11EF5E5B5AD24E1984C61CFC0A9C2880"/>
    <w:rsid w:val="005F7FE0"/>
  </w:style>
  <w:style w:type="paragraph" w:customStyle="1" w:styleId="9F70FA06D0FF4ED0B673B363A6D2334F">
    <w:name w:val="9F70FA06D0FF4ED0B673B363A6D2334F"/>
    <w:rsid w:val="005F7FE0"/>
  </w:style>
  <w:style w:type="paragraph" w:customStyle="1" w:styleId="2D23B21B2EA1404396B28F44EA604F56">
    <w:name w:val="2D23B21B2EA1404396B28F44EA604F56"/>
    <w:rsid w:val="004B6378"/>
  </w:style>
  <w:style w:type="paragraph" w:customStyle="1" w:styleId="74E6DA8E3E964557848BE8AF221B02F6">
    <w:name w:val="74E6DA8E3E964557848BE8AF221B02F6"/>
    <w:rsid w:val="004B6378"/>
  </w:style>
  <w:style w:type="paragraph" w:customStyle="1" w:styleId="3DBB57589B7949D89DC7C3D3494D8A4D">
    <w:name w:val="3DBB57589B7949D89DC7C3D3494D8A4D"/>
    <w:rsid w:val="004B6378"/>
  </w:style>
  <w:style w:type="paragraph" w:customStyle="1" w:styleId="100624ABFA0A429C96C4B6F31921E9B3">
    <w:name w:val="100624ABFA0A429C96C4B6F31921E9B3"/>
    <w:rsid w:val="004B6378"/>
  </w:style>
  <w:style w:type="paragraph" w:customStyle="1" w:styleId="0093B87DF4D048AEA536633FBA7EBA0C">
    <w:name w:val="0093B87DF4D048AEA536633FBA7EBA0C"/>
    <w:rsid w:val="004B6378"/>
  </w:style>
  <w:style w:type="paragraph" w:customStyle="1" w:styleId="86CF31BE2FDA4243B811DC2F76C58C51">
    <w:name w:val="86CF31BE2FDA4243B811DC2F76C58C51"/>
    <w:rsid w:val="004B6378"/>
  </w:style>
  <w:style w:type="paragraph" w:customStyle="1" w:styleId="42587FC3E5154DF9A7D91E58CB09AAE8">
    <w:name w:val="42587FC3E5154DF9A7D91E58CB09AAE8"/>
    <w:rsid w:val="004B6378"/>
  </w:style>
  <w:style w:type="paragraph" w:customStyle="1" w:styleId="DBAF3F36D1504D4B99ABFD72E7B258AD">
    <w:name w:val="DBAF3F36D1504D4B99ABFD72E7B258AD"/>
    <w:rsid w:val="004B6378"/>
  </w:style>
  <w:style w:type="paragraph" w:customStyle="1" w:styleId="5E84B9B23D524BA5ACA18142432CFA25">
    <w:name w:val="5E84B9B23D524BA5ACA18142432CFA25"/>
    <w:rsid w:val="004B6378"/>
  </w:style>
  <w:style w:type="paragraph" w:customStyle="1" w:styleId="73F42A309DD44BA4846D091005F612BF">
    <w:name w:val="73F42A309DD44BA4846D091005F612BF"/>
    <w:rsid w:val="004B6378"/>
  </w:style>
  <w:style w:type="paragraph" w:customStyle="1" w:styleId="B144910A322E498AB109FD8C11592D1A">
    <w:name w:val="B144910A322E498AB109FD8C11592D1A"/>
    <w:rsid w:val="004B6378"/>
  </w:style>
  <w:style w:type="paragraph" w:customStyle="1" w:styleId="7CEF9A7235F049B7B05D36130B8F4337">
    <w:name w:val="7CEF9A7235F049B7B05D36130B8F4337"/>
    <w:rsid w:val="004B6378"/>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2012-05-24T00:00:00</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297A3-F999-42B8-B2C1-CB5E6CFA54CD}">
  <ds:schemaRefs>
    <ds:schemaRef ds:uri="http://schemas.microsoft.com/office/2006/customDocumentInformationPanel"/>
  </ds:schemaRefs>
</ds:datastoreItem>
</file>

<file path=customXml/itemProps3.xml><?xml version="1.0" encoding="utf-8"?>
<ds:datastoreItem xmlns:ds="http://schemas.openxmlformats.org/officeDocument/2006/customXml" ds:itemID="{FDA51DC1-25D6-48EC-89CF-6916C675B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0</TotalTime>
  <Pages>41</Pages>
  <Words>8190</Words>
  <Characters>46688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Focus Activity-Based Travel Model User’s Guide</vt:lpstr>
    </vt:vector>
  </TitlesOfParts>
  <Company>DRCOG</Company>
  <LinksUpToDate>false</LinksUpToDate>
  <CharactersWithSpaces>54769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Activity-Based Travel Model User’s Guide</dc:title>
  <dc:subject>Denver Regional Council of Governments</dc:subject>
  <dc:creator>Suzanne Childress</dc:creator>
  <cp:lastModifiedBy>Danny Davidson</cp:lastModifiedBy>
  <cp:revision>2</cp:revision>
  <dcterms:created xsi:type="dcterms:W3CDTF">2012-06-05T14:06:00Z</dcterms:created>
  <dcterms:modified xsi:type="dcterms:W3CDTF">2012-06-05T14:06:00Z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