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6C0D3" w14:textId="77777777" w:rsidR="005667CB" w:rsidRDefault="005667CB" w:rsidP="005667CB">
      <w:pPr>
        <w:pStyle w:val="Title"/>
        <w:rPr>
          <w:ins w:id="4" w:author="Amber Leberman" w:date="2016-10-17T09:30:00Z"/>
          <w:w w:val="100"/>
        </w:rPr>
      </w:pPr>
      <w:bookmarkStart w:id="5" w:name="_GoBack"/>
      <w:bookmarkEnd w:id="5"/>
      <w:ins w:id="6" w:author="Amber Leberman" w:date="2016-10-17T09:30:00Z">
        <w:r>
          <w:rPr>
            <w:rFonts w:cs="Arial"/>
            <w:noProof/>
            <w:sz w:val="22"/>
            <w:szCs w:val="22"/>
          </w:rPr>
          <mc:AlternateContent>
            <mc:Choice Requires="wps">
              <w:drawing>
                <wp:anchor distT="0" distB="0" distL="114300" distR="114300" simplePos="0" relativeHeight="251820032" behindDoc="0" locked="0" layoutInCell="1" allowOverlap="1" wp14:anchorId="73E51227" wp14:editId="35F6600C">
                  <wp:simplePos x="0" y="0"/>
                  <wp:positionH relativeFrom="column">
                    <wp:posOffset>-533400</wp:posOffset>
                  </wp:positionH>
                  <wp:positionV relativeFrom="paragraph">
                    <wp:posOffset>-38100</wp:posOffset>
                  </wp:positionV>
                  <wp:extent cx="7010400" cy="2066925"/>
                  <wp:effectExtent l="1828800" t="609600" r="0" b="9525"/>
                  <wp:wrapNone/>
                  <wp:docPr id="124"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06692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107763" dir="13500000" sx="125000" sy="125000" algn="br" rotWithShape="0">
                              <a:schemeClr val="accent5">
                                <a:lumMod val="75000"/>
                                <a:lumOff val="0"/>
                                <a:alpha val="5000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05610463" w14:textId="77777777" w:rsidR="00B67218" w:rsidRDefault="00B67218" w:rsidP="005667CB">
                              <w:pPr>
                                <w:spacing w:before="240"/>
                                <w:jc w:val="center"/>
                                <w:rPr>
                                  <w:ins w:id="7" w:author="Amber Leberman" w:date="2016-10-17T09:30:00Z"/>
                                  <w:rFonts w:ascii="Calibri" w:hAnsi="Calibri"/>
                                  <w:color w:val="FFFFFF" w:themeColor="background1"/>
                                  <w:sz w:val="96"/>
                                  <w:szCs w:val="96"/>
                                </w:rPr>
                              </w:pPr>
                              <w:ins w:id="8" w:author="Amber Leberman" w:date="2016-10-17T09:30:00Z">
                                <w:r w:rsidRPr="00275BA2">
                                  <w:rPr>
                                    <w:rFonts w:ascii="Calibri" w:hAnsi="Calibri"/>
                                    <w:color w:val="FFFFFF" w:themeColor="background1"/>
                                    <w:sz w:val="96"/>
                                    <w:szCs w:val="96"/>
                                  </w:rPr>
                                  <w:t>Transportation Planning</w:t>
                                </w:r>
                              </w:ins>
                            </w:p>
                            <w:p w14:paraId="75F1F69F" w14:textId="77777777" w:rsidR="00B67218" w:rsidRDefault="00B67218" w:rsidP="005667CB">
                              <w:pPr>
                                <w:jc w:val="center"/>
                                <w:rPr>
                                  <w:ins w:id="9" w:author="Amber Leberman" w:date="2016-10-17T09:30:00Z"/>
                                  <w:rFonts w:ascii="Calibri" w:hAnsi="Calibri"/>
                                  <w:color w:val="FFFFFF" w:themeColor="background1"/>
                                  <w:sz w:val="96"/>
                                  <w:szCs w:val="96"/>
                                </w:rPr>
                              </w:pPr>
                              <w:ins w:id="10" w:author="Amber Leberman" w:date="2016-10-17T09:30:00Z">
                                <w:r w:rsidRPr="00275BA2">
                                  <w:rPr>
                                    <w:rFonts w:ascii="Calibri" w:hAnsi="Calibri"/>
                                    <w:color w:val="FFFFFF" w:themeColor="background1"/>
                                    <w:sz w:val="96"/>
                                    <w:szCs w:val="96"/>
                                  </w:rPr>
                                  <w:t>in the Denver Region</w:t>
                                </w:r>
                              </w:ins>
                            </w:p>
                            <w:p w14:paraId="5E8F157D" w14:textId="77777777" w:rsidR="00B67218" w:rsidRDefault="00B67218" w:rsidP="005667CB">
                              <w:pPr>
                                <w:jc w:val="center"/>
                                <w:rPr>
                                  <w:ins w:id="11" w:author="Amber Leberman" w:date="2016-10-17T09:30:00Z"/>
                                  <w:rFonts w:ascii="Calibri" w:hAnsi="Calibri"/>
                                  <w:color w:val="FFFFFF" w:themeColor="background1"/>
                                  <w:sz w:val="48"/>
                                  <w:szCs w:val="48"/>
                                </w:rPr>
                              </w:pPr>
                            </w:p>
                            <w:p w14:paraId="3238539F" w14:textId="77777777" w:rsidR="00B67218" w:rsidRPr="00275BA2" w:rsidRDefault="00B67218" w:rsidP="005667CB">
                              <w:pPr>
                                <w:jc w:val="center"/>
                                <w:rPr>
                                  <w:ins w:id="12" w:author="Amber Leberman" w:date="2016-10-17T09:30:00Z"/>
                                  <w:rFonts w:ascii="Calibri" w:hAnsi="Calibri"/>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E51227" id="_x0000_t202" coordsize="21600,21600" o:spt="202" path="m,l,21600r21600,l21600,xe">
                  <v:stroke joinstyle="miter"/>
                  <v:path gradientshapeok="t" o:connecttype="rect"/>
                </v:shapetype>
                <v:shape id="Text Box 803" o:spid="_x0000_s1026" type="#_x0000_t202" style="position:absolute;left:0;text-align:left;margin-left:-42pt;margin-top:-3pt;width:552pt;height:16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" fillcolor="#4bacc6 [3208]" stroked="f" strokeweight="0">
                  <v:fill color2="#308298 [2376]" focusposition=".5,.5" focussize="" focus="100%" type="gradientRadial"/>
                  <v:shadow on="t" type="perspective" color="#31849b [2408]" opacity=".5" origin=".5,.5" offset="-6pt,-6pt" matrix="1.25,,,1.25"/>
                  <v:textbox>
                    <w:txbxContent>
                      <w:p w14:paraId="05610463" w14:textId="77777777" w:rsidR="00B67218" w:rsidRDefault="00B67218" w:rsidP="005667CB">
                        <w:pPr>
                          <w:spacing w:before="240"/>
                          <w:jc w:val="center"/>
                          <w:rPr>
                            <w:ins w:id="13" w:author="Amber Leberman" w:date="2016-10-17T09:30:00Z"/>
                            <w:rFonts w:ascii="Calibri" w:hAnsi="Calibri"/>
                            <w:color w:val="FFFFFF" w:themeColor="background1"/>
                            <w:sz w:val="96"/>
                            <w:szCs w:val="96"/>
                          </w:rPr>
                        </w:pPr>
                        <w:ins w:id="14" w:author="Amber Leberman" w:date="2016-10-17T09:30:00Z">
                          <w:r w:rsidRPr="00275BA2">
                            <w:rPr>
                              <w:rFonts w:ascii="Calibri" w:hAnsi="Calibri"/>
                              <w:color w:val="FFFFFF" w:themeColor="background1"/>
                              <w:sz w:val="96"/>
                              <w:szCs w:val="96"/>
                            </w:rPr>
                            <w:t>Transportation Planning</w:t>
                          </w:r>
                        </w:ins>
                      </w:p>
                      <w:p w14:paraId="75F1F69F" w14:textId="77777777" w:rsidR="00B67218" w:rsidRDefault="00B67218" w:rsidP="005667CB">
                        <w:pPr>
                          <w:jc w:val="center"/>
                          <w:rPr>
                            <w:ins w:id="15" w:author="Amber Leberman" w:date="2016-10-17T09:30:00Z"/>
                            <w:rFonts w:ascii="Calibri" w:hAnsi="Calibri"/>
                            <w:color w:val="FFFFFF" w:themeColor="background1"/>
                            <w:sz w:val="96"/>
                            <w:szCs w:val="96"/>
                          </w:rPr>
                        </w:pPr>
                        <w:ins w:id="16" w:author="Amber Leberman" w:date="2016-10-17T09:30:00Z">
                          <w:r w:rsidRPr="00275BA2">
                            <w:rPr>
                              <w:rFonts w:ascii="Calibri" w:hAnsi="Calibri"/>
                              <w:color w:val="FFFFFF" w:themeColor="background1"/>
                              <w:sz w:val="96"/>
                              <w:szCs w:val="96"/>
                            </w:rPr>
                            <w:t>in the Denver Region</w:t>
                          </w:r>
                        </w:ins>
                      </w:p>
                      <w:p w14:paraId="5E8F157D" w14:textId="77777777" w:rsidR="00B67218" w:rsidRDefault="00B67218" w:rsidP="005667CB">
                        <w:pPr>
                          <w:jc w:val="center"/>
                          <w:rPr>
                            <w:ins w:id="17" w:author="Amber Leberman" w:date="2016-10-17T09:30:00Z"/>
                            <w:rFonts w:ascii="Calibri" w:hAnsi="Calibri"/>
                            <w:color w:val="FFFFFF" w:themeColor="background1"/>
                            <w:sz w:val="48"/>
                            <w:szCs w:val="48"/>
                          </w:rPr>
                        </w:pPr>
                      </w:p>
                      <w:p w14:paraId="3238539F" w14:textId="77777777" w:rsidR="00B67218" w:rsidRPr="00275BA2" w:rsidRDefault="00B67218" w:rsidP="005667CB">
                        <w:pPr>
                          <w:jc w:val="center"/>
                          <w:rPr>
                            <w:ins w:id="18" w:author="Amber Leberman" w:date="2016-10-17T09:30:00Z"/>
                            <w:rFonts w:ascii="Calibri" w:hAnsi="Calibri"/>
                            <w:sz w:val="96"/>
                            <w:szCs w:val="96"/>
                          </w:rPr>
                        </w:pPr>
                      </w:p>
                    </w:txbxContent>
                  </v:textbox>
                </v:shape>
              </w:pict>
            </mc:Fallback>
          </mc:AlternateContent>
        </w:r>
      </w:ins>
    </w:p>
    <w:p w14:paraId="00800C4A" w14:textId="77777777" w:rsidR="005667CB" w:rsidRPr="000F4A3F" w:rsidRDefault="005667CB" w:rsidP="005667CB">
      <w:pPr>
        <w:pStyle w:val="Style2"/>
        <w:kinsoku w:val="0"/>
        <w:autoSpaceDE/>
        <w:autoSpaceDN/>
        <w:spacing w:line="240" w:lineRule="auto"/>
        <w:contextualSpacing/>
        <w:rPr>
          <w:ins w:id="19" w:author="Amber Leberman" w:date="2016-10-17T09:30:00Z"/>
          <w:rFonts w:cs="Arial"/>
          <w:w w:val="100"/>
          <w:sz w:val="22"/>
          <w:szCs w:val="22"/>
        </w:rPr>
      </w:pPr>
    </w:p>
    <w:p w14:paraId="4B6417BF" w14:textId="77777777" w:rsidR="005667CB" w:rsidRDefault="005667CB" w:rsidP="005667CB">
      <w:pPr>
        <w:pStyle w:val="Style2"/>
        <w:kinsoku w:val="0"/>
        <w:autoSpaceDE/>
        <w:autoSpaceDN/>
        <w:spacing w:line="240" w:lineRule="auto"/>
        <w:contextualSpacing/>
        <w:rPr>
          <w:ins w:id="20" w:author="Amber Leberman" w:date="2016-10-17T09:30:00Z"/>
          <w:rFonts w:cs="Arial"/>
          <w:w w:val="100"/>
          <w:sz w:val="22"/>
          <w:szCs w:val="22"/>
        </w:rPr>
      </w:pPr>
    </w:p>
    <w:p w14:paraId="59EFE250" w14:textId="77777777" w:rsidR="005667CB" w:rsidRDefault="005667CB" w:rsidP="005667CB">
      <w:pPr>
        <w:pStyle w:val="Style2"/>
        <w:kinsoku w:val="0"/>
        <w:autoSpaceDE/>
        <w:autoSpaceDN/>
        <w:spacing w:line="240" w:lineRule="auto"/>
        <w:contextualSpacing/>
        <w:rPr>
          <w:ins w:id="21" w:author="Amber Leberman" w:date="2016-10-17T09:30:00Z"/>
          <w:rFonts w:cs="Arial"/>
          <w:w w:val="100"/>
          <w:sz w:val="22"/>
          <w:szCs w:val="22"/>
        </w:rPr>
      </w:pPr>
    </w:p>
    <w:p w14:paraId="62C9F9E4" w14:textId="77777777" w:rsidR="005667CB" w:rsidRPr="000F4A3F" w:rsidRDefault="005667CB" w:rsidP="005667CB">
      <w:pPr>
        <w:pStyle w:val="Style2"/>
        <w:kinsoku w:val="0"/>
        <w:autoSpaceDE/>
        <w:autoSpaceDN/>
        <w:spacing w:line="240" w:lineRule="auto"/>
        <w:contextualSpacing/>
        <w:rPr>
          <w:ins w:id="22" w:author="Amber Leberman" w:date="2016-10-17T09:30:00Z"/>
          <w:rFonts w:cs="Arial"/>
          <w:w w:val="100"/>
          <w:sz w:val="22"/>
          <w:szCs w:val="22"/>
        </w:rPr>
      </w:pPr>
    </w:p>
    <w:p w14:paraId="79849011" w14:textId="77777777" w:rsidR="005667CB" w:rsidRPr="000F4A3F" w:rsidRDefault="005667CB" w:rsidP="005667CB">
      <w:pPr>
        <w:pStyle w:val="Style2"/>
        <w:kinsoku w:val="0"/>
        <w:autoSpaceDE/>
        <w:autoSpaceDN/>
        <w:spacing w:line="240" w:lineRule="auto"/>
        <w:contextualSpacing/>
        <w:rPr>
          <w:ins w:id="23" w:author="Amber Leberman" w:date="2016-10-17T09:30:00Z"/>
          <w:rFonts w:cs="Arial"/>
          <w:w w:val="100"/>
          <w:sz w:val="22"/>
          <w:szCs w:val="22"/>
        </w:rPr>
      </w:pPr>
    </w:p>
    <w:p w14:paraId="6D97E01F" w14:textId="77777777" w:rsidR="005667CB" w:rsidRPr="000F4A3F" w:rsidRDefault="005667CB" w:rsidP="005667CB">
      <w:pPr>
        <w:pStyle w:val="Style2"/>
        <w:kinsoku w:val="0"/>
        <w:autoSpaceDE/>
        <w:autoSpaceDN/>
        <w:spacing w:line="240" w:lineRule="auto"/>
        <w:contextualSpacing/>
        <w:rPr>
          <w:ins w:id="24" w:author="Amber Leberman" w:date="2016-10-17T09:30:00Z"/>
          <w:rFonts w:cs="Arial"/>
          <w:w w:val="100"/>
          <w:sz w:val="22"/>
          <w:szCs w:val="22"/>
        </w:rPr>
      </w:pPr>
    </w:p>
    <w:p w14:paraId="767E0084" w14:textId="77777777" w:rsidR="005667CB" w:rsidRPr="000F4A3F" w:rsidRDefault="005667CB" w:rsidP="005667CB">
      <w:pPr>
        <w:pStyle w:val="Style2"/>
        <w:kinsoku w:val="0"/>
        <w:autoSpaceDE/>
        <w:autoSpaceDN/>
        <w:spacing w:line="240" w:lineRule="auto"/>
        <w:contextualSpacing/>
        <w:rPr>
          <w:ins w:id="25" w:author="Amber Leberman" w:date="2016-10-17T09:30:00Z"/>
          <w:rFonts w:cs="Arial"/>
          <w:w w:val="100"/>
          <w:sz w:val="22"/>
          <w:szCs w:val="22"/>
        </w:rPr>
      </w:pPr>
    </w:p>
    <w:p w14:paraId="5AE6C083" w14:textId="77777777" w:rsidR="005667CB" w:rsidRPr="000F4A3F" w:rsidRDefault="005667CB" w:rsidP="005667CB">
      <w:pPr>
        <w:pStyle w:val="Style2"/>
        <w:kinsoku w:val="0"/>
        <w:autoSpaceDE/>
        <w:autoSpaceDN/>
        <w:spacing w:line="240" w:lineRule="auto"/>
        <w:contextualSpacing/>
        <w:rPr>
          <w:ins w:id="26" w:author="Amber Leberman" w:date="2016-10-17T09:30:00Z"/>
          <w:rFonts w:cs="Arial"/>
          <w:w w:val="100"/>
          <w:sz w:val="22"/>
          <w:szCs w:val="22"/>
        </w:rPr>
      </w:pPr>
    </w:p>
    <w:p w14:paraId="61744578" w14:textId="77777777" w:rsidR="005667CB" w:rsidRPr="000F4A3F" w:rsidRDefault="005667CB" w:rsidP="005667CB">
      <w:pPr>
        <w:pStyle w:val="Style2"/>
        <w:kinsoku w:val="0"/>
        <w:autoSpaceDE/>
        <w:autoSpaceDN/>
        <w:spacing w:line="240" w:lineRule="auto"/>
        <w:contextualSpacing/>
        <w:rPr>
          <w:ins w:id="27" w:author="Amber Leberman" w:date="2016-10-17T09:30:00Z"/>
          <w:rFonts w:cs="Arial"/>
          <w:w w:val="100"/>
          <w:sz w:val="22"/>
          <w:szCs w:val="22"/>
        </w:rPr>
      </w:pPr>
    </w:p>
    <w:p w14:paraId="4499EB4E" w14:textId="77777777" w:rsidR="005667CB" w:rsidRDefault="005667CB" w:rsidP="005667CB">
      <w:pPr>
        <w:pStyle w:val="Style2"/>
        <w:kinsoku w:val="0"/>
        <w:autoSpaceDE/>
        <w:autoSpaceDN/>
        <w:spacing w:line="240" w:lineRule="auto"/>
        <w:contextualSpacing/>
        <w:rPr>
          <w:ins w:id="28" w:author="Amber Leberman" w:date="2016-10-17T09:30:00Z"/>
          <w:rFonts w:cs="Arial"/>
          <w:w w:val="100"/>
          <w:sz w:val="22"/>
          <w:szCs w:val="22"/>
        </w:rPr>
      </w:pPr>
    </w:p>
    <w:p w14:paraId="5FE4D997" w14:textId="77777777" w:rsidR="005667CB" w:rsidRDefault="005667CB" w:rsidP="005667CB">
      <w:pPr>
        <w:pStyle w:val="Style2"/>
        <w:kinsoku w:val="0"/>
        <w:autoSpaceDE/>
        <w:autoSpaceDN/>
        <w:spacing w:line="240" w:lineRule="auto"/>
        <w:contextualSpacing/>
        <w:rPr>
          <w:ins w:id="29" w:author="Amber Leberman" w:date="2016-10-17T09:30:00Z"/>
          <w:rFonts w:cs="Arial"/>
          <w:w w:val="100"/>
          <w:sz w:val="22"/>
          <w:szCs w:val="22"/>
        </w:rPr>
      </w:pPr>
    </w:p>
    <w:p w14:paraId="697C4FEB" w14:textId="77777777" w:rsidR="005667CB" w:rsidRDefault="005667CB" w:rsidP="005667CB">
      <w:pPr>
        <w:pStyle w:val="Style2"/>
        <w:kinsoku w:val="0"/>
        <w:autoSpaceDE/>
        <w:autoSpaceDN/>
        <w:spacing w:line="240" w:lineRule="auto"/>
        <w:contextualSpacing/>
        <w:rPr>
          <w:ins w:id="30" w:author="Amber Leberman" w:date="2016-10-17T09:30:00Z"/>
          <w:rFonts w:cs="Arial"/>
          <w:w w:val="100"/>
          <w:sz w:val="22"/>
          <w:szCs w:val="22"/>
        </w:rPr>
      </w:pPr>
    </w:p>
    <w:p w14:paraId="6112D0F2" w14:textId="77777777" w:rsidR="005667CB" w:rsidRDefault="005667CB" w:rsidP="005667CB">
      <w:pPr>
        <w:pStyle w:val="Style2"/>
        <w:kinsoku w:val="0"/>
        <w:autoSpaceDE/>
        <w:autoSpaceDN/>
        <w:spacing w:line="240" w:lineRule="auto"/>
        <w:contextualSpacing/>
        <w:rPr>
          <w:ins w:id="31" w:author="Amber Leberman" w:date="2016-10-17T09:30:00Z"/>
          <w:rFonts w:cs="Arial"/>
          <w:w w:val="100"/>
          <w:sz w:val="22"/>
          <w:szCs w:val="22"/>
        </w:rPr>
      </w:pPr>
    </w:p>
    <w:p w14:paraId="29E6C74E" w14:textId="77777777" w:rsidR="005667CB" w:rsidRDefault="005667CB" w:rsidP="005667CB">
      <w:pPr>
        <w:pStyle w:val="Style2"/>
        <w:kinsoku w:val="0"/>
        <w:autoSpaceDE/>
        <w:autoSpaceDN/>
        <w:spacing w:line="240" w:lineRule="auto"/>
        <w:contextualSpacing/>
        <w:rPr>
          <w:ins w:id="32" w:author="Amber Leberman" w:date="2016-10-17T09:30:00Z"/>
          <w:rFonts w:cs="Arial"/>
          <w:w w:val="100"/>
          <w:sz w:val="22"/>
          <w:szCs w:val="22"/>
        </w:rPr>
      </w:pPr>
    </w:p>
    <w:p w14:paraId="1578CAB0" w14:textId="77777777" w:rsidR="005667CB" w:rsidRDefault="005667CB" w:rsidP="005667CB">
      <w:pPr>
        <w:pStyle w:val="Style2"/>
        <w:kinsoku w:val="0"/>
        <w:autoSpaceDE/>
        <w:autoSpaceDN/>
        <w:spacing w:line="240" w:lineRule="auto"/>
        <w:contextualSpacing/>
        <w:rPr>
          <w:ins w:id="33" w:author="Amber Leberman" w:date="2016-10-17T09:30:00Z"/>
          <w:rFonts w:cs="Arial"/>
          <w:w w:val="100"/>
          <w:sz w:val="22"/>
          <w:szCs w:val="22"/>
        </w:rPr>
      </w:pPr>
    </w:p>
    <w:p w14:paraId="56048320" w14:textId="77777777" w:rsidR="005667CB" w:rsidRDefault="005667CB" w:rsidP="005667CB">
      <w:pPr>
        <w:pStyle w:val="Style2"/>
        <w:kinsoku w:val="0"/>
        <w:autoSpaceDE/>
        <w:autoSpaceDN/>
        <w:spacing w:line="240" w:lineRule="auto"/>
        <w:contextualSpacing/>
        <w:rPr>
          <w:ins w:id="34" w:author="Amber Leberman" w:date="2016-10-17T09:30:00Z"/>
          <w:rFonts w:cs="Arial"/>
          <w:w w:val="100"/>
          <w:sz w:val="22"/>
          <w:szCs w:val="22"/>
        </w:rPr>
      </w:pPr>
    </w:p>
    <w:p w14:paraId="06273D84" w14:textId="77777777" w:rsidR="005667CB" w:rsidRPr="000F4A3F" w:rsidRDefault="005667CB" w:rsidP="005667CB">
      <w:pPr>
        <w:pStyle w:val="Style2"/>
        <w:kinsoku w:val="0"/>
        <w:autoSpaceDE/>
        <w:autoSpaceDN/>
        <w:spacing w:line="240" w:lineRule="auto"/>
        <w:contextualSpacing/>
        <w:rPr>
          <w:ins w:id="35" w:author="Amber Leberman" w:date="2016-10-17T09:30:00Z"/>
          <w:rFonts w:cs="Arial"/>
          <w:w w:val="100"/>
          <w:sz w:val="22"/>
          <w:szCs w:val="22"/>
        </w:rPr>
      </w:pPr>
    </w:p>
    <w:p w14:paraId="2A6FB118" w14:textId="77777777" w:rsidR="005667CB" w:rsidRPr="000F4A3F" w:rsidRDefault="005667CB" w:rsidP="005667CB">
      <w:pPr>
        <w:pStyle w:val="Style2"/>
        <w:kinsoku w:val="0"/>
        <w:autoSpaceDE/>
        <w:autoSpaceDN/>
        <w:spacing w:line="240" w:lineRule="auto"/>
        <w:contextualSpacing/>
        <w:rPr>
          <w:ins w:id="36" w:author="Amber Leberman" w:date="2016-10-17T09:30:00Z"/>
          <w:rFonts w:cs="Arial"/>
          <w:w w:val="100"/>
          <w:sz w:val="22"/>
          <w:szCs w:val="22"/>
        </w:rPr>
      </w:pPr>
    </w:p>
    <w:p w14:paraId="19E9ABC8" w14:textId="77777777" w:rsidR="005667CB" w:rsidRDefault="005667CB" w:rsidP="005667CB">
      <w:pPr>
        <w:pStyle w:val="Style2"/>
        <w:kinsoku w:val="0"/>
        <w:autoSpaceDE/>
        <w:autoSpaceDN/>
        <w:spacing w:line="240" w:lineRule="auto"/>
        <w:contextualSpacing/>
        <w:rPr>
          <w:ins w:id="37" w:author="Amber Leberman" w:date="2016-10-17T09:30:00Z"/>
          <w:rFonts w:cs="Arial"/>
          <w:w w:val="100"/>
          <w:sz w:val="22"/>
          <w:szCs w:val="22"/>
        </w:rPr>
      </w:pPr>
    </w:p>
    <w:p w14:paraId="346FC4C4" w14:textId="77777777" w:rsidR="005667CB" w:rsidRDefault="005667CB" w:rsidP="005667CB">
      <w:pPr>
        <w:pStyle w:val="Style2"/>
        <w:kinsoku w:val="0"/>
        <w:autoSpaceDE/>
        <w:autoSpaceDN/>
        <w:spacing w:line="240" w:lineRule="auto"/>
        <w:contextualSpacing/>
        <w:rPr>
          <w:ins w:id="38" w:author="Amber Leberman" w:date="2016-10-17T09:30:00Z"/>
          <w:rFonts w:cs="Arial"/>
          <w:w w:val="100"/>
          <w:sz w:val="22"/>
          <w:szCs w:val="22"/>
        </w:rPr>
      </w:pPr>
    </w:p>
    <w:p w14:paraId="3EDC5404" w14:textId="77777777" w:rsidR="005667CB" w:rsidRDefault="005667CB" w:rsidP="005667CB">
      <w:pPr>
        <w:pStyle w:val="Style2"/>
        <w:kinsoku w:val="0"/>
        <w:autoSpaceDE/>
        <w:autoSpaceDN/>
        <w:spacing w:line="240" w:lineRule="auto"/>
        <w:contextualSpacing/>
        <w:rPr>
          <w:ins w:id="39" w:author="Amber Leberman" w:date="2016-10-17T09:30:00Z"/>
          <w:rFonts w:cs="Arial"/>
          <w:w w:val="100"/>
          <w:sz w:val="22"/>
          <w:szCs w:val="22"/>
        </w:rPr>
      </w:pPr>
    </w:p>
    <w:p w14:paraId="258FFBDD" w14:textId="77777777" w:rsidR="005667CB" w:rsidRDefault="005667CB" w:rsidP="005667CB">
      <w:pPr>
        <w:pStyle w:val="Style2"/>
        <w:kinsoku w:val="0"/>
        <w:autoSpaceDE/>
        <w:autoSpaceDN/>
        <w:spacing w:line="240" w:lineRule="auto"/>
        <w:contextualSpacing/>
        <w:rPr>
          <w:ins w:id="40" w:author="Amber Leberman" w:date="2016-10-17T09:30:00Z"/>
          <w:rFonts w:cs="Arial"/>
          <w:w w:val="100"/>
          <w:sz w:val="22"/>
          <w:szCs w:val="22"/>
        </w:rPr>
      </w:pPr>
      <w:ins w:id="41" w:author="Amber Leberman" w:date="2016-10-17T09:30:00Z">
        <w:r>
          <w:rPr>
            <w:rFonts w:cs="Arial"/>
            <w:noProof/>
            <w:sz w:val="22"/>
            <w:szCs w:val="22"/>
          </w:rPr>
          <mc:AlternateContent>
            <mc:Choice Requires="wps">
              <w:drawing>
                <wp:anchor distT="0" distB="0" distL="114300" distR="114300" simplePos="0" relativeHeight="251822080" behindDoc="0" locked="0" layoutInCell="1" allowOverlap="1" wp14:anchorId="47CF8C31" wp14:editId="004219DB">
                  <wp:simplePos x="0" y="0"/>
                  <wp:positionH relativeFrom="column">
                    <wp:posOffset>1353820</wp:posOffset>
                  </wp:positionH>
                  <wp:positionV relativeFrom="paragraph">
                    <wp:posOffset>62865</wp:posOffset>
                  </wp:positionV>
                  <wp:extent cx="3206115" cy="1191895"/>
                  <wp:effectExtent l="0" t="0" r="0" b="8255"/>
                  <wp:wrapNone/>
                  <wp:docPr id="12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19189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9968A43" w14:textId="77777777" w:rsidR="00B67218" w:rsidRPr="00F86111" w:rsidRDefault="00B67218" w:rsidP="005667CB">
                              <w:pPr>
                                <w:jc w:val="center"/>
                                <w:rPr>
                                  <w:ins w:id="42" w:author="Amber Leberman" w:date="2016-10-17T09:30:00Z"/>
                                </w:rPr>
                              </w:pPr>
                              <w:ins w:id="43" w:author="Amber Leberman" w:date="2016-10-17T09:30:00Z">
                                <w:r w:rsidRPr="00F86111">
                                  <w:t>Approved December 2004</w:t>
                                </w:r>
                                <w:r w:rsidRPr="00F86111">
                                  <w:br/>
                                  <w:t>Revised November 2006</w:t>
                                </w:r>
                                <w:r w:rsidRPr="00F86111">
                                  <w:br/>
                                  <w:t>Revised</w:t>
                                </w:r>
                                <w:r w:rsidRPr="00CE026E">
                                  <w:t xml:space="preserve"> August 2</w:t>
                                </w:r>
                                <w:r w:rsidRPr="00F86111">
                                  <w:t>007</w:t>
                                </w:r>
                                <w:r w:rsidRPr="00F86111">
                                  <w:br/>
                                  <w:t>Revised March 2009</w:t>
                                </w:r>
                              </w:ins>
                            </w:p>
                            <w:p w14:paraId="7F431A55" w14:textId="77777777" w:rsidR="00B67218" w:rsidRDefault="00B67218" w:rsidP="005667CB">
                              <w:pPr>
                                <w:jc w:val="center"/>
                                <w:rPr>
                                  <w:ins w:id="44" w:author="Amber Leberman" w:date="2016-10-17T09:30:00Z"/>
                                </w:rPr>
                              </w:pPr>
                              <w:ins w:id="45" w:author="Amber Leberman" w:date="2016-10-17T09:30:00Z">
                                <w:r w:rsidRPr="00601774">
                                  <w:t>Revised September 2011</w:t>
                                </w:r>
                              </w:ins>
                            </w:p>
                            <w:p w14:paraId="4C562198" w14:textId="77777777" w:rsidR="00B67218" w:rsidRPr="00CF640A" w:rsidRDefault="00B67218" w:rsidP="005667CB">
                              <w:pPr>
                                <w:jc w:val="center"/>
                                <w:rPr>
                                  <w:ins w:id="46" w:author="Amber Leberman" w:date="2016-10-17T09:30:00Z"/>
                                  <w:b/>
                                </w:rPr>
                              </w:pPr>
                              <w:ins w:id="47" w:author="Amber Leberman" w:date="2016-10-17T09:30:00Z">
                                <w:r w:rsidRPr="00CF640A">
                                  <w:rPr>
                                    <w:b/>
                                  </w:rPr>
                                  <w:t>Revised August 2016</w:t>
                                </w:r>
                              </w:ins>
                            </w:p>
                            <w:p w14:paraId="1F53A1A8" w14:textId="77777777" w:rsidR="00B67218" w:rsidRDefault="00B67218" w:rsidP="005667CB">
                              <w:pPr>
                                <w:rPr>
                                  <w:ins w:id="48"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F8C31" id="Text Box 804" o:spid="_x0000_s1027" type="#_x0000_t202" style="position:absolute;left:0;text-align:left;margin-left:106.6pt;margin-top:4.95pt;width:252.45pt;height:93.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" fillcolor="white [3212]" stroked="f" strokecolor="white [3212]">
                  <v:textbox>
                    <w:txbxContent>
                      <w:p w14:paraId="59968A43" w14:textId="77777777" w:rsidR="00B67218" w:rsidRPr="00F86111" w:rsidRDefault="00B67218" w:rsidP="005667CB">
                        <w:pPr>
                          <w:jc w:val="center"/>
                          <w:rPr>
                            <w:ins w:id="49" w:author="Amber Leberman" w:date="2016-10-17T09:30:00Z"/>
                          </w:rPr>
                        </w:pPr>
                        <w:ins w:id="50" w:author="Amber Leberman" w:date="2016-10-17T09:30:00Z">
                          <w:r w:rsidRPr="00F86111">
                            <w:t>Approved December 2004</w:t>
                          </w:r>
                          <w:r w:rsidRPr="00F86111">
                            <w:br/>
                            <w:t>Revised November 2006</w:t>
                          </w:r>
                          <w:r w:rsidRPr="00F86111">
                            <w:br/>
                            <w:t>Revised</w:t>
                          </w:r>
                          <w:r w:rsidRPr="00CE026E">
                            <w:t xml:space="preserve"> August 2</w:t>
                          </w:r>
                          <w:r w:rsidRPr="00F86111">
                            <w:t>007</w:t>
                          </w:r>
                          <w:r w:rsidRPr="00F86111">
                            <w:br/>
                            <w:t>Revised March 2009</w:t>
                          </w:r>
                        </w:ins>
                      </w:p>
                      <w:p w14:paraId="7F431A55" w14:textId="77777777" w:rsidR="00B67218" w:rsidRDefault="00B67218" w:rsidP="005667CB">
                        <w:pPr>
                          <w:jc w:val="center"/>
                          <w:rPr>
                            <w:ins w:id="51" w:author="Amber Leberman" w:date="2016-10-17T09:30:00Z"/>
                          </w:rPr>
                        </w:pPr>
                        <w:ins w:id="52" w:author="Amber Leberman" w:date="2016-10-17T09:30:00Z">
                          <w:r w:rsidRPr="00601774">
                            <w:t>Revised September 2011</w:t>
                          </w:r>
                        </w:ins>
                      </w:p>
                      <w:p w14:paraId="4C562198" w14:textId="77777777" w:rsidR="00B67218" w:rsidRPr="00CF640A" w:rsidRDefault="00B67218" w:rsidP="005667CB">
                        <w:pPr>
                          <w:jc w:val="center"/>
                          <w:rPr>
                            <w:ins w:id="53" w:author="Amber Leberman" w:date="2016-10-17T09:30:00Z"/>
                            <w:b/>
                          </w:rPr>
                        </w:pPr>
                        <w:ins w:id="54" w:author="Amber Leberman" w:date="2016-10-17T09:30:00Z">
                          <w:r w:rsidRPr="00CF640A">
                            <w:rPr>
                              <w:b/>
                            </w:rPr>
                            <w:t>Revised August 2016</w:t>
                          </w:r>
                        </w:ins>
                      </w:p>
                      <w:p w14:paraId="1F53A1A8" w14:textId="77777777" w:rsidR="00B67218" w:rsidRDefault="00B67218" w:rsidP="005667CB">
                        <w:pPr>
                          <w:rPr>
                            <w:ins w:id="55" w:author="Amber Leberman" w:date="2016-10-17T09:30:00Z"/>
                          </w:rPr>
                        </w:pPr>
                      </w:p>
                    </w:txbxContent>
                  </v:textbox>
                </v:shape>
              </w:pict>
            </mc:Fallback>
          </mc:AlternateContent>
        </w:r>
      </w:ins>
    </w:p>
    <w:p w14:paraId="1FBE2208" w14:textId="77777777" w:rsidR="005667CB" w:rsidRDefault="005667CB" w:rsidP="005667CB">
      <w:pPr>
        <w:pStyle w:val="Style2"/>
        <w:kinsoku w:val="0"/>
        <w:autoSpaceDE/>
        <w:autoSpaceDN/>
        <w:spacing w:line="240" w:lineRule="auto"/>
        <w:contextualSpacing/>
        <w:rPr>
          <w:ins w:id="56" w:author="Amber Leberman" w:date="2016-10-17T09:30:00Z"/>
          <w:rFonts w:cs="Arial"/>
          <w:w w:val="100"/>
          <w:sz w:val="22"/>
          <w:szCs w:val="22"/>
        </w:rPr>
      </w:pPr>
    </w:p>
    <w:p w14:paraId="5C2C5117" w14:textId="77777777" w:rsidR="005667CB" w:rsidRDefault="005667CB" w:rsidP="005667CB">
      <w:pPr>
        <w:pStyle w:val="Style2"/>
        <w:kinsoku w:val="0"/>
        <w:autoSpaceDE/>
        <w:autoSpaceDN/>
        <w:spacing w:line="240" w:lineRule="auto"/>
        <w:contextualSpacing/>
        <w:rPr>
          <w:ins w:id="57" w:author="Amber Leberman" w:date="2016-10-17T09:30:00Z"/>
          <w:rFonts w:cs="Arial"/>
          <w:w w:val="100"/>
          <w:sz w:val="22"/>
          <w:szCs w:val="22"/>
        </w:rPr>
      </w:pPr>
    </w:p>
    <w:p w14:paraId="2B2FC46F" w14:textId="77777777" w:rsidR="005667CB" w:rsidRDefault="005667CB" w:rsidP="005667CB">
      <w:pPr>
        <w:pStyle w:val="Style2"/>
        <w:kinsoku w:val="0"/>
        <w:autoSpaceDE/>
        <w:autoSpaceDN/>
        <w:spacing w:line="240" w:lineRule="auto"/>
        <w:contextualSpacing/>
        <w:rPr>
          <w:ins w:id="58" w:author="Amber Leberman" w:date="2016-10-17T09:30:00Z"/>
          <w:rFonts w:cs="Arial"/>
          <w:w w:val="100"/>
          <w:sz w:val="22"/>
          <w:szCs w:val="22"/>
        </w:rPr>
      </w:pPr>
    </w:p>
    <w:p w14:paraId="628FB16F" w14:textId="77777777" w:rsidR="005667CB" w:rsidRDefault="005667CB" w:rsidP="005667CB">
      <w:pPr>
        <w:pStyle w:val="Style2"/>
        <w:kinsoku w:val="0"/>
        <w:autoSpaceDE/>
        <w:autoSpaceDN/>
        <w:spacing w:line="240" w:lineRule="auto"/>
        <w:contextualSpacing/>
        <w:rPr>
          <w:ins w:id="59" w:author="Amber Leberman" w:date="2016-10-17T09:30:00Z"/>
          <w:rFonts w:cs="Arial"/>
          <w:w w:val="100"/>
          <w:sz w:val="22"/>
          <w:szCs w:val="22"/>
        </w:rPr>
      </w:pPr>
    </w:p>
    <w:p w14:paraId="3D96EABB" w14:textId="77777777" w:rsidR="005667CB" w:rsidRDefault="005667CB" w:rsidP="005667CB">
      <w:pPr>
        <w:pStyle w:val="Style2"/>
        <w:kinsoku w:val="0"/>
        <w:autoSpaceDE/>
        <w:autoSpaceDN/>
        <w:spacing w:line="240" w:lineRule="auto"/>
        <w:contextualSpacing/>
        <w:rPr>
          <w:ins w:id="60" w:author="Amber Leberman" w:date="2016-10-17T09:30:00Z"/>
          <w:rFonts w:cs="Arial"/>
          <w:w w:val="100"/>
          <w:sz w:val="22"/>
          <w:szCs w:val="22"/>
        </w:rPr>
      </w:pPr>
    </w:p>
    <w:p w14:paraId="61B7E7FD" w14:textId="77777777" w:rsidR="005667CB" w:rsidRDefault="005667CB" w:rsidP="005667CB">
      <w:pPr>
        <w:pStyle w:val="Style2"/>
        <w:kinsoku w:val="0"/>
        <w:autoSpaceDE/>
        <w:autoSpaceDN/>
        <w:spacing w:line="240" w:lineRule="auto"/>
        <w:contextualSpacing/>
        <w:rPr>
          <w:ins w:id="61" w:author="Amber Leberman" w:date="2016-10-17T09:30:00Z"/>
          <w:rFonts w:cs="Arial"/>
          <w:w w:val="100"/>
          <w:sz w:val="22"/>
          <w:szCs w:val="22"/>
        </w:rPr>
      </w:pPr>
    </w:p>
    <w:p w14:paraId="674BCFDE" w14:textId="77777777" w:rsidR="005667CB" w:rsidRDefault="005667CB" w:rsidP="005667CB">
      <w:pPr>
        <w:pStyle w:val="Style2"/>
        <w:kinsoku w:val="0"/>
        <w:autoSpaceDE/>
        <w:autoSpaceDN/>
        <w:spacing w:line="240" w:lineRule="auto"/>
        <w:contextualSpacing/>
        <w:rPr>
          <w:ins w:id="62" w:author="Amber Leberman" w:date="2016-10-17T09:30:00Z"/>
          <w:rFonts w:cs="Arial"/>
          <w:w w:val="100"/>
          <w:sz w:val="22"/>
          <w:szCs w:val="22"/>
        </w:rPr>
      </w:pPr>
    </w:p>
    <w:p w14:paraId="62725442" w14:textId="77777777" w:rsidR="005667CB" w:rsidRDefault="005667CB" w:rsidP="005667CB">
      <w:pPr>
        <w:pStyle w:val="Style2"/>
        <w:kinsoku w:val="0"/>
        <w:autoSpaceDE/>
        <w:autoSpaceDN/>
        <w:spacing w:line="240" w:lineRule="auto"/>
        <w:contextualSpacing/>
        <w:rPr>
          <w:ins w:id="63" w:author="Amber Leberman" w:date="2016-10-17T09:30:00Z"/>
          <w:rFonts w:cs="Arial"/>
          <w:w w:val="100"/>
          <w:sz w:val="22"/>
          <w:szCs w:val="22"/>
        </w:rPr>
      </w:pPr>
    </w:p>
    <w:p w14:paraId="5717554C" w14:textId="77777777" w:rsidR="005667CB" w:rsidRDefault="005667CB" w:rsidP="005667CB">
      <w:pPr>
        <w:pStyle w:val="Style2"/>
        <w:kinsoku w:val="0"/>
        <w:autoSpaceDE/>
        <w:autoSpaceDN/>
        <w:spacing w:line="240" w:lineRule="auto"/>
        <w:contextualSpacing/>
        <w:rPr>
          <w:ins w:id="64" w:author="Amber Leberman" w:date="2016-10-17T09:30:00Z"/>
          <w:rFonts w:cs="Arial"/>
          <w:w w:val="100"/>
          <w:sz w:val="22"/>
          <w:szCs w:val="22"/>
        </w:rPr>
      </w:pPr>
    </w:p>
    <w:p w14:paraId="35301EF9" w14:textId="77777777" w:rsidR="005667CB" w:rsidRDefault="005667CB" w:rsidP="005667CB">
      <w:pPr>
        <w:pStyle w:val="Style2"/>
        <w:kinsoku w:val="0"/>
        <w:autoSpaceDE/>
        <w:autoSpaceDN/>
        <w:spacing w:line="240" w:lineRule="auto"/>
        <w:contextualSpacing/>
        <w:rPr>
          <w:ins w:id="65" w:author="Amber Leberman" w:date="2016-10-17T09:30:00Z"/>
          <w:rFonts w:cs="Arial"/>
          <w:w w:val="100"/>
          <w:sz w:val="22"/>
          <w:szCs w:val="22"/>
        </w:rPr>
      </w:pPr>
    </w:p>
    <w:p w14:paraId="1221128C" w14:textId="77777777" w:rsidR="005667CB" w:rsidRDefault="005667CB" w:rsidP="005667CB">
      <w:pPr>
        <w:pStyle w:val="Style2"/>
        <w:kinsoku w:val="0"/>
        <w:autoSpaceDE/>
        <w:autoSpaceDN/>
        <w:spacing w:line="240" w:lineRule="auto"/>
        <w:contextualSpacing/>
        <w:rPr>
          <w:ins w:id="66" w:author="Amber Leberman" w:date="2016-10-17T09:30:00Z"/>
          <w:rFonts w:cs="Arial"/>
          <w:w w:val="100"/>
          <w:sz w:val="22"/>
          <w:szCs w:val="22"/>
        </w:rPr>
      </w:pPr>
    </w:p>
    <w:p w14:paraId="19D14167" w14:textId="77777777" w:rsidR="005667CB" w:rsidRDefault="005667CB" w:rsidP="005667CB">
      <w:pPr>
        <w:pStyle w:val="Style2"/>
        <w:kinsoku w:val="0"/>
        <w:autoSpaceDE/>
        <w:autoSpaceDN/>
        <w:spacing w:line="240" w:lineRule="auto"/>
        <w:contextualSpacing/>
        <w:rPr>
          <w:ins w:id="67" w:author="Amber Leberman" w:date="2016-10-17T09:30:00Z"/>
          <w:rFonts w:cs="Arial"/>
          <w:w w:val="100"/>
          <w:sz w:val="22"/>
          <w:szCs w:val="22"/>
        </w:rPr>
      </w:pPr>
    </w:p>
    <w:p w14:paraId="0BC6DD45" w14:textId="77777777" w:rsidR="005667CB" w:rsidRDefault="005667CB" w:rsidP="005667CB">
      <w:pPr>
        <w:pStyle w:val="Style2"/>
        <w:kinsoku w:val="0"/>
        <w:autoSpaceDE/>
        <w:autoSpaceDN/>
        <w:spacing w:line="240" w:lineRule="auto"/>
        <w:contextualSpacing/>
        <w:rPr>
          <w:ins w:id="68" w:author="Amber Leberman" w:date="2016-10-17T09:30:00Z"/>
          <w:rFonts w:cs="Arial"/>
          <w:w w:val="100"/>
          <w:sz w:val="22"/>
          <w:szCs w:val="22"/>
        </w:rPr>
      </w:pPr>
    </w:p>
    <w:p w14:paraId="6723532A" w14:textId="77777777" w:rsidR="005667CB" w:rsidRDefault="005667CB" w:rsidP="005667CB">
      <w:pPr>
        <w:pStyle w:val="Style2"/>
        <w:kinsoku w:val="0"/>
        <w:autoSpaceDE/>
        <w:autoSpaceDN/>
        <w:spacing w:line="240" w:lineRule="auto"/>
        <w:contextualSpacing/>
        <w:rPr>
          <w:ins w:id="69" w:author="Amber Leberman" w:date="2016-10-17T09:30:00Z"/>
          <w:rFonts w:cs="Arial"/>
          <w:w w:val="100"/>
          <w:sz w:val="22"/>
          <w:szCs w:val="22"/>
        </w:rPr>
      </w:pPr>
    </w:p>
    <w:p w14:paraId="513A6DD0" w14:textId="77777777" w:rsidR="005667CB" w:rsidRDefault="005667CB" w:rsidP="005667CB">
      <w:pPr>
        <w:pStyle w:val="Style2"/>
        <w:kinsoku w:val="0"/>
        <w:autoSpaceDE/>
        <w:autoSpaceDN/>
        <w:spacing w:line="240" w:lineRule="auto"/>
        <w:contextualSpacing/>
        <w:rPr>
          <w:ins w:id="70" w:author="Amber Leberman" w:date="2016-10-17T09:30:00Z"/>
          <w:rFonts w:cs="Arial"/>
          <w:w w:val="100"/>
          <w:sz w:val="22"/>
          <w:szCs w:val="22"/>
        </w:rPr>
      </w:pPr>
    </w:p>
    <w:p w14:paraId="4993B28F" w14:textId="77777777" w:rsidR="005667CB" w:rsidRDefault="005667CB" w:rsidP="005667CB">
      <w:pPr>
        <w:pStyle w:val="Style2"/>
        <w:kinsoku w:val="0"/>
        <w:autoSpaceDE/>
        <w:autoSpaceDN/>
        <w:spacing w:line="240" w:lineRule="auto"/>
        <w:contextualSpacing/>
        <w:rPr>
          <w:ins w:id="71" w:author="Amber Leberman" w:date="2016-10-17T09:30:00Z"/>
          <w:rFonts w:cs="Arial"/>
          <w:w w:val="100"/>
          <w:sz w:val="22"/>
          <w:szCs w:val="22"/>
        </w:rPr>
      </w:pPr>
    </w:p>
    <w:p w14:paraId="4235E44D" w14:textId="77777777" w:rsidR="005667CB" w:rsidRDefault="005667CB" w:rsidP="005667CB">
      <w:pPr>
        <w:pStyle w:val="Style2"/>
        <w:kinsoku w:val="0"/>
        <w:autoSpaceDE/>
        <w:autoSpaceDN/>
        <w:spacing w:line="240" w:lineRule="auto"/>
        <w:contextualSpacing/>
        <w:rPr>
          <w:ins w:id="72" w:author="Amber Leberman" w:date="2016-10-17T09:30:00Z"/>
          <w:rFonts w:cs="Arial"/>
          <w:w w:val="100"/>
          <w:sz w:val="22"/>
          <w:szCs w:val="22"/>
        </w:rPr>
      </w:pPr>
      <w:ins w:id="73" w:author="Amber Leberman" w:date="2016-10-17T09:30:00Z">
        <w:r>
          <w:rPr>
            <w:rFonts w:cs="Arial"/>
            <w:noProof/>
            <w:sz w:val="22"/>
            <w:szCs w:val="22"/>
          </w:rPr>
          <w:drawing>
            <wp:anchor distT="0" distB="0" distL="114300" distR="114300" simplePos="0" relativeHeight="251821056" behindDoc="1" locked="0" layoutInCell="1" allowOverlap="1" wp14:anchorId="02E6A92D" wp14:editId="65F4C2D1">
              <wp:simplePos x="0" y="0"/>
              <wp:positionH relativeFrom="column">
                <wp:posOffset>1561465</wp:posOffset>
              </wp:positionH>
              <wp:positionV relativeFrom="paragraph">
                <wp:posOffset>121920</wp:posOffset>
              </wp:positionV>
              <wp:extent cx="2569210" cy="699135"/>
              <wp:effectExtent l="19050" t="0" r="2540" b="0"/>
              <wp:wrapTight wrapText="bothSides">
                <wp:wrapPolygon edited="0">
                  <wp:start x="-160" y="0"/>
                  <wp:lineTo x="-160" y="21188"/>
                  <wp:lineTo x="21621" y="21188"/>
                  <wp:lineTo x="21621" y="0"/>
                  <wp:lineTo x="-160" y="0"/>
                </wp:wrapPolygon>
              </wp:wrapTight>
              <wp:docPr id="4" name="Picture 0" descr="2010-DRCOG-Logo-PM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DRCOG-Logo-PMS-Color.jpg"/>
                      <pic:cNvPicPr/>
                    </pic:nvPicPr>
                    <pic:blipFill>
                      <a:blip r:embed="rId9"/>
                      <a:stretch>
                        <a:fillRect/>
                      </a:stretch>
                    </pic:blipFill>
                    <pic:spPr>
                      <a:xfrm>
                        <a:off x="0" y="0"/>
                        <a:ext cx="2569210" cy="699135"/>
                      </a:xfrm>
                      <a:prstGeom prst="rect">
                        <a:avLst/>
                      </a:prstGeom>
                    </pic:spPr>
                  </pic:pic>
                </a:graphicData>
              </a:graphic>
            </wp:anchor>
          </w:drawing>
        </w:r>
        <w:r>
          <w:rPr>
            <w:rFonts w:cs="Arial"/>
            <w:noProof/>
            <w:sz w:val="22"/>
            <w:szCs w:val="22"/>
          </w:rPr>
          <mc:AlternateContent>
            <mc:Choice Requires="wps">
              <w:drawing>
                <wp:anchor distT="0" distB="0" distL="114300" distR="114300" simplePos="0" relativeHeight="251824128" behindDoc="0" locked="0" layoutInCell="1" allowOverlap="1" wp14:anchorId="79E2BF3A" wp14:editId="0ACF02E5">
                  <wp:simplePos x="0" y="0"/>
                  <wp:positionH relativeFrom="column">
                    <wp:posOffset>1723390</wp:posOffset>
                  </wp:positionH>
                  <wp:positionV relativeFrom="paragraph">
                    <wp:posOffset>810895</wp:posOffset>
                  </wp:positionV>
                  <wp:extent cx="2189480" cy="573405"/>
                  <wp:effectExtent l="0" t="0" r="1270" b="0"/>
                  <wp:wrapNone/>
                  <wp:docPr id="12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19468" w14:textId="77777777" w:rsidR="00B67218" w:rsidRPr="00467D41" w:rsidRDefault="00B67218" w:rsidP="005667CB">
                              <w:pPr>
                                <w:jc w:val="center"/>
                                <w:rPr>
                                  <w:ins w:id="74" w:author="Amber Leberman" w:date="2016-10-17T09:30:00Z"/>
                                  <w:color w:val="215868" w:themeColor="accent5" w:themeShade="80"/>
                                </w:rPr>
                              </w:pPr>
                              <w:ins w:id="75" w:author="Amber Leberman" w:date="2016-10-17T09:30:00Z">
                                <w:r w:rsidRPr="00467D41">
                                  <w:rPr>
                                    <w:color w:val="215868" w:themeColor="accent5" w:themeShade="80"/>
                                  </w:rPr>
                                  <w:t>1290 Broadway, Suite 700</w:t>
                                </w:r>
                              </w:ins>
                            </w:p>
                            <w:p w14:paraId="5EF713A0" w14:textId="77777777" w:rsidR="00B67218" w:rsidRPr="00467D41" w:rsidRDefault="00B67218" w:rsidP="005667CB">
                              <w:pPr>
                                <w:jc w:val="center"/>
                                <w:rPr>
                                  <w:ins w:id="76" w:author="Amber Leberman" w:date="2016-10-17T09:30:00Z"/>
                                  <w:color w:val="215868" w:themeColor="accent5" w:themeShade="80"/>
                                </w:rPr>
                              </w:pPr>
                              <w:ins w:id="77" w:author="Amber Leberman" w:date="2016-10-17T09:30:00Z">
                                <w:r w:rsidRPr="00467D41">
                                  <w:rPr>
                                    <w:color w:val="215868" w:themeColor="accent5" w:themeShade="80"/>
                                  </w:rPr>
                                  <w:t>Denver, CO  80203</w:t>
                                </w:r>
                              </w:ins>
                            </w:p>
                            <w:p w14:paraId="47B8C3A8" w14:textId="77777777" w:rsidR="00B67218" w:rsidRPr="00467D41" w:rsidRDefault="00B67218" w:rsidP="005667CB">
                              <w:pPr>
                                <w:jc w:val="center"/>
                                <w:rPr>
                                  <w:ins w:id="78" w:author="Amber Leberman" w:date="2016-10-17T09:30:00Z"/>
                                  <w:color w:val="215868" w:themeColor="accent5" w:themeShade="80"/>
                                </w:rPr>
                              </w:pPr>
                              <w:ins w:id="79" w:author="Amber Leberman" w:date="2016-10-17T09:30:00Z">
                                <w:r w:rsidRPr="00467D41">
                                  <w:rPr>
                                    <w:color w:val="215868" w:themeColor="accent5" w:themeShade="80"/>
                                  </w:rPr>
                                  <w:t>www.drcog.org</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E2BF3A" id="Text Box 779" o:spid="_x0000_s1028" type="#_x0000_t202" style="position:absolute;left:0;text-align:left;margin-left:135.7pt;margin-top:63.85pt;width:172.4pt;height:45.1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" stroked="f">
                  <v:textbox style="mso-fit-shape-to-text:t">
                    <w:txbxContent>
                      <w:p w14:paraId="0F919468" w14:textId="77777777" w:rsidR="00B67218" w:rsidRPr="00467D41" w:rsidRDefault="00B67218" w:rsidP="005667CB">
                        <w:pPr>
                          <w:jc w:val="center"/>
                          <w:rPr>
                            <w:ins w:id="80" w:author="Amber Leberman" w:date="2016-10-17T09:30:00Z"/>
                            <w:color w:val="215868" w:themeColor="accent5" w:themeShade="80"/>
                          </w:rPr>
                        </w:pPr>
                        <w:ins w:id="81" w:author="Amber Leberman" w:date="2016-10-17T09:30:00Z">
                          <w:r w:rsidRPr="00467D41">
                            <w:rPr>
                              <w:color w:val="215868" w:themeColor="accent5" w:themeShade="80"/>
                            </w:rPr>
                            <w:t>1290 Broadway, Suite 700</w:t>
                          </w:r>
                        </w:ins>
                      </w:p>
                      <w:p w14:paraId="5EF713A0" w14:textId="77777777" w:rsidR="00B67218" w:rsidRPr="00467D41" w:rsidRDefault="00B67218" w:rsidP="005667CB">
                        <w:pPr>
                          <w:jc w:val="center"/>
                          <w:rPr>
                            <w:ins w:id="82" w:author="Amber Leberman" w:date="2016-10-17T09:30:00Z"/>
                            <w:color w:val="215868" w:themeColor="accent5" w:themeShade="80"/>
                          </w:rPr>
                        </w:pPr>
                        <w:ins w:id="83" w:author="Amber Leberman" w:date="2016-10-17T09:30:00Z">
                          <w:r w:rsidRPr="00467D41">
                            <w:rPr>
                              <w:color w:val="215868" w:themeColor="accent5" w:themeShade="80"/>
                            </w:rPr>
                            <w:t>Denver, CO  80203</w:t>
                          </w:r>
                        </w:ins>
                      </w:p>
                      <w:p w14:paraId="47B8C3A8" w14:textId="77777777" w:rsidR="00B67218" w:rsidRPr="00467D41" w:rsidRDefault="00B67218" w:rsidP="005667CB">
                        <w:pPr>
                          <w:jc w:val="center"/>
                          <w:rPr>
                            <w:ins w:id="84" w:author="Amber Leberman" w:date="2016-10-17T09:30:00Z"/>
                            <w:color w:val="215868" w:themeColor="accent5" w:themeShade="80"/>
                          </w:rPr>
                        </w:pPr>
                        <w:ins w:id="85" w:author="Amber Leberman" w:date="2016-10-17T09:30:00Z">
                          <w:r w:rsidRPr="00467D41">
                            <w:rPr>
                              <w:color w:val="215868" w:themeColor="accent5" w:themeShade="80"/>
                            </w:rPr>
                            <w:t>www.drcog.org</w:t>
                          </w:r>
                        </w:ins>
                      </w:p>
                    </w:txbxContent>
                  </v:textbox>
                </v:shape>
              </w:pict>
            </mc:Fallback>
          </mc:AlternateContent>
        </w:r>
      </w:ins>
    </w:p>
    <w:p w14:paraId="28843B56" w14:textId="77777777" w:rsidR="005667CB" w:rsidRPr="000F4A3F" w:rsidRDefault="005667CB" w:rsidP="005667CB">
      <w:pPr>
        <w:pStyle w:val="Style2"/>
        <w:kinsoku w:val="0"/>
        <w:autoSpaceDE/>
        <w:autoSpaceDN/>
        <w:spacing w:line="240" w:lineRule="auto"/>
        <w:contextualSpacing/>
        <w:rPr>
          <w:ins w:id="86" w:author="Amber Leberman" w:date="2016-10-17T09:30:00Z"/>
          <w:rFonts w:cs="Arial"/>
          <w:w w:val="100"/>
          <w:sz w:val="22"/>
          <w:szCs w:val="22"/>
        </w:rPr>
        <w:sectPr w:rsidR="005667CB" w:rsidRPr="000F4A3F" w:rsidSect="005667CB">
          <w:headerReference w:type="even" r:id="rId10"/>
          <w:headerReference w:type="default" r:id="rId11"/>
          <w:footerReference w:type="even" r:id="rId12"/>
          <w:footerReference w:type="default" r:id="rId13"/>
          <w:pgSz w:w="12240" w:h="15840"/>
          <w:pgMar w:top="1440" w:right="1440" w:bottom="1440" w:left="1440" w:header="720" w:footer="720" w:gutter="0"/>
          <w:cols w:space="720"/>
          <w:noEndnote/>
          <w:titlePg/>
          <w:docGrid w:linePitch="313"/>
        </w:sectPr>
      </w:pPr>
      <w:ins w:id="87" w:author="Amber Leberman" w:date="2016-10-17T09:30:00Z">
        <w:r>
          <w:rPr>
            <w:rFonts w:cs="Arial"/>
            <w:noProof/>
            <w:sz w:val="22"/>
            <w:szCs w:val="22"/>
          </w:rPr>
          <w:lastRenderedPageBreak/>
          <mc:AlternateContent>
            <mc:Choice Requires="wps">
              <w:drawing>
                <wp:anchor distT="0" distB="0" distL="114300" distR="114300" simplePos="0" relativeHeight="251823104" behindDoc="0" locked="0" layoutInCell="1" allowOverlap="1" wp14:anchorId="42AEB12E" wp14:editId="42D00F12">
                  <wp:simplePos x="0" y="0"/>
                  <wp:positionH relativeFrom="column">
                    <wp:posOffset>436880</wp:posOffset>
                  </wp:positionH>
                  <wp:positionV relativeFrom="paragraph">
                    <wp:posOffset>7360920</wp:posOffset>
                  </wp:positionV>
                  <wp:extent cx="5332095" cy="582930"/>
                  <wp:effectExtent l="0" t="0" r="20955" b="27305"/>
                  <wp:wrapNone/>
                  <wp:docPr id="12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582930"/>
                          </a:xfrm>
                          <a:prstGeom prst="rect">
                            <a:avLst/>
                          </a:prstGeom>
                          <a:solidFill>
                            <a:srgbClr val="FFFFFF"/>
                          </a:solidFill>
                          <a:ln w="9525">
                            <a:solidFill>
                              <a:schemeClr val="bg1">
                                <a:lumMod val="100000"/>
                                <a:lumOff val="0"/>
                              </a:schemeClr>
                            </a:solidFill>
                            <a:miter lim="800000"/>
                            <a:headEnd/>
                            <a:tailEnd/>
                          </a:ln>
                        </wps:spPr>
                        <wps:txbx>
                          <w:txbxContent>
                            <w:p w14:paraId="5118AF20" w14:textId="77777777" w:rsidR="00B67218" w:rsidRDefault="00B67218" w:rsidP="005667CB">
                              <w:pPr>
                                <w:jc w:val="center"/>
                                <w:rPr>
                                  <w:ins w:id="88" w:author="Amber Leberman" w:date="2016-10-17T09:30:00Z"/>
                                </w:rPr>
                              </w:pPr>
                              <w:ins w:id="89" w:author="Amber Leberman" w:date="2016-10-17T09:30:00Z">
                                <w:r>
                                  <w:t>Preparation of this report has been financed in part through grants from the U.S. Department of Transportation, Federal Transit Administration</w:t>
                                </w:r>
                              </w:ins>
                            </w:p>
                            <w:p w14:paraId="3B0331F2" w14:textId="77777777" w:rsidR="00B67218" w:rsidRDefault="00B67218" w:rsidP="005667CB">
                              <w:pPr>
                                <w:jc w:val="center"/>
                                <w:rPr>
                                  <w:ins w:id="90" w:author="Amber Leberman" w:date="2016-10-17T09:30:00Z"/>
                                </w:rPr>
                              </w:pPr>
                              <w:ins w:id="91" w:author="Amber Leberman" w:date="2016-10-17T09:30:00Z">
                                <w:r>
                                  <w:t>and Federal Highway Administration</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AEB12E" id="Text Box 829" o:spid="_x0000_s1029" type="#_x0000_t202" style="position:absolute;left:0;text-align:left;margin-left:34.4pt;margin-top:579.6pt;width:419.85pt;height:45.9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" strokecolor="white [3212]">
                  <v:textbox style="mso-fit-shape-to-text:t">
                    <w:txbxContent>
                      <w:p w14:paraId="5118AF20" w14:textId="77777777" w:rsidR="00B67218" w:rsidRDefault="00B67218" w:rsidP="005667CB">
                        <w:pPr>
                          <w:jc w:val="center"/>
                          <w:rPr>
                            <w:ins w:id="92" w:author="Amber Leberman" w:date="2016-10-17T09:30:00Z"/>
                          </w:rPr>
                        </w:pPr>
                        <w:ins w:id="93" w:author="Amber Leberman" w:date="2016-10-17T09:30:00Z">
                          <w:r>
                            <w:t>Preparation of this report has been financed in part through grants from the U.S. Department of Transportation, Federal Transit Administration</w:t>
                          </w:r>
                        </w:ins>
                      </w:p>
                      <w:p w14:paraId="3B0331F2" w14:textId="77777777" w:rsidR="00B67218" w:rsidRDefault="00B67218" w:rsidP="005667CB">
                        <w:pPr>
                          <w:jc w:val="center"/>
                          <w:rPr>
                            <w:ins w:id="94" w:author="Amber Leberman" w:date="2016-10-17T09:30:00Z"/>
                          </w:rPr>
                        </w:pPr>
                        <w:ins w:id="95" w:author="Amber Leberman" w:date="2016-10-17T09:30:00Z">
                          <w:r>
                            <w:t>and Federal Highway Administration</w:t>
                          </w:r>
                        </w:ins>
                      </w:p>
                    </w:txbxContent>
                  </v:textbox>
                </v:shape>
              </w:pict>
            </mc:Fallback>
          </mc:AlternateContent>
        </w:r>
      </w:ins>
    </w:p>
    <w:p w14:paraId="0B0A897B" w14:textId="510A6D27" w:rsidR="00940BD5" w:rsidRDefault="00B55940" w:rsidP="004C0A02">
      <w:pPr>
        <w:pStyle w:val="Title"/>
        <w:rPr>
          <w:del w:id="96" w:author="Amber Leberman" w:date="2016-10-17T09:30:00Z"/>
          <w:w w:val="100"/>
        </w:rPr>
      </w:pPr>
      <w:del w:id="97" w:author="Amber Leberman" w:date="2016-10-17T09:30:00Z">
        <w:r>
          <w:rPr>
            <w:rFonts w:cs="Arial"/>
            <w:noProof/>
            <w:sz w:val="22"/>
            <w:szCs w:val="22"/>
          </w:rPr>
          <w:lastRenderedPageBreak/>
          <mc:AlternateContent>
            <mc:Choice Requires="wps">
              <w:drawing>
                <wp:anchor distT="0" distB="0" distL="114300" distR="114300" simplePos="0" relativeHeight="251800576" behindDoc="0" locked="0" layoutInCell="1" allowOverlap="1" wp14:editId="0C41BD5E">
                  <wp:simplePos x="0" y="0"/>
                  <wp:positionH relativeFrom="column">
                    <wp:posOffset>-533400</wp:posOffset>
                  </wp:positionH>
                  <wp:positionV relativeFrom="paragraph">
                    <wp:posOffset>-38100</wp:posOffset>
                  </wp:positionV>
                  <wp:extent cx="7010400" cy="2066925"/>
                  <wp:effectExtent l="1828800" t="609600" r="0" b="0"/>
                  <wp:wrapNone/>
                  <wp:docPr id="22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06692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107763" dir="13500000" sx="125000" sy="125000" algn="br" rotWithShape="0">
                              <a:schemeClr val="accent5">
                                <a:lumMod val="75000"/>
                                <a:lumOff val="0"/>
                                <a:alpha val="5000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8E8195D" w14:textId="77777777" w:rsidR="0038338C" w:rsidRPr="00872F30" w:rsidDel="008B39BB" w:rsidRDefault="0038338C" w:rsidP="00872F30">
                              <w:pPr>
                                <w:rPr>
                                  <w:del w:id="98" w:author="Amber Leberman" w:date="2016-10-17T09:30:00Z"/>
                                  <w:rFonts w:ascii="Calibri" w:hAnsi="Calibri"/>
                                  <w:i/>
                                  <w:color w:val="FFFFFF" w:themeColor="background1"/>
                                  <w:sz w:val="44"/>
                                  <w:szCs w:val="44"/>
                                </w:rPr>
                              </w:pPr>
                              <w:del w:id="99" w:author="Amber Leberman" w:date="2016-10-17T09:30:00Z">
                                <w:r w:rsidRPr="00872F30" w:rsidDel="008B39BB">
                                  <w:rPr>
                                    <w:rFonts w:ascii="Calibri" w:hAnsi="Calibri"/>
                                    <w:i/>
                                    <w:color w:val="FFFFFF" w:themeColor="background1"/>
                                    <w:sz w:val="44"/>
                                    <w:szCs w:val="44"/>
                                  </w:rPr>
                                  <w:delText>The Prospectus</w:delText>
                                </w:r>
                              </w:del>
                            </w:p>
                            <w:p w14:paraId="5B21E272" w14:textId="77777777" w:rsidR="0038338C" w:rsidRDefault="0038338C">
                              <w:pPr>
                                <w:spacing w:before="240"/>
                                <w:jc w:val="center"/>
                                <w:rPr>
                                  <w:del w:id="100" w:author="Amber Leberman" w:date="2016-10-17T09:30:00Z"/>
                                  <w:rFonts w:ascii="Calibri" w:hAnsi="Calibri"/>
                                  <w:color w:val="FFFFFF" w:themeColor="background1"/>
                                  <w:sz w:val="96"/>
                                  <w:szCs w:val="96"/>
                                </w:rPr>
                              </w:pPr>
                              <w:del w:id="101" w:author="Amber Leberman" w:date="2016-10-17T09:30:00Z">
                                <w:r w:rsidRPr="00275BA2">
                                  <w:rPr>
                                    <w:rFonts w:ascii="Calibri" w:hAnsi="Calibri"/>
                                    <w:color w:val="FFFFFF" w:themeColor="background1"/>
                                    <w:sz w:val="96"/>
                                    <w:szCs w:val="96"/>
                                  </w:rPr>
                                  <w:delText>Transportation Planning</w:delText>
                                </w:r>
                              </w:del>
                            </w:p>
                            <w:p w14:paraId="3DF90B34" w14:textId="77777777" w:rsidR="0038338C" w:rsidRDefault="0038338C" w:rsidP="00F4128B">
                              <w:pPr>
                                <w:jc w:val="center"/>
                                <w:rPr>
                                  <w:del w:id="102" w:author="Amber Leberman" w:date="2016-10-17T09:30:00Z"/>
                                  <w:rFonts w:ascii="Calibri" w:hAnsi="Calibri"/>
                                  <w:color w:val="FFFFFF" w:themeColor="background1"/>
                                  <w:sz w:val="96"/>
                                  <w:szCs w:val="96"/>
                                </w:rPr>
                              </w:pPr>
                              <w:del w:id="103" w:author="Amber Leberman" w:date="2016-10-17T09:30:00Z">
                                <w:r w:rsidRPr="00275BA2">
                                  <w:rPr>
                                    <w:rFonts w:ascii="Calibri" w:hAnsi="Calibri"/>
                                    <w:color w:val="FFFFFF" w:themeColor="background1"/>
                                    <w:sz w:val="96"/>
                                    <w:szCs w:val="96"/>
                                  </w:rPr>
                                  <w:delText>in the Denver Region</w:delText>
                                </w:r>
                              </w:del>
                            </w:p>
                            <w:p w14:paraId="162F90ED" w14:textId="77777777" w:rsidR="0038338C" w:rsidRDefault="0038338C" w:rsidP="00F4128B">
                              <w:pPr>
                                <w:jc w:val="center"/>
                                <w:rPr>
                                  <w:del w:id="104" w:author="Amber Leberman" w:date="2016-10-17T09:30:00Z"/>
                                  <w:rFonts w:ascii="Calibri" w:hAnsi="Calibri"/>
                                  <w:color w:val="FFFFFF" w:themeColor="background1"/>
                                  <w:sz w:val="48"/>
                                  <w:szCs w:val="48"/>
                                </w:rPr>
                              </w:pPr>
                            </w:p>
                            <w:p w14:paraId="39D78F11" w14:textId="77777777" w:rsidR="0038338C" w:rsidRPr="00275BA2" w:rsidRDefault="0038338C" w:rsidP="00F4128B">
                              <w:pPr>
                                <w:jc w:val="center"/>
                                <w:rPr>
                                  <w:del w:id="105" w:author="Amber Leberman" w:date="2016-10-17T09:30:00Z"/>
                                  <w:rFonts w:ascii="Calibri" w:hAnsi="Calibri"/>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pt;margin-top:-3pt;width:552pt;height:16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" fillcolor="#4bacc6 [3208]" stroked="f" strokeweight="0">
                  <v:fill color2="#308298 [2376]" focusposition=".5,.5" focussize="" focus="100%" type="gradientRadial"/>
                  <v:shadow on="t" type="perspective" color="#31849b [2408]" opacity=".5" origin=".5,.5" offset="-6pt,-6pt" matrix="1.25,,,1.25"/>
                  <v:textbox>
                    <w:txbxContent>
                      <w:p w14:paraId="58E8195D" w14:textId="77777777" w:rsidR="0038338C" w:rsidRPr="00872F30" w:rsidDel="008B39BB" w:rsidRDefault="0038338C" w:rsidP="00872F30">
                        <w:pPr>
                          <w:rPr>
                            <w:del w:id="106" w:author="Amber Leberman" w:date="2016-10-17T09:30:00Z"/>
                            <w:rFonts w:ascii="Calibri" w:hAnsi="Calibri"/>
                            <w:i/>
                            <w:color w:val="FFFFFF" w:themeColor="background1"/>
                            <w:sz w:val="44"/>
                            <w:szCs w:val="44"/>
                          </w:rPr>
                        </w:pPr>
                        <w:del w:id="107" w:author="Amber Leberman" w:date="2016-10-17T09:30:00Z">
                          <w:r w:rsidRPr="00872F30" w:rsidDel="008B39BB">
                            <w:rPr>
                              <w:rFonts w:ascii="Calibri" w:hAnsi="Calibri"/>
                              <w:i/>
                              <w:color w:val="FFFFFF" w:themeColor="background1"/>
                              <w:sz w:val="44"/>
                              <w:szCs w:val="44"/>
                            </w:rPr>
                            <w:delText>The Prospectus</w:delText>
                          </w:r>
                        </w:del>
                      </w:p>
                      <w:p w14:paraId="5B21E272" w14:textId="77777777" w:rsidR="0038338C" w:rsidRDefault="0038338C">
                        <w:pPr>
                          <w:spacing w:before="240"/>
                          <w:jc w:val="center"/>
                          <w:rPr>
                            <w:del w:id="108" w:author="Amber Leberman" w:date="2016-10-17T09:30:00Z"/>
                            <w:rFonts w:ascii="Calibri" w:hAnsi="Calibri"/>
                            <w:color w:val="FFFFFF" w:themeColor="background1"/>
                            <w:sz w:val="96"/>
                            <w:szCs w:val="96"/>
                          </w:rPr>
                        </w:pPr>
                        <w:del w:id="109" w:author="Amber Leberman" w:date="2016-10-17T09:30:00Z">
                          <w:r w:rsidRPr="00275BA2">
                            <w:rPr>
                              <w:rFonts w:ascii="Calibri" w:hAnsi="Calibri"/>
                              <w:color w:val="FFFFFF" w:themeColor="background1"/>
                              <w:sz w:val="96"/>
                              <w:szCs w:val="96"/>
                            </w:rPr>
                            <w:delText>Transportation Planning</w:delText>
                          </w:r>
                        </w:del>
                      </w:p>
                      <w:p w14:paraId="3DF90B34" w14:textId="77777777" w:rsidR="0038338C" w:rsidRDefault="0038338C" w:rsidP="00F4128B">
                        <w:pPr>
                          <w:jc w:val="center"/>
                          <w:rPr>
                            <w:del w:id="110" w:author="Amber Leberman" w:date="2016-10-17T09:30:00Z"/>
                            <w:rFonts w:ascii="Calibri" w:hAnsi="Calibri"/>
                            <w:color w:val="FFFFFF" w:themeColor="background1"/>
                            <w:sz w:val="96"/>
                            <w:szCs w:val="96"/>
                          </w:rPr>
                        </w:pPr>
                        <w:del w:id="111" w:author="Amber Leberman" w:date="2016-10-17T09:30:00Z">
                          <w:r w:rsidRPr="00275BA2">
                            <w:rPr>
                              <w:rFonts w:ascii="Calibri" w:hAnsi="Calibri"/>
                              <w:color w:val="FFFFFF" w:themeColor="background1"/>
                              <w:sz w:val="96"/>
                              <w:szCs w:val="96"/>
                            </w:rPr>
                            <w:delText>in the Denver Region</w:delText>
                          </w:r>
                        </w:del>
                      </w:p>
                      <w:p w14:paraId="162F90ED" w14:textId="77777777" w:rsidR="0038338C" w:rsidRDefault="0038338C" w:rsidP="00F4128B">
                        <w:pPr>
                          <w:jc w:val="center"/>
                          <w:rPr>
                            <w:del w:id="112" w:author="Amber Leberman" w:date="2016-10-17T09:30:00Z"/>
                            <w:rFonts w:ascii="Calibri" w:hAnsi="Calibri"/>
                            <w:color w:val="FFFFFF" w:themeColor="background1"/>
                            <w:sz w:val="48"/>
                            <w:szCs w:val="48"/>
                          </w:rPr>
                        </w:pPr>
                      </w:p>
                      <w:p w14:paraId="39D78F11" w14:textId="77777777" w:rsidR="0038338C" w:rsidRPr="00275BA2" w:rsidRDefault="0038338C" w:rsidP="00F4128B">
                        <w:pPr>
                          <w:jc w:val="center"/>
                          <w:rPr>
                            <w:del w:id="113" w:author="Amber Leberman" w:date="2016-10-17T09:30:00Z"/>
                            <w:rFonts w:ascii="Calibri" w:hAnsi="Calibri"/>
                            <w:sz w:val="96"/>
                            <w:szCs w:val="96"/>
                          </w:rPr>
                        </w:pPr>
                      </w:p>
                    </w:txbxContent>
                  </v:textbox>
                </v:shape>
              </w:pict>
            </mc:Fallback>
          </mc:AlternateContent>
        </w:r>
      </w:del>
    </w:p>
    <w:p w14:paraId="2E48F685" w14:textId="77777777" w:rsidR="00065CF1" w:rsidRPr="000F4A3F" w:rsidRDefault="00065CF1" w:rsidP="005E70D3">
      <w:pPr>
        <w:pStyle w:val="Style2"/>
        <w:kinsoku w:val="0"/>
        <w:autoSpaceDE/>
        <w:autoSpaceDN/>
        <w:spacing w:line="240" w:lineRule="auto"/>
        <w:contextualSpacing/>
        <w:rPr>
          <w:del w:id="114" w:author="Amber Leberman" w:date="2016-10-17T09:30:00Z"/>
          <w:rFonts w:cs="Arial"/>
          <w:w w:val="100"/>
          <w:sz w:val="22"/>
          <w:szCs w:val="22"/>
        </w:rPr>
      </w:pPr>
    </w:p>
    <w:p w14:paraId="4026270E" w14:textId="77777777" w:rsidR="007C4916" w:rsidRDefault="007C4916" w:rsidP="005E70D3">
      <w:pPr>
        <w:pStyle w:val="Style2"/>
        <w:kinsoku w:val="0"/>
        <w:autoSpaceDE/>
        <w:autoSpaceDN/>
        <w:spacing w:line="240" w:lineRule="auto"/>
        <w:contextualSpacing/>
        <w:rPr>
          <w:del w:id="115" w:author="Amber Leberman" w:date="2016-10-17T09:30:00Z"/>
          <w:rFonts w:cs="Arial"/>
          <w:w w:val="100"/>
          <w:sz w:val="22"/>
          <w:szCs w:val="22"/>
        </w:rPr>
      </w:pPr>
    </w:p>
    <w:p w14:paraId="12B51CA7" w14:textId="77777777" w:rsidR="0002054F" w:rsidRDefault="0002054F" w:rsidP="005E70D3">
      <w:pPr>
        <w:pStyle w:val="Style2"/>
        <w:kinsoku w:val="0"/>
        <w:autoSpaceDE/>
        <w:autoSpaceDN/>
        <w:spacing w:line="240" w:lineRule="auto"/>
        <w:contextualSpacing/>
        <w:rPr>
          <w:del w:id="116" w:author="Amber Leberman" w:date="2016-10-17T09:30:00Z"/>
          <w:rFonts w:cs="Arial"/>
          <w:w w:val="100"/>
          <w:sz w:val="22"/>
          <w:szCs w:val="22"/>
        </w:rPr>
      </w:pPr>
    </w:p>
    <w:p w14:paraId="491900F8" w14:textId="77777777" w:rsidR="0002054F" w:rsidRPr="000F4A3F" w:rsidRDefault="0002054F" w:rsidP="005E70D3">
      <w:pPr>
        <w:pStyle w:val="Style2"/>
        <w:kinsoku w:val="0"/>
        <w:autoSpaceDE/>
        <w:autoSpaceDN/>
        <w:spacing w:line="240" w:lineRule="auto"/>
        <w:contextualSpacing/>
        <w:rPr>
          <w:del w:id="117" w:author="Amber Leberman" w:date="2016-10-17T09:30:00Z"/>
          <w:rFonts w:cs="Arial"/>
          <w:w w:val="100"/>
          <w:sz w:val="22"/>
          <w:szCs w:val="22"/>
        </w:rPr>
      </w:pPr>
    </w:p>
    <w:p w14:paraId="5F46FCD0" w14:textId="77777777" w:rsidR="007C4916" w:rsidRPr="000F4A3F" w:rsidRDefault="007C4916" w:rsidP="005E70D3">
      <w:pPr>
        <w:pStyle w:val="Style2"/>
        <w:kinsoku w:val="0"/>
        <w:autoSpaceDE/>
        <w:autoSpaceDN/>
        <w:spacing w:line="240" w:lineRule="auto"/>
        <w:contextualSpacing/>
        <w:rPr>
          <w:del w:id="118" w:author="Amber Leberman" w:date="2016-10-17T09:30:00Z"/>
          <w:rFonts w:cs="Arial"/>
          <w:w w:val="100"/>
          <w:sz w:val="22"/>
          <w:szCs w:val="22"/>
        </w:rPr>
      </w:pPr>
    </w:p>
    <w:p w14:paraId="415DA5C8" w14:textId="77777777" w:rsidR="007C4916" w:rsidRPr="000F4A3F" w:rsidRDefault="007C4916" w:rsidP="005E70D3">
      <w:pPr>
        <w:pStyle w:val="Style2"/>
        <w:kinsoku w:val="0"/>
        <w:autoSpaceDE/>
        <w:autoSpaceDN/>
        <w:spacing w:line="240" w:lineRule="auto"/>
        <w:contextualSpacing/>
        <w:rPr>
          <w:del w:id="119" w:author="Amber Leberman" w:date="2016-10-17T09:30:00Z"/>
          <w:rFonts w:cs="Arial"/>
          <w:w w:val="100"/>
          <w:sz w:val="22"/>
          <w:szCs w:val="22"/>
        </w:rPr>
      </w:pPr>
    </w:p>
    <w:p w14:paraId="40ADCAEA" w14:textId="77777777" w:rsidR="007C4916" w:rsidRPr="000F4A3F" w:rsidRDefault="007C4916" w:rsidP="005E70D3">
      <w:pPr>
        <w:pStyle w:val="Style2"/>
        <w:kinsoku w:val="0"/>
        <w:autoSpaceDE/>
        <w:autoSpaceDN/>
        <w:spacing w:line="240" w:lineRule="auto"/>
        <w:contextualSpacing/>
        <w:rPr>
          <w:del w:id="120" w:author="Amber Leberman" w:date="2016-10-17T09:30:00Z"/>
          <w:rFonts w:cs="Arial"/>
          <w:w w:val="100"/>
          <w:sz w:val="22"/>
          <w:szCs w:val="22"/>
        </w:rPr>
      </w:pPr>
    </w:p>
    <w:p w14:paraId="664E4401" w14:textId="77777777" w:rsidR="007C4916" w:rsidRPr="000F4A3F" w:rsidRDefault="007C4916" w:rsidP="005E70D3">
      <w:pPr>
        <w:pStyle w:val="Style2"/>
        <w:kinsoku w:val="0"/>
        <w:autoSpaceDE/>
        <w:autoSpaceDN/>
        <w:spacing w:line="240" w:lineRule="auto"/>
        <w:contextualSpacing/>
        <w:rPr>
          <w:del w:id="121" w:author="Amber Leberman" w:date="2016-10-17T09:30:00Z"/>
          <w:rFonts w:cs="Arial"/>
          <w:w w:val="100"/>
          <w:sz w:val="22"/>
          <w:szCs w:val="22"/>
        </w:rPr>
      </w:pPr>
    </w:p>
    <w:p w14:paraId="6393C1C3" w14:textId="77777777" w:rsidR="007C4916" w:rsidRPr="000F4A3F" w:rsidRDefault="007C4916" w:rsidP="005E70D3">
      <w:pPr>
        <w:pStyle w:val="Style2"/>
        <w:kinsoku w:val="0"/>
        <w:autoSpaceDE/>
        <w:autoSpaceDN/>
        <w:spacing w:line="240" w:lineRule="auto"/>
        <w:contextualSpacing/>
        <w:rPr>
          <w:del w:id="122" w:author="Amber Leberman" w:date="2016-10-17T09:30:00Z"/>
          <w:rFonts w:cs="Arial"/>
          <w:w w:val="100"/>
          <w:sz w:val="22"/>
          <w:szCs w:val="22"/>
        </w:rPr>
      </w:pPr>
    </w:p>
    <w:p w14:paraId="367D4928" w14:textId="77777777" w:rsidR="00872F30" w:rsidRDefault="00872F30" w:rsidP="005E70D3">
      <w:pPr>
        <w:pStyle w:val="Style2"/>
        <w:kinsoku w:val="0"/>
        <w:autoSpaceDE/>
        <w:autoSpaceDN/>
        <w:spacing w:line="240" w:lineRule="auto"/>
        <w:contextualSpacing/>
        <w:rPr>
          <w:del w:id="123" w:author="Amber Leberman" w:date="2016-10-17T09:30:00Z"/>
          <w:rFonts w:cs="Arial"/>
          <w:w w:val="100"/>
          <w:sz w:val="22"/>
          <w:szCs w:val="22"/>
        </w:rPr>
      </w:pPr>
    </w:p>
    <w:p w14:paraId="7F6C4BE9" w14:textId="77777777" w:rsidR="00872F30" w:rsidRDefault="00872F30" w:rsidP="005E70D3">
      <w:pPr>
        <w:pStyle w:val="Style2"/>
        <w:kinsoku w:val="0"/>
        <w:autoSpaceDE/>
        <w:autoSpaceDN/>
        <w:spacing w:line="240" w:lineRule="auto"/>
        <w:contextualSpacing/>
        <w:rPr>
          <w:del w:id="124" w:author="Amber Leberman" w:date="2016-10-17T09:30:00Z"/>
          <w:rFonts w:cs="Arial"/>
          <w:w w:val="100"/>
          <w:sz w:val="22"/>
          <w:szCs w:val="22"/>
        </w:rPr>
      </w:pPr>
    </w:p>
    <w:p w14:paraId="78A91550" w14:textId="77777777" w:rsidR="00872F30" w:rsidRDefault="00872F30" w:rsidP="005E70D3">
      <w:pPr>
        <w:pStyle w:val="Style2"/>
        <w:kinsoku w:val="0"/>
        <w:autoSpaceDE/>
        <w:autoSpaceDN/>
        <w:spacing w:line="240" w:lineRule="auto"/>
        <w:contextualSpacing/>
        <w:rPr>
          <w:del w:id="125" w:author="Amber Leberman" w:date="2016-10-17T09:30:00Z"/>
          <w:rFonts w:cs="Arial"/>
          <w:w w:val="100"/>
          <w:sz w:val="22"/>
          <w:szCs w:val="22"/>
        </w:rPr>
      </w:pPr>
    </w:p>
    <w:p w14:paraId="09A39F05" w14:textId="77777777" w:rsidR="00872F30" w:rsidRDefault="00872F30" w:rsidP="005E70D3">
      <w:pPr>
        <w:pStyle w:val="Style2"/>
        <w:kinsoku w:val="0"/>
        <w:autoSpaceDE/>
        <w:autoSpaceDN/>
        <w:spacing w:line="240" w:lineRule="auto"/>
        <w:contextualSpacing/>
        <w:rPr>
          <w:del w:id="126" w:author="Amber Leberman" w:date="2016-10-17T09:30:00Z"/>
          <w:rFonts w:cs="Arial"/>
          <w:w w:val="100"/>
          <w:sz w:val="22"/>
          <w:szCs w:val="22"/>
        </w:rPr>
      </w:pPr>
    </w:p>
    <w:p w14:paraId="65182728" w14:textId="77777777" w:rsidR="00872F30" w:rsidRPr="00751F4A" w:rsidRDefault="001918F6" w:rsidP="005E70D3">
      <w:pPr>
        <w:pStyle w:val="Style2"/>
        <w:kinsoku w:val="0"/>
        <w:autoSpaceDE/>
        <w:autoSpaceDN/>
        <w:spacing w:line="240" w:lineRule="auto"/>
        <w:contextualSpacing/>
        <w:rPr>
          <w:del w:id="127" w:author="Amber Leberman" w:date="2016-10-17T09:30:00Z"/>
          <w:rFonts w:cs="Arial"/>
          <w:color w:val="FF0000"/>
          <w:w w:val="100"/>
          <w:sz w:val="32"/>
          <w:szCs w:val="32"/>
        </w:rPr>
      </w:pPr>
      <w:del w:id="128" w:author="Amber Leberman" w:date="2016-10-17T09:30:00Z">
        <w:r w:rsidRPr="00751F4A">
          <w:rPr>
            <w:rFonts w:cs="Arial"/>
            <w:color w:val="FF0000"/>
            <w:w w:val="100"/>
            <w:sz w:val="32"/>
            <w:szCs w:val="32"/>
          </w:rPr>
          <w:delText>Draft Version</w:delText>
        </w:r>
        <w:r w:rsidR="0068510C">
          <w:rPr>
            <w:rFonts w:cs="Arial"/>
            <w:color w:val="FF0000"/>
            <w:w w:val="100"/>
            <w:sz w:val="32"/>
            <w:szCs w:val="32"/>
          </w:rPr>
          <w:delText xml:space="preserve"> – August 2016</w:delText>
        </w:r>
      </w:del>
    </w:p>
    <w:p w14:paraId="6AA3070A" w14:textId="77777777" w:rsidR="00A8114A" w:rsidRDefault="00A8114A" w:rsidP="005E70D3">
      <w:pPr>
        <w:pStyle w:val="Style2"/>
        <w:kinsoku w:val="0"/>
        <w:autoSpaceDE/>
        <w:autoSpaceDN/>
        <w:spacing w:line="240" w:lineRule="auto"/>
        <w:contextualSpacing/>
        <w:rPr>
          <w:del w:id="129" w:author="Amber Leberman" w:date="2016-10-17T09:30:00Z"/>
          <w:rFonts w:cs="Arial"/>
          <w:w w:val="100"/>
          <w:sz w:val="22"/>
          <w:szCs w:val="22"/>
        </w:rPr>
      </w:pPr>
    </w:p>
    <w:p w14:paraId="0B51FEDA" w14:textId="77777777" w:rsidR="00A8114A" w:rsidRDefault="00A8114A" w:rsidP="005E70D3">
      <w:pPr>
        <w:pStyle w:val="Style2"/>
        <w:kinsoku w:val="0"/>
        <w:autoSpaceDE/>
        <w:autoSpaceDN/>
        <w:spacing w:line="240" w:lineRule="auto"/>
        <w:contextualSpacing/>
        <w:rPr>
          <w:del w:id="130" w:author="Amber Leberman" w:date="2016-10-17T09:30:00Z"/>
          <w:rFonts w:cs="Arial"/>
          <w:w w:val="100"/>
          <w:sz w:val="22"/>
          <w:szCs w:val="22"/>
        </w:rPr>
      </w:pPr>
    </w:p>
    <w:p w14:paraId="63AA9A1B" w14:textId="77777777" w:rsidR="00872F30" w:rsidRDefault="00872F30" w:rsidP="005E70D3">
      <w:pPr>
        <w:pStyle w:val="Style2"/>
        <w:kinsoku w:val="0"/>
        <w:autoSpaceDE/>
        <w:autoSpaceDN/>
        <w:spacing w:line="240" w:lineRule="auto"/>
        <w:contextualSpacing/>
        <w:rPr>
          <w:del w:id="131" w:author="Amber Leberman" w:date="2016-10-17T09:30:00Z"/>
          <w:rFonts w:cs="Arial"/>
          <w:w w:val="100"/>
          <w:sz w:val="22"/>
          <w:szCs w:val="22"/>
        </w:rPr>
      </w:pPr>
    </w:p>
    <w:p w14:paraId="22E6DE65" w14:textId="77777777" w:rsidR="007C4916" w:rsidRPr="000F4A3F" w:rsidRDefault="007C4916" w:rsidP="005E70D3">
      <w:pPr>
        <w:pStyle w:val="Style2"/>
        <w:kinsoku w:val="0"/>
        <w:autoSpaceDE/>
        <w:autoSpaceDN/>
        <w:spacing w:line="240" w:lineRule="auto"/>
        <w:contextualSpacing/>
        <w:rPr>
          <w:del w:id="132" w:author="Amber Leberman" w:date="2016-10-17T09:30:00Z"/>
          <w:rFonts w:cs="Arial"/>
          <w:w w:val="100"/>
          <w:sz w:val="22"/>
          <w:szCs w:val="22"/>
        </w:rPr>
      </w:pPr>
    </w:p>
    <w:p w14:paraId="0DEE8157" w14:textId="77777777" w:rsidR="007C4916" w:rsidRPr="000F4A3F" w:rsidRDefault="007C4916" w:rsidP="005E70D3">
      <w:pPr>
        <w:pStyle w:val="Style2"/>
        <w:kinsoku w:val="0"/>
        <w:autoSpaceDE/>
        <w:autoSpaceDN/>
        <w:spacing w:line="240" w:lineRule="auto"/>
        <w:contextualSpacing/>
        <w:rPr>
          <w:del w:id="133" w:author="Amber Leberman" w:date="2016-10-17T09:30:00Z"/>
          <w:rFonts w:cs="Arial"/>
          <w:w w:val="100"/>
          <w:sz w:val="22"/>
          <w:szCs w:val="22"/>
        </w:rPr>
      </w:pPr>
    </w:p>
    <w:p w14:paraId="11E4A65F" w14:textId="77777777" w:rsidR="00251A57" w:rsidRDefault="00251A57" w:rsidP="00344512">
      <w:pPr>
        <w:pStyle w:val="Style2"/>
        <w:kinsoku w:val="0"/>
        <w:autoSpaceDE/>
        <w:autoSpaceDN/>
        <w:spacing w:line="240" w:lineRule="auto"/>
        <w:contextualSpacing/>
        <w:rPr>
          <w:del w:id="134" w:author="Amber Leberman" w:date="2016-10-17T09:30:00Z"/>
          <w:rFonts w:cs="Arial"/>
          <w:w w:val="100"/>
          <w:sz w:val="22"/>
          <w:szCs w:val="22"/>
        </w:rPr>
      </w:pPr>
    </w:p>
    <w:p w14:paraId="0BCF5418" w14:textId="77777777" w:rsidR="00251A57" w:rsidRDefault="00251A57" w:rsidP="00344512">
      <w:pPr>
        <w:pStyle w:val="Style2"/>
        <w:kinsoku w:val="0"/>
        <w:autoSpaceDE/>
        <w:autoSpaceDN/>
        <w:spacing w:line="240" w:lineRule="auto"/>
        <w:contextualSpacing/>
        <w:rPr>
          <w:del w:id="135" w:author="Amber Leberman" w:date="2016-10-17T09:30:00Z"/>
          <w:rFonts w:cs="Arial"/>
          <w:w w:val="100"/>
          <w:sz w:val="22"/>
          <w:szCs w:val="22"/>
        </w:rPr>
      </w:pPr>
    </w:p>
    <w:p w14:paraId="2BD9DE6F" w14:textId="77777777" w:rsidR="00251A57" w:rsidRDefault="00251A57" w:rsidP="00344512">
      <w:pPr>
        <w:pStyle w:val="Style2"/>
        <w:kinsoku w:val="0"/>
        <w:autoSpaceDE/>
        <w:autoSpaceDN/>
        <w:spacing w:line="240" w:lineRule="auto"/>
        <w:contextualSpacing/>
        <w:rPr>
          <w:del w:id="136" w:author="Amber Leberman" w:date="2016-10-17T09:30:00Z"/>
          <w:rFonts w:cs="Arial"/>
          <w:w w:val="100"/>
          <w:sz w:val="22"/>
          <w:szCs w:val="22"/>
        </w:rPr>
      </w:pPr>
    </w:p>
    <w:p w14:paraId="60370743" w14:textId="36ACB24D" w:rsidR="00941E29" w:rsidRDefault="00B55940" w:rsidP="00251A57">
      <w:pPr>
        <w:pStyle w:val="Style2"/>
        <w:kinsoku w:val="0"/>
        <w:autoSpaceDE/>
        <w:autoSpaceDN/>
        <w:spacing w:line="240" w:lineRule="auto"/>
        <w:contextualSpacing/>
        <w:rPr>
          <w:del w:id="137" w:author="Amber Leberman" w:date="2016-10-17T09:30:00Z"/>
          <w:rFonts w:cs="Arial"/>
          <w:w w:val="100"/>
          <w:sz w:val="22"/>
          <w:szCs w:val="22"/>
        </w:rPr>
      </w:pPr>
      <w:del w:id="138" w:author="Amber Leberman" w:date="2016-10-17T09:30:00Z">
        <w:r>
          <w:rPr>
            <w:rFonts w:cs="Arial"/>
            <w:noProof/>
            <w:sz w:val="22"/>
            <w:szCs w:val="22"/>
          </w:rPr>
          <mc:AlternateContent>
            <mc:Choice Requires="wps">
              <w:drawing>
                <wp:anchor distT="0" distB="0" distL="114300" distR="114300" simplePos="0" relativeHeight="251803648" behindDoc="0" locked="0" layoutInCell="1" allowOverlap="1" wp14:editId="27F68082">
                  <wp:simplePos x="0" y="0"/>
                  <wp:positionH relativeFrom="column">
                    <wp:posOffset>1353820</wp:posOffset>
                  </wp:positionH>
                  <wp:positionV relativeFrom="paragraph">
                    <wp:posOffset>62865</wp:posOffset>
                  </wp:positionV>
                  <wp:extent cx="3206115" cy="1191895"/>
                  <wp:effectExtent l="0" t="0" r="0" b="0"/>
                  <wp:wrapNone/>
                  <wp:docPr id="220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19189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853E35B" w14:textId="77777777" w:rsidR="0038338C" w:rsidRPr="00F86111" w:rsidRDefault="0038338C" w:rsidP="001C32C0">
                              <w:pPr>
                                <w:jc w:val="center"/>
                                <w:rPr>
                                  <w:del w:id="139" w:author="Amber Leberman" w:date="2016-10-17T09:30:00Z"/>
                                </w:rPr>
                              </w:pPr>
                              <w:del w:id="140" w:author="Amber Leberman" w:date="2016-10-17T09:30:00Z">
                                <w:r w:rsidRPr="00F86111">
                                  <w:delText>Approved December 2004</w:delText>
                                </w:r>
                                <w:r w:rsidRPr="00F86111">
                                  <w:br/>
                                  <w:delText>Revised November 2006</w:delText>
                                </w:r>
                                <w:r w:rsidRPr="00F86111">
                                  <w:br/>
                                  <w:delText>Revised</w:delText>
                                </w:r>
                                <w:r w:rsidRPr="00CE026E">
                                  <w:delText xml:space="preserve"> August 2</w:delText>
                                </w:r>
                                <w:r w:rsidRPr="00F86111">
                                  <w:delText>007</w:delText>
                                </w:r>
                                <w:r w:rsidRPr="00F86111">
                                  <w:br/>
                                  <w:delText>Revised March 2009</w:delText>
                                </w:r>
                              </w:del>
                            </w:p>
                            <w:p w14:paraId="45460DBF" w14:textId="77777777" w:rsidR="0038338C" w:rsidRDefault="0038338C" w:rsidP="001C32C0">
                              <w:pPr>
                                <w:jc w:val="center"/>
                                <w:rPr>
                                  <w:del w:id="141" w:author="Amber Leberman" w:date="2016-10-17T09:30:00Z"/>
                                </w:rPr>
                              </w:pPr>
                              <w:del w:id="142" w:author="Amber Leberman" w:date="2016-10-17T09:30:00Z">
                                <w:r w:rsidRPr="00601774">
                                  <w:delText>Revised September 2011</w:delText>
                                </w:r>
                              </w:del>
                            </w:p>
                            <w:p w14:paraId="2B8A439C" w14:textId="77777777" w:rsidR="0038338C" w:rsidRPr="00F86111" w:rsidRDefault="0038338C" w:rsidP="001C32C0">
                              <w:pPr>
                                <w:jc w:val="center"/>
                                <w:rPr>
                                  <w:del w:id="143" w:author="Amber Leberman" w:date="2016-10-17T09:30:00Z"/>
                                </w:rPr>
                              </w:pPr>
                              <w:del w:id="144" w:author="Amber Leberman" w:date="2016-10-17T09:30:00Z">
                                <w:r>
                                  <w:delText>Revised ____ 2016</w:delText>
                                </w:r>
                              </w:del>
                            </w:p>
                            <w:p w14:paraId="72508EBC" w14:textId="77777777" w:rsidR="0038338C" w:rsidRDefault="0038338C" w:rsidP="001C32C0">
                              <w:pPr>
                                <w:rPr>
                                  <w:del w:id="145"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6.6pt;margin-top:4.95pt;width:252.45pt;height:93.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" fillcolor="white [3212]" stroked="f" strokecolor="white [3212]">
                  <v:textbox>
                    <w:txbxContent>
                      <w:p w14:paraId="7853E35B" w14:textId="77777777" w:rsidR="0038338C" w:rsidRPr="00F86111" w:rsidRDefault="0038338C" w:rsidP="001C32C0">
                        <w:pPr>
                          <w:jc w:val="center"/>
                          <w:rPr>
                            <w:del w:id="146" w:author="Amber Leberman" w:date="2016-10-17T09:30:00Z"/>
                          </w:rPr>
                        </w:pPr>
                        <w:del w:id="147" w:author="Amber Leberman" w:date="2016-10-17T09:30:00Z">
                          <w:r w:rsidRPr="00F86111">
                            <w:delText>Approved December 2004</w:delText>
                          </w:r>
                          <w:r w:rsidRPr="00F86111">
                            <w:br/>
                            <w:delText>Revised November 2006</w:delText>
                          </w:r>
                          <w:r w:rsidRPr="00F86111">
                            <w:br/>
                            <w:delText>Revised</w:delText>
                          </w:r>
                          <w:r w:rsidRPr="00CE026E">
                            <w:delText xml:space="preserve"> August 2</w:delText>
                          </w:r>
                          <w:r w:rsidRPr="00F86111">
                            <w:delText>007</w:delText>
                          </w:r>
                          <w:r w:rsidRPr="00F86111">
                            <w:br/>
                            <w:delText>Revised March 2009</w:delText>
                          </w:r>
                        </w:del>
                      </w:p>
                      <w:p w14:paraId="45460DBF" w14:textId="77777777" w:rsidR="0038338C" w:rsidRDefault="0038338C" w:rsidP="001C32C0">
                        <w:pPr>
                          <w:jc w:val="center"/>
                          <w:rPr>
                            <w:del w:id="148" w:author="Amber Leberman" w:date="2016-10-17T09:30:00Z"/>
                          </w:rPr>
                        </w:pPr>
                        <w:del w:id="149" w:author="Amber Leberman" w:date="2016-10-17T09:30:00Z">
                          <w:r w:rsidRPr="00601774">
                            <w:delText>Revised September 2011</w:delText>
                          </w:r>
                        </w:del>
                      </w:p>
                      <w:p w14:paraId="2B8A439C" w14:textId="77777777" w:rsidR="0038338C" w:rsidRPr="00F86111" w:rsidRDefault="0038338C" w:rsidP="001C32C0">
                        <w:pPr>
                          <w:jc w:val="center"/>
                          <w:rPr>
                            <w:del w:id="150" w:author="Amber Leberman" w:date="2016-10-17T09:30:00Z"/>
                          </w:rPr>
                        </w:pPr>
                        <w:del w:id="151" w:author="Amber Leberman" w:date="2016-10-17T09:30:00Z">
                          <w:r>
                            <w:delText>Revised ____ 2016</w:delText>
                          </w:r>
                        </w:del>
                      </w:p>
                      <w:p w14:paraId="72508EBC" w14:textId="77777777" w:rsidR="0038338C" w:rsidRDefault="0038338C" w:rsidP="001C32C0">
                        <w:pPr>
                          <w:rPr>
                            <w:del w:id="152" w:author="Amber Leberman" w:date="2016-10-17T09:30:00Z"/>
                          </w:rPr>
                        </w:pPr>
                      </w:p>
                    </w:txbxContent>
                  </v:textbox>
                </v:shape>
              </w:pict>
            </mc:Fallback>
          </mc:AlternateContent>
        </w:r>
      </w:del>
    </w:p>
    <w:p w14:paraId="3A1E855C" w14:textId="77777777" w:rsidR="00251A57" w:rsidRDefault="00251A57" w:rsidP="00251A57">
      <w:pPr>
        <w:pStyle w:val="Style2"/>
        <w:kinsoku w:val="0"/>
        <w:autoSpaceDE/>
        <w:autoSpaceDN/>
        <w:spacing w:line="240" w:lineRule="auto"/>
        <w:contextualSpacing/>
        <w:rPr>
          <w:del w:id="153" w:author="Amber Leberman" w:date="2016-10-17T09:30:00Z"/>
          <w:rFonts w:cs="Arial"/>
          <w:w w:val="100"/>
          <w:sz w:val="22"/>
          <w:szCs w:val="22"/>
        </w:rPr>
      </w:pPr>
    </w:p>
    <w:p w14:paraId="3FEEE31A" w14:textId="77777777" w:rsidR="00251A57" w:rsidRDefault="00251A57" w:rsidP="00251A57">
      <w:pPr>
        <w:pStyle w:val="Style2"/>
        <w:kinsoku w:val="0"/>
        <w:autoSpaceDE/>
        <w:autoSpaceDN/>
        <w:spacing w:line="240" w:lineRule="auto"/>
        <w:contextualSpacing/>
        <w:rPr>
          <w:del w:id="154" w:author="Amber Leberman" w:date="2016-10-17T09:30:00Z"/>
          <w:rFonts w:cs="Arial"/>
          <w:w w:val="100"/>
          <w:sz w:val="22"/>
          <w:szCs w:val="22"/>
        </w:rPr>
      </w:pPr>
    </w:p>
    <w:p w14:paraId="4A8B3DA1" w14:textId="77777777" w:rsidR="00251A57" w:rsidRDefault="00251A57" w:rsidP="00251A57">
      <w:pPr>
        <w:pStyle w:val="Style2"/>
        <w:kinsoku w:val="0"/>
        <w:autoSpaceDE/>
        <w:autoSpaceDN/>
        <w:spacing w:line="240" w:lineRule="auto"/>
        <w:contextualSpacing/>
        <w:rPr>
          <w:del w:id="155" w:author="Amber Leberman" w:date="2016-10-17T09:30:00Z"/>
          <w:rFonts w:cs="Arial"/>
          <w:w w:val="100"/>
          <w:sz w:val="22"/>
          <w:szCs w:val="22"/>
        </w:rPr>
      </w:pPr>
    </w:p>
    <w:p w14:paraId="5AC81384" w14:textId="77777777" w:rsidR="00251A57" w:rsidRDefault="00251A57" w:rsidP="00251A57">
      <w:pPr>
        <w:pStyle w:val="Style2"/>
        <w:kinsoku w:val="0"/>
        <w:autoSpaceDE/>
        <w:autoSpaceDN/>
        <w:spacing w:line="240" w:lineRule="auto"/>
        <w:contextualSpacing/>
        <w:rPr>
          <w:del w:id="156" w:author="Amber Leberman" w:date="2016-10-17T09:30:00Z"/>
          <w:rFonts w:cs="Arial"/>
          <w:w w:val="100"/>
          <w:sz w:val="22"/>
          <w:szCs w:val="22"/>
        </w:rPr>
      </w:pPr>
    </w:p>
    <w:p w14:paraId="48A19A7A" w14:textId="77777777" w:rsidR="00251A57" w:rsidRDefault="00251A57" w:rsidP="00251A57">
      <w:pPr>
        <w:pStyle w:val="Style2"/>
        <w:kinsoku w:val="0"/>
        <w:autoSpaceDE/>
        <w:autoSpaceDN/>
        <w:spacing w:line="240" w:lineRule="auto"/>
        <w:contextualSpacing/>
        <w:rPr>
          <w:del w:id="157" w:author="Amber Leberman" w:date="2016-10-17T09:30:00Z"/>
          <w:rFonts w:cs="Arial"/>
          <w:w w:val="100"/>
          <w:sz w:val="22"/>
          <w:szCs w:val="22"/>
        </w:rPr>
      </w:pPr>
    </w:p>
    <w:p w14:paraId="7AB006E5" w14:textId="77777777" w:rsidR="00251A57" w:rsidRDefault="00251A57" w:rsidP="00251A57">
      <w:pPr>
        <w:pStyle w:val="Style2"/>
        <w:kinsoku w:val="0"/>
        <w:autoSpaceDE/>
        <w:autoSpaceDN/>
        <w:spacing w:line="240" w:lineRule="auto"/>
        <w:contextualSpacing/>
        <w:rPr>
          <w:del w:id="158" w:author="Amber Leberman" w:date="2016-10-17T09:30:00Z"/>
          <w:rFonts w:cs="Arial"/>
          <w:w w:val="100"/>
          <w:sz w:val="22"/>
          <w:szCs w:val="22"/>
        </w:rPr>
      </w:pPr>
    </w:p>
    <w:p w14:paraId="4E057175" w14:textId="77777777" w:rsidR="00251A57" w:rsidRDefault="00251A57" w:rsidP="00251A57">
      <w:pPr>
        <w:pStyle w:val="Style2"/>
        <w:kinsoku w:val="0"/>
        <w:autoSpaceDE/>
        <w:autoSpaceDN/>
        <w:spacing w:line="240" w:lineRule="auto"/>
        <w:contextualSpacing/>
        <w:rPr>
          <w:del w:id="159" w:author="Amber Leberman" w:date="2016-10-17T09:30:00Z"/>
          <w:rFonts w:cs="Arial"/>
          <w:w w:val="100"/>
          <w:sz w:val="22"/>
          <w:szCs w:val="22"/>
        </w:rPr>
      </w:pPr>
    </w:p>
    <w:p w14:paraId="41DE6F7E" w14:textId="77777777" w:rsidR="00251A57" w:rsidRDefault="00251A57" w:rsidP="00251A57">
      <w:pPr>
        <w:pStyle w:val="Style2"/>
        <w:kinsoku w:val="0"/>
        <w:autoSpaceDE/>
        <w:autoSpaceDN/>
        <w:spacing w:line="240" w:lineRule="auto"/>
        <w:contextualSpacing/>
        <w:rPr>
          <w:del w:id="160" w:author="Amber Leberman" w:date="2016-10-17T09:30:00Z"/>
          <w:rFonts w:cs="Arial"/>
          <w:w w:val="100"/>
          <w:sz w:val="22"/>
          <w:szCs w:val="22"/>
        </w:rPr>
      </w:pPr>
    </w:p>
    <w:p w14:paraId="0D681463" w14:textId="77777777" w:rsidR="00251A57" w:rsidRDefault="00251A57" w:rsidP="00251A57">
      <w:pPr>
        <w:pStyle w:val="Style2"/>
        <w:kinsoku w:val="0"/>
        <w:autoSpaceDE/>
        <w:autoSpaceDN/>
        <w:spacing w:line="240" w:lineRule="auto"/>
        <w:contextualSpacing/>
        <w:rPr>
          <w:del w:id="161" w:author="Amber Leberman" w:date="2016-10-17T09:30:00Z"/>
          <w:rFonts w:cs="Arial"/>
          <w:w w:val="100"/>
          <w:sz w:val="22"/>
          <w:szCs w:val="22"/>
        </w:rPr>
      </w:pPr>
    </w:p>
    <w:p w14:paraId="6CE2C4BF" w14:textId="77777777" w:rsidR="00251A57" w:rsidRDefault="00251A57" w:rsidP="00251A57">
      <w:pPr>
        <w:pStyle w:val="Style2"/>
        <w:kinsoku w:val="0"/>
        <w:autoSpaceDE/>
        <w:autoSpaceDN/>
        <w:spacing w:line="240" w:lineRule="auto"/>
        <w:contextualSpacing/>
        <w:rPr>
          <w:del w:id="162" w:author="Amber Leberman" w:date="2016-10-17T09:30:00Z"/>
          <w:rFonts w:cs="Arial"/>
          <w:w w:val="100"/>
          <w:sz w:val="22"/>
          <w:szCs w:val="22"/>
        </w:rPr>
      </w:pPr>
    </w:p>
    <w:p w14:paraId="52A2C8B9" w14:textId="77777777" w:rsidR="00251A57" w:rsidRDefault="00251A57" w:rsidP="00251A57">
      <w:pPr>
        <w:pStyle w:val="Style2"/>
        <w:kinsoku w:val="0"/>
        <w:autoSpaceDE/>
        <w:autoSpaceDN/>
        <w:spacing w:line="240" w:lineRule="auto"/>
        <w:contextualSpacing/>
        <w:rPr>
          <w:del w:id="163" w:author="Amber Leberman" w:date="2016-10-17T09:30:00Z"/>
          <w:rFonts w:cs="Arial"/>
          <w:w w:val="100"/>
          <w:sz w:val="22"/>
          <w:szCs w:val="22"/>
        </w:rPr>
      </w:pPr>
    </w:p>
    <w:p w14:paraId="49FB4C6E" w14:textId="77777777" w:rsidR="00251A57" w:rsidRDefault="00251A57" w:rsidP="00251A57">
      <w:pPr>
        <w:pStyle w:val="Style2"/>
        <w:kinsoku w:val="0"/>
        <w:autoSpaceDE/>
        <w:autoSpaceDN/>
        <w:spacing w:line="240" w:lineRule="auto"/>
        <w:contextualSpacing/>
        <w:rPr>
          <w:del w:id="164" w:author="Amber Leberman" w:date="2016-10-17T09:30:00Z"/>
          <w:rFonts w:cs="Arial"/>
          <w:w w:val="100"/>
          <w:sz w:val="22"/>
          <w:szCs w:val="22"/>
        </w:rPr>
      </w:pPr>
    </w:p>
    <w:p w14:paraId="48AFEF07" w14:textId="77777777" w:rsidR="00251A57" w:rsidRDefault="00251A57" w:rsidP="00251A57">
      <w:pPr>
        <w:pStyle w:val="Style2"/>
        <w:kinsoku w:val="0"/>
        <w:autoSpaceDE/>
        <w:autoSpaceDN/>
        <w:spacing w:line="240" w:lineRule="auto"/>
        <w:contextualSpacing/>
        <w:rPr>
          <w:del w:id="165" w:author="Amber Leberman" w:date="2016-10-17T09:30:00Z"/>
          <w:rFonts w:cs="Arial"/>
          <w:w w:val="100"/>
          <w:sz w:val="22"/>
          <w:szCs w:val="22"/>
        </w:rPr>
      </w:pPr>
    </w:p>
    <w:p w14:paraId="2071BBEF" w14:textId="77777777" w:rsidR="00DC5AF1" w:rsidRDefault="00DC5AF1" w:rsidP="00251A57">
      <w:pPr>
        <w:pStyle w:val="Style2"/>
        <w:kinsoku w:val="0"/>
        <w:autoSpaceDE/>
        <w:autoSpaceDN/>
        <w:spacing w:line="240" w:lineRule="auto"/>
        <w:contextualSpacing/>
        <w:rPr>
          <w:del w:id="166" w:author="Amber Leberman" w:date="2016-10-17T09:30:00Z"/>
          <w:rFonts w:cs="Arial"/>
          <w:w w:val="100"/>
          <w:sz w:val="22"/>
          <w:szCs w:val="22"/>
        </w:rPr>
      </w:pPr>
    </w:p>
    <w:p w14:paraId="464371E0" w14:textId="77777777" w:rsidR="00DC5AF1" w:rsidRDefault="00DC5AF1" w:rsidP="00251A57">
      <w:pPr>
        <w:pStyle w:val="Style2"/>
        <w:kinsoku w:val="0"/>
        <w:autoSpaceDE/>
        <w:autoSpaceDN/>
        <w:spacing w:line="240" w:lineRule="auto"/>
        <w:contextualSpacing/>
        <w:rPr>
          <w:del w:id="167" w:author="Amber Leberman" w:date="2016-10-17T09:30:00Z"/>
          <w:rFonts w:cs="Arial"/>
          <w:w w:val="100"/>
          <w:sz w:val="22"/>
          <w:szCs w:val="22"/>
        </w:rPr>
      </w:pPr>
    </w:p>
    <w:p w14:paraId="2474851B" w14:textId="77777777" w:rsidR="00DC5AF1" w:rsidRDefault="00DC5AF1" w:rsidP="00251A57">
      <w:pPr>
        <w:pStyle w:val="Style2"/>
        <w:kinsoku w:val="0"/>
        <w:autoSpaceDE/>
        <w:autoSpaceDN/>
        <w:spacing w:line="240" w:lineRule="auto"/>
        <w:contextualSpacing/>
        <w:rPr>
          <w:del w:id="168" w:author="Amber Leberman" w:date="2016-10-17T09:30:00Z"/>
          <w:rFonts w:cs="Arial"/>
          <w:w w:val="100"/>
          <w:sz w:val="22"/>
          <w:szCs w:val="22"/>
        </w:rPr>
      </w:pPr>
    </w:p>
    <w:p w14:paraId="25231169" w14:textId="62659AA2" w:rsidR="00251A57" w:rsidRDefault="00DC5AF1" w:rsidP="00251A57">
      <w:pPr>
        <w:pStyle w:val="Style2"/>
        <w:kinsoku w:val="0"/>
        <w:autoSpaceDE/>
        <w:autoSpaceDN/>
        <w:spacing w:line="240" w:lineRule="auto"/>
        <w:contextualSpacing/>
        <w:rPr>
          <w:del w:id="169" w:author="Amber Leberman" w:date="2016-10-17T09:30:00Z"/>
          <w:rFonts w:cs="Arial"/>
          <w:w w:val="100"/>
          <w:sz w:val="22"/>
          <w:szCs w:val="22"/>
        </w:rPr>
      </w:pPr>
      <w:del w:id="170" w:author="Amber Leberman" w:date="2016-10-17T09:30:00Z">
        <w:r>
          <w:rPr>
            <w:rFonts w:cs="Arial"/>
            <w:noProof/>
            <w:sz w:val="22"/>
            <w:szCs w:val="22"/>
          </w:rPr>
          <w:drawing>
            <wp:anchor distT="0" distB="0" distL="114300" distR="114300" simplePos="0" relativeHeight="251801600" behindDoc="1" locked="0" layoutInCell="1" allowOverlap="1">
              <wp:simplePos x="0" y="0"/>
              <wp:positionH relativeFrom="column">
                <wp:posOffset>1561465</wp:posOffset>
              </wp:positionH>
              <wp:positionV relativeFrom="paragraph">
                <wp:posOffset>121920</wp:posOffset>
              </wp:positionV>
              <wp:extent cx="2569210" cy="699135"/>
              <wp:effectExtent l="19050" t="0" r="2540" b="0"/>
              <wp:wrapTight wrapText="bothSides">
                <wp:wrapPolygon edited="0">
                  <wp:start x="-160" y="0"/>
                  <wp:lineTo x="-160" y="21188"/>
                  <wp:lineTo x="21621" y="21188"/>
                  <wp:lineTo x="21621" y="0"/>
                  <wp:lineTo x="-160" y="0"/>
                </wp:wrapPolygon>
              </wp:wrapTight>
              <wp:docPr id="3" name="Picture 0" descr="2010-DRCOG-Logo-PM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DRCOG-Logo-PMS-Color.jpg"/>
                      <pic:cNvPicPr/>
                    </pic:nvPicPr>
                    <pic:blipFill>
                      <a:blip r:embed="rId9"/>
                      <a:stretch>
                        <a:fillRect/>
                      </a:stretch>
                    </pic:blipFill>
                    <pic:spPr>
                      <a:xfrm>
                        <a:off x="0" y="0"/>
                        <a:ext cx="2569210" cy="699135"/>
                      </a:xfrm>
                      <a:prstGeom prst="rect">
                        <a:avLst/>
                      </a:prstGeom>
                    </pic:spPr>
                  </pic:pic>
                </a:graphicData>
              </a:graphic>
            </wp:anchor>
          </w:drawing>
        </w:r>
        <w:r w:rsidR="00B55940">
          <w:rPr>
            <w:rFonts w:cs="Arial"/>
            <w:noProof/>
            <w:sz w:val="22"/>
            <w:szCs w:val="22"/>
          </w:rPr>
          <mc:AlternateContent>
            <mc:Choice Requires="wps">
              <w:drawing>
                <wp:anchor distT="0" distB="0" distL="114300" distR="114300" simplePos="0" relativeHeight="251817984" behindDoc="0" locked="0" layoutInCell="1" allowOverlap="1" wp14:editId="77FA8FA5">
                  <wp:simplePos x="0" y="0"/>
                  <wp:positionH relativeFrom="column">
                    <wp:posOffset>1723390</wp:posOffset>
                  </wp:positionH>
                  <wp:positionV relativeFrom="paragraph">
                    <wp:posOffset>810895</wp:posOffset>
                  </wp:positionV>
                  <wp:extent cx="2189480" cy="573405"/>
                  <wp:effectExtent l="0" t="0" r="0" b="0"/>
                  <wp:wrapNone/>
                  <wp:docPr id="220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435DA" w14:textId="77777777" w:rsidR="0038338C" w:rsidRPr="00467D41" w:rsidRDefault="0038338C" w:rsidP="0038338C">
                              <w:pPr>
                                <w:jc w:val="center"/>
                                <w:rPr>
                                  <w:del w:id="171" w:author="Amber Leberman" w:date="2016-10-17T09:30:00Z"/>
                                  <w:color w:val="215868" w:themeColor="accent5" w:themeShade="80"/>
                                </w:rPr>
                              </w:pPr>
                              <w:del w:id="172" w:author="Amber Leberman" w:date="2016-10-17T09:30:00Z">
                                <w:r w:rsidRPr="00467D41">
                                  <w:rPr>
                                    <w:color w:val="215868" w:themeColor="accent5" w:themeShade="80"/>
                                  </w:rPr>
                                  <w:delText>1290 Broadway, Suite 700</w:delText>
                                </w:r>
                              </w:del>
                            </w:p>
                            <w:p w14:paraId="1C62B388" w14:textId="77777777" w:rsidR="0038338C" w:rsidRPr="00467D41" w:rsidRDefault="0038338C" w:rsidP="0038338C">
                              <w:pPr>
                                <w:jc w:val="center"/>
                                <w:rPr>
                                  <w:del w:id="173" w:author="Amber Leberman" w:date="2016-10-17T09:30:00Z"/>
                                  <w:color w:val="215868" w:themeColor="accent5" w:themeShade="80"/>
                                </w:rPr>
                              </w:pPr>
                              <w:del w:id="174" w:author="Amber Leberman" w:date="2016-10-17T09:30:00Z">
                                <w:r w:rsidRPr="00467D41">
                                  <w:rPr>
                                    <w:color w:val="215868" w:themeColor="accent5" w:themeShade="80"/>
                                  </w:rPr>
                                  <w:delText>Denver, CO  80203</w:delText>
                                </w:r>
                              </w:del>
                            </w:p>
                            <w:p w14:paraId="118E18E3" w14:textId="77777777" w:rsidR="0038338C" w:rsidRPr="00467D41" w:rsidRDefault="0038338C" w:rsidP="0038338C">
                              <w:pPr>
                                <w:jc w:val="center"/>
                                <w:rPr>
                                  <w:del w:id="175" w:author="Amber Leberman" w:date="2016-10-17T09:30:00Z"/>
                                  <w:color w:val="215868" w:themeColor="accent5" w:themeShade="80"/>
                                </w:rPr>
                              </w:pPr>
                              <w:del w:id="176" w:author="Amber Leberman" w:date="2016-10-17T09:30:00Z">
                                <w:r w:rsidRPr="00467D41">
                                  <w:rPr>
                                    <w:color w:val="215868" w:themeColor="accent5" w:themeShade="80"/>
                                  </w:rPr>
                                  <w:delText>www.drcog.org</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35.7pt;margin-top:63.85pt;width:172.4pt;height:45.1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xVhgIAABs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" stroked="f">
                  <v:textbox style="mso-fit-shape-to-text:t">
                    <w:txbxContent>
                      <w:p w14:paraId="421435DA" w14:textId="77777777" w:rsidR="0038338C" w:rsidRPr="00467D41" w:rsidRDefault="0038338C" w:rsidP="0038338C">
                        <w:pPr>
                          <w:jc w:val="center"/>
                          <w:rPr>
                            <w:del w:id="177" w:author="Amber Leberman" w:date="2016-10-17T09:30:00Z"/>
                            <w:color w:val="215868" w:themeColor="accent5" w:themeShade="80"/>
                          </w:rPr>
                        </w:pPr>
                        <w:del w:id="178" w:author="Amber Leberman" w:date="2016-10-17T09:30:00Z">
                          <w:r w:rsidRPr="00467D41">
                            <w:rPr>
                              <w:color w:val="215868" w:themeColor="accent5" w:themeShade="80"/>
                            </w:rPr>
                            <w:delText>1290 Broadway, Suite 700</w:delText>
                          </w:r>
                        </w:del>
                      </w:p>
                      <w:p w14:paraId="1C62B388" w14:textId="77777777" w:rsidR="0038338C" w:rsidRPr="00467D41" w:rsidRDefault="0038338C" w:rsidP="0038338C">
                        <w:pPr>
                          <w:jc w:val="center"/>
                          <w:rPr>
                            <w:del w:id="179" w:author="Amber Leberman" w:date="2016-10-17T09:30:00Z"/>
                            <w:color w:val="215868" w:themeColor="accent5" w:themeShade="80"/>
                          </w:rPr>
                        </w:pPr>
                        <w:del w:id="180" w:author="Amber Leberman" w:date="2016-10-17T09:30:00Z">
                          <w:r w:rsidRPr="00467D41">
                            <w:rPr>
                              <w:color w:val="215868" w:themeColor="accent5" w:themeShade="80"/>
                            </w:rPr>
                            <w:delText>Denver, CO  80203</w:delText>
                          </w:r>
                        </w:del>
                      </w:p>
                      <w:p w14:paraId="118E18E3" w14:textId="77777777" w:rsidR="0038338C" w:rsidRPr="00467D41" w:rsidRDefault="0038338C" w:rsidP="0038338C">
                        <w:pPr>
                          <w:jc w:val="center"/>
                          <w:rPr>
                            <w:del w:id="181" w:author="Amber Leberman" w:date="2016-10-17T09:30:00Z"/>
                            <w:color w:val="215868" w:themeColor="accent5" w:themeShade="80"/>
                          </w:rPr>
                        </w:pPr>
                        <w:del w:id="182" w:author="Amber Leberman" w:date="2016-10-17T09:30:00Z">
                          <w:r w:rsidRPr="00467D41">
                            <w:rPr>
                              <w:color w:val="215868" w:themeColor="accent5" w:themeShade="80"/>
                            </w:rPr>
                            <w:delText>www.drcog.org</w:delText>
                          </w:r>
                        </w:del>
                      </w:p>
                    </w:txbxContent>
                  </v:textbox>
                </v:shape>
              </w:pict>
            </mc:Fallback>
          </mc:AlternateContent>
        </w:r>
      </w:del>
    </w:p>
    <w:p w14:paraId="4D5FB040" w14:textId="5018EAAE" w:rsidR="00251A57" w:rsidRPr="000F4A3F" w:rsidRDefault="00B55940" w:rsidP="00251A57">
      <w:pPr>
        <w:pStyle w:val="Style2"/>
        <w:kinsoku w:val="0"/>
        <w:autoSpaceDE/>
        <w:autoSpaceDN/>
        <w:spacing w:line="240" w:lineRule="auto"/>
        <w:contextualSpacing/>
        <w:rPr>
          <w:del w:id="183" w:author="Amber Leberman" w:date="2016-10-17T09:30:00Z"/>
          <w:rFonts w:cs="Arial"/>
          <w:w w:val="100"/>
          <w:sz w:val="22"/>
          <w:szCs w:val="22"/>
        </w:rPr>
        <w:sectPr w:rsidR="00251A57" w:rsidRPr="000F4A3F" w:rsidSect="00042E2D">
          <w:headerReference w:type="even" r:id="rId14"/>
          <w:headerReference w:type="default" r:id="rId15"/>
          <w:footerReference w:type="even" r:id="rId16"/>
          <w:type w:val="continuous"/>
          <w:pgSz w:w="12240" w:h="15840"/>
          <w:pgMar w:top="1440" w:right="1440" w:bottom="1440" w:left="1440" w:header="720" w:footer="720" w:gutter="0"/>
          <w:cols w:space="720"/>
          <w:noEndnote/>
          <w:titlePg/>
          <w:docGrid w:linePitch="313"/>
        </w:sectPr>
      </w:pPr>
      <w:del w:id="188" w:author="Amber Leberman" w:date="2016-10-17T09:30:00Z">
        <w:r>
          <w:rPr>
            <w:rFonts w:cs="Arial"/>
            <w:noProof/>
            <w:sz w:val="22"/>
            <w:szCs w:val="22"/>
          </w:rPr>
          <mc:AlternateContent>
            <mc:Choice Requires="wps">
              <w:drawing>
                <wp:anchor distT="0" distB="0" distL="114300" distR="114300" simplePos="0" relativeHeight="251807744" behindDoc="0" locked="0" layoutInCell="1" allowOverlap="1" wp14:editId="5C9EB880">
                  <wp:simplePos x="0" y="0"/>
                  <wp:positionH relativeFrom="column">
                    <wp:posOffset>436880</wp:posOffset>
                  </wp:positionH>
                  <wp:positionV relativeFrom="paragraph">
                    <wp:posOffset>7360920</wp:posOffset>
                  </wp:positionV>
                  <wp:extent cx="5332095" cy="582930"/>
                  <wp:effectExtent l="0" t="0" r="1905" b="8255"/>
                  <wp:wrapNone/>
                  <wp:docPr id="2200"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582930"/>
                          </a:xfrm>
                          <a:prstGeom prst="rect">
                            <a:avLst/>
                          </a:prstGeom>
                          <a:solidFill>
                            <a:srgbClr val="FFFFFF"/>
                          </a:solidFill>
                          <a:ln w="9525">
                            <a:solidFill>
                              <a:schemeClr val="bg1">
                                <a:lumMod val="100000"/>
                                <a:lumOff val="0"/>
                              </a:schemeClr>
                            </a:solidFill>
                            <a:miter lim="800000"/>
                            <a:headEnd/>
                            <a:tailEnd/>
                          </a:ln>
                        </wps:spPr>
                        <wps:txbx>
                          <w:txbxContent>
                            <w:p w14:paraId="059BBFB2" w14:textId="77777777" w:rsidR="0038338C" w:rsidRDefault="0038338C" w:rsidP="004E20FC">
                              <w:pPr>
                                <w:jc w:val="center"/>
                                <w:rPr>
                                  <w:del w:id="189" w:author="Amber Leberman" w:date="2016-10-17T09:30:00Z"/>
                                </w:rPr>
                              </w:pPr>
                              <w:del w:id="190" w:author="Amber Leberman" w:date="2016-10-17T09:30:00Z">
                                <w:r>
                                  <w:delText>Preparation of this report has been financed in part through grants from the U.S. Department of Transportation, Federal Transit Administration</w:delText>
                                </w:r>
                              </w:del>
                            </w:p>
                            <w:p w14:paraId="4315CEE7" w14:textId="77777777" w:rsidR="0038338C" w:rsidRDefault="0038338C" w:rsidP="004E20FC">
                              <w:pPr>
                                <w:jc w:val="center"/>
                                <w:rPr>
                                  <w:del w:id="191" w:author="Amber Leberman" w:date="2016-10-17T09:30:00Z"/>
                                </w:rPr>
                              </w:pPr>
                              <w:del w:id="192" w:author="Amber Leberman" w:date="2016-10-17T09:30:00Z">
                                <w:r>
                                  <w:delText>and Federal Highway Administration</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4.4pt;margin-top:579.6pt;width:419.85pt;height:45.9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" strokecolor="white [3212]">
                  <v:textbox style="mso-fit-shape-to-text:t">
                    <w:txbxContent>
                      <w:p w14:paraId="059BBFB2" w14:textId="77777777" w:rsidR="0038338C" w:rsidRDefault="0038338C" w:rsidP="004E20FC">
                        <w:pPr>
                          <w:jc w:val="center"/>
                          <w:rPr>
                            <w:del w:id="193" w:author="Amber Leberman" w:date="2016-10-17T09:30:00Z"/>
                          </w:rPr>
                        </w:pPr>
                        <w:del w:id="194" w:author="Amber Leberman" w:date="2016-10-17T09:30:00Z">
                          <w:r>
                            <w:delText>Preparation of this report has been financed in part through grants from the U.S. Department of Transportation, Federal Transit Administration</w:delText>
                          </w:r>
                        </w:del>
                      </w:p>
                      <w:p w14:paraId="4315CEE7" w14:textId="77777777" w:rsidR="0038338C" w:rsidRDefault="0038338C" w:rsidP="004E20FC">
                        <w:pPr>
                          <w:jc w:val="center"/>
                          <w:rPr>
                            <w:del w:id="195" w:author="Amber Leberman" w:date="2016-10-17T09:30:00Z"/>
                          </w:rPr>
                        </w:pPr>
                        <w:del w:id="196" w:author="Amber Leberman" w:date="2016-10-17T09:30:00Z">
                          <w:r>
                            <w:delText>and Federal Highway Administration</w:delText>
                          </w:r>
                        </w:del>
                      </w:p>
                    </w:txbxContent>
                  </v:textbox>
                </v:shape>
              </w:pict>
            </mc:Fallback>
          </mc:AlternateContent>
        </w:r>
      </w:del>
    </w:p>
    <w:p w14:paraId="6AF96F8C" w14:textId="77777777" w:rsidR="003B2A94" w:rsidRPr="000F4A3F" w:rsidRDefault="003B2A94" w:rsidP="00EE2932">
      <w:pPr>
        <w:pStyle w:val="TOC1"/>
        <w:rPr>
          <w:w w:val="100"/>
        </w:rPr>
      </w:pPr>
      <w:r w:rsidRPr="000F4A3F">
        <w:rPr>
          <w:w w:val="100"/>
        </w:rPr>
        <w:t>TABLE OF CONTENTS</w:t>
      </w:r>
    </w:p>
    <w:p w14:paraId="7E394810" w14:textId="77777777" w:rsidR="009D530E" w:rsidRDefault="009D530E" w:rsidP="009D530E">
      <w:pPr>
        <w:rPr>
          <w:w w:val="100"/>
        </w:rPr>
      </w:pPr>
    </w:p>
    <w:p w14:paraId="768E97E7" w14:textId="77777777" w:rsidR="00FE05B4" w:rsidRDefault="00FE05B4" w:rsidP="009D530E">
      <w:pPr>
        <w:rPr>
          <w:w w:val="100"/>
        </w:rPr>
      </w:pPr>
    </w:p>
    <w:p w14:paraId="57667021" w14:textId="77777777" w:rsidR="00FE05B4" w:rsidRDefault="00FE05B4" w:rsidP="009D530E">
      <w:pPr>
        <w:rPr>
          <w:w w:val="100"/>
        </w:rPr>
      </w:pPr>
    </w:p>
    <w:p w14:paraId="0FE87B88" w14:textId="77777777" w:rsidR="00FE05B4" w:rsidRPr="000F4A3F" w:rsidRDefault="00FE05B4" w:rsidP="009D530E">
      <w:pPr>
        <w:rPr>
          <w:w w:val="100"/>
        </w:rPr>
      </w:pPr>
    </w:p>
    <w:p w14:paraId="64D7C634" w14:textId="27B707D3" w:rsidR="00CC4A30" w:rsidRPr="000F4A3F" w:rsidRDefault="004C77F4" w:rsidP="00EE2932">
      <w:pPr>
        <w:pStyle w:val="TOC1"/>
        <w:rPr>
          <w:rFonts w:asciiTheme="minorHAnsi" w:eastAsiaTheme="minorEastAsia" w:hAnsiTheme="minorHAnsi" w:cstheme="minorBidi"/>
          <w:w w:val="100"/>
        </w:rPr>
      </w:pPr>
      <w:r w:rsidRPr="000F4A3F">
        <w:rPr>
          <w:rFonts w:cs="Arial"/>
          <w:w w:val="100"/>
        </w:rPr>
        <w:fldChar w:fldCharType="begin"/>
      </w:r>
      <w:r w:rsidR="00AB239D" w:rsidRPr="000F4A3F">
        <w:rPr>
          <w:rFonts w:cs="Arial"/>
          <w:w w:val="100"/>
        </w:rPr>
        <w:instrText xml:space="preserve"> TOC \o "1-2" \h \z \u </w:instrText>
      </w:r>
      <w:r w:rsidRPr="000F4A3F">
        <w:rPr>
          <w:rFonts w:cs="Arial"/>
          <w:w w:val="100"/>
        </w:rPr>
        <w:fldChar w:fldCharType="separate"/>
      </w:r>
      <w:hyperlink w:anchor="_Toc295827305" w:history="1">
        <w:r w:rsidR="00CC4A30" w:rsidRPr="000F4A3F">
          <w:rPr>
            <w:rStyle w:val="Hyperlink"/>
            <w:w w:val="100"/>
          </w:rPr>
          <w:t>Executive Highlights</w:t>
        </w:r>
        <w:r w:rsidR="00CC4A30" w:rsidRPr="000F4A3F">
          <w:rPr>
            <w:webHidden/>
            <w:w w:val="100"/>
          </w:rPr>
          <w:tab/>
        </w:r>
        <w:r w:rsidRPr="000F4A3F">
          <w:rPr>
            <w:webHidden/>
            <w:w w:val="100"/>
          </w:rPr>
          <w:fldChar w:fldCharType="begin"/>
        </w:r>
        <w:r w:rsidR="00CC4A30" w:rsidRPr="000F4A3F">
          <w:rPr>
            <w:webHidden/>
            <w:w w:val="100"/>
          </w:rPr>
          <w:instrText xml:space="preserve"> PAGEREF _Toc295827305 \h </w:instrText>
        </w:r>
        <w:r w:rsidRPr="000F4A3F">
          <w:rPr>
            <w:webHidden/>
            <w:w w:val="100"/>
          </w:rPr>
        </w:r>
        <w:r w:rsidRPr="000F4A3F">
          <w:rPr>
            <w:webHidden/>
            <w:w w:val="100"/>
          </w:rPr>
          <w:fldChar w:fldCharType="separate"/>
        </w:r>
        <w:r w:rsidR="00B55940">
          <w:rPr>
            <w:webHidden/>
            <w:w w:val="100"/>
          </w:rPr>
          <w:t>1</w:t>
        </w:r>
        <w:r w:rsidRPr="000F4A3F">
          <w:rPr>
            <w:webHidden/>
            <w:w w:val="100"/>
          </w:rPr>
          <w:fldChar w:fldCharType="end"/>
        </w:r>
      </w:hyperlink>
    </w:p>
    <w:p w14:paraId="44DBA2C4" w14:textId="20E0F98A" w:rsidR="00CC4A30" w:rsidRPr="000F4A3F" w:rsidRDefault="004C77F4" w:rsidP="00EE2932">
      <w:pPr>
        <w:pStyle w:val="TOC1"/>
        <w:rPr>
          <w:rFonts w:asciiTheme="minorHAnsi" w:eastAsiaTheme="minorEastAsia" w:hAnsiTheme="minorHAnsi" w:cstheme="minorBidi"/>
          <w:w w:val="100"/>
        </w:rPr>
      </w:pPr>
      <w:hyperlink w:anchor="_Toc295827306" w:history="1">
        <w:r w:rsidR="00CC4A30" w:rsidRPr="000F4A3F">
          <w:rPr>
            <w:rStyle w:val="Hyperlink"/>
            <w:w w:val="100"/>
          </w:rPr>
          <w:t>1. Introduction</w:t>
        </w:r>
        <w:r w:rsidR="00CC4A30" w:rsidRPr="000F4A3F">
          <w:rPr>
            <w:webHidden/>
            <w:w w:val="100"/>
          </w:rPr>
          <w:tab/>
        </w:r>
        <w:r w:rsidRPr="000F4A3F">
          <w:rPr>
            <w:webHidden/>
            <w:w w:val="100"/>
          </w:rPr>
          <w:fldChar w:fldCharType="begin"/>
        </w:r>
        <w:r w:rsidR="00CC4A30" w:rsidRPr="000F4A3F">
          <w:rPr>
            <w:webHidden/>
            <w:w w:val="100"/>
          </w:rPr>
          <w:instrText xml:space="preserve"> PAGEREF _Toc295827306 \h </w:instrText>
        </w:r>
        <w:r w:rsidRPr="000F4A3F">
          <w:rPr>
            <w:webHidden/>
            <w:w w:val="100"/>
          </w:rPr>
        </w:r>
        <w:r w:rsidRPr="000F4A3F">
          <w:rPr>
            <w:webHidden/>
            <w:w w:val="100"/>
          </w:rPr>
          <w:fldChar w:fldCharType="separate"/>
        </w:r>
        <w:r w:rsidR="00B55940">
          <w:rPr>
            <w:webHidden/>
            <w:w w:val="100"/>
          </w:rPr>
          <w:t>7</w:t>
        </w:r>
        <w:r w:rsidRPr="000F4A3F">
          <w:rPr>
            <w:webHidden/>
            <w:w w:val="100"/>
          </w:rPr>
          <w:fldChar w:fldCharType="end"/>
        </w:r>
      </w:hyperlink>
    </w:p>
    <w:p w14:paraId="390005EE" w14:textId="393B3025" w:rsidR="00CC4A30" w:rsidRPr="000F4A3F" w:rsidRDefault="004C77F4" w:rsidP="00CC4A30">
      <w:pPr>
        <w:pStyle w:val="TOC2"/>
        <w:rPr>
          <w:rFonts w:asciiTheme="minorHAnsi" w:eastAsiaTheme="minorEastAsia" w:hAnsiTheme="minorHAnsi" w:cstheme="minorBidi"/>
          <w:noProof/>
          <w:w w:val="100"/>
        </w:rPr>
      </w:pPr>
      <w:hyperlink w:anchor="_Toc295827307" w:history="1">
        <w:r w:rsidR="00CC4A30" w:rsidRPr="000F4A3F">
          <w:rPr>
            <w:rStyle w:val="Hyperlink"/>
            <w:noProof/>
            <w:w w:val="100"/>
          </w:rPr>
          <w:t>1.   Purpose of this Document</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_Toc295827307 \h </w:instrText>
        </w:r>
        <w:r w:rsidRPr="000F4A3F">
          <w:rPr>
            <w:noProof/>
            <w:webHidden/>
            <w:w w:val="100"/>
          </w:rPr>
        </w:r>
        <w:r w:rsidRPr="000F4A3F">
          <w:rPr>
            <w:noProof/>
            <w:webHidden/>
            <w:w w:val="100"/>
          </w:rPr>
          <w:fldChar w:fldCharType="separate"/>
        </w:r>
        <w:r w:rsidR="00B55940">
          <w:rPr>
            <w:noProof/>
            <w:webHidden/>
            <w:w w:val="100"/>
          </w:rPr>
          <w:t>7</w:t>
        </w:r>
        <w:r w:rsidRPr="000F4A3F">
          <w:rPr>
            <w:noProof/>
            <w:webHidden/>
            <w:w w:val="100"/>
          </w:rPr>
          <w:fldChar w:fldCharType="end"/>
        </w:r>
      </w:hyperlink>
    </w:p>
    <w:p w14:paraId="50F0554D" w14:textId="73877620" w:rsidR="00CC4A30" w:rsidRPr="000F4A3F" w:rsidRDefault="004C77F4" w:rsidP="00CC4A30">
      <w:pPr>
        <w:pStyle w:val="TOC2"/>
        <w:rPr>
          <w:rFonts w:asciiTheme="minorHAnsi" w:eastAsiaTheme="minorEastAsia" w:hAnsiTheme="minorHAnsi" w:cstheme="minorBidi"/>
          <w:noProof/>
          <w:w w:val="100"/>
        </w:rPr>
      </w:pPr>
      <w:hyperlink w:anchor="_Toc295827308" w:history="1">
        <w:r w:rsidR="00CC4A30" w:rsidRPr="000F4A3F">
          <w:rPr>
            <w:rStyle w:val="Hyperlink"/>
            <w:noProof/>
            <w:w w:val="100"/>
          </w:rPr>
          <w:t>2.   Planning Geography</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_Toc295827308 \h </w:instrText>
        </w:r>
        <w:r w:rsidRPr="000F4A3F">
          <w:rPr>
            <w:noProof/>
            <w:webHidden/>
            <w:w w:val="100"/>
          </w:rPr>
        </w:r>
        <w:r w:rsidRPr="000F4A3F">
          <w:rPr>
            <w:noProof/>
            <w:webHidden/>
            <w:w w:val="100"/>
          </w:rPr>
          <w:fldChar w:fldCharType="separate"/>
        </w:r>
        <w:r w:rsidR="00B55940">
          <w:rPr>
            <w:noProof/>
            <w:webHidden/>
            <w:w w:val="100"/>
          </w:rPr>
          <w:t>7</w:t>
        </w:r>
        <w:r w:rsidRPr="000F4A3F">
          <w:rPr>
            <w:noProof/>
            <w:webHidden/>
            <w:w w:val="100"/>
          </w:rPr>
          <w:fldChar w:fldCharType="end"/>
        </w:r>
      </w:hyperlink>
    </w:p>
    <w:p w14:paraId="2F053CA5" w14:textId="1AAEFDD0" w:rsidR="00CC4A30" w:rsidRPr="000F4A3F" w:rsidRDefault="004C77F4" w:rsidP="00EE2932">
      <w:pPr>
        <w:pStyle w:val="TOC1"/>
        <w:rPr>
          <w:rFonts w:asciiTheme="minorHAnsi" w:eastAsiaTheme="minorEastAsia" w:hAnsiTheme="minorHAnsi" w:cstheme="minorBidi"/>
          <w:w w:val="100"/>
        </w:rPr>
      </w:pPr>
      <w:hyperlink w:anchor="_Toc295827309" w:history="1">
        <w:r w:rsidR="00CC4A30" w:rsidRPr="000F4A3F">
          <w:rPr>
            <w:rStyle w:val="Hyperlink"/>
            <w:w w:val="100"/>
          </w:rPr>
          <w:t>2. Policy Direction</w:t>
        </w:r>
        <w:r w:rsidR="00CC4A30" w:rsidRPr="000F4A3F">
          <w:rPr>
            <w:webHidden/>
            <w:w w:val="100"/>
          </w:rPr>
          <w:tab/>
        </w:r>
        <w:r w:rsidRPr="000F4A3F">
          <w:rPr>
            <w:webHidden/>
            <w:w w:val="100"/>
          </w:rPr>
          <w:fldChar w:fldCharType="begin"/>
        </w:r>
        <w:r w:rsidR="00CC4A30" w:rsidRPr="000F4A3F">
          <w:rPr>
            <w:webHidden/>
            <w:w w:val="100"/>
          </w:rPr>
          <w:instrText xml:space="preserve"> PAGEREF _Toc295827309 \h </w:instrText>
        </w:r>
        <w:r w:rsidRPr="000F4A3F">
          <w:rPr>
            <w:webHidden/>
            <w:w w:val="100"/>
          </w:rPr>
        </w:r>
        <w:r w:rsidRPr="000F4A3F">
          <w:rPr>
            <w:webHidden/>
            <w:w w:val="100"/>
          </w:rPr>
          <w:fldChar w:fldCharType="separate"/>
        </w:r>
        <w:r w:rsidR="00B55940">
          <w:rPr>
            <w:webHidden/>
            <w:w w:val="100"/>
          </w:rPr>
          <w:t>9</w:t>
        </w:r>
        <w:r w:rsidRPr="000F4A3F">
          <w:rPr>
            <w:webHidden/>
            <w:w w:val="100"/>
          </w:rPr>
          <w:fldChar w:fldCharType="end"/>
        </w:r>
      </w:hyperlink>
    </w:p>
    <w:p w14:paraId="76F45F54" w14:textId="3FEECDD3" w:rsidR="00CC4A30" w:rsidRPr="000F4A3F" w:rsidRDefault="004C77F4" w:rsidP="00CC4A30">
      <w:pPr>
        <w:pStyle w:val="TOC2"/>
        <w:rPr>
          <w:rFonts w:asciiTheme="minorHAnsi" w:eastAsiaTheme="minorEastAsia" w:hAnsiTheme="minorHAnsi" w:cstheme="minorBidi"/>
          <w:noProof/>
          <w:w w:val="100"/>
        </w:rPr>
      </w:pPr>
      <w:hyperlink w:anchor="_Toc295827310" w:history="1">
        <w:r w:rsidR="00CC4A30" w:rsidRPr="000F4A3F">
          <w:rPr>
            <w:rStyle w:val="Hyperlink"/>
            <w:noProof/>
            <w:w w:val="100"/>
          </w:rPr>
          <w:t>1.   Federal Policy Requirements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_Toc295827310 \h </w:instrText>
        </w:r>
        <w:r w:rsidRPr="000F4A3F">
          <w:rPr>
            <w:noProof/>
            <w:webHidden/>
            <w:w w:val="100"/>
          </w:rPr>
        </w:r>
        <w:r w:rsidRPr="000F4A3F">
          <w:rPr>
            <w:noProof/>
            <w:webHidden/>
            <w:w w:val="100"/>
          </w:rPr>
          <w:fldChar w:fldCharType="separate"/>
        </w:r>
        <w:r w:rsidR="00B55940">
          <w:rPr>
            <w:noProof/>
            <w:webHidden/>
            <w:w w:val="100"/>
          </w:rPr>
          <w:t>9</w:t>
        </w:r>
        <w:r w:rsidRPr="000F4A3F">
          <w:rPr>
            <w:noProof/>
            <w:webHidden/>
            <w:w w:val="100"/>
          </w:rPr>
          <w:fldChar w:fldCharType="end"/>
        </w:r>
      </w:hyperlink>
    </w:p>
    <w:p w14:paraId="17FA0E1B" w14:textId="785A5538" w:rsidR="00CC4A30" w:rsidRPr="000F4A3F" w:rsidRDefault="004C77F4" w:rsidP="00CC4A30">
      <w:pPr>
        <w:pStyle w:val="TOC2"/>
        <w:rPr>
          <w:rFonts w:asciiTheme="minorHAnsi" w:eastAsiaTheme="minorEastAsia" w:hAnsiTheme="minorHAnsi" w:cstheme="minorBidi"/>
          <w:noProof/>
          <w:w w:val="100"/>
        </w:rPr>
      </w:pPr>
      <w:hyperlink w:anchor="_Toc295827311" w:history="1">
        <w:r w:rsidR="00CC4A30" w:rsidRPr="000F4A3F">
          <w:rPr>
            <w:rStyle w:val="Hyperlink"/>
            <w:noProof/>
            <w:w w:val="100"/>
          </w:rPr>
          <w:t>2.   State Policy Requirements Federal Relationship</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_Toc295827311 \h </w:instrText>
        </w:r>
        <w:r w:rsidRPr="000F4A3F">
          <w:rPr>
            <w:noProof/>
            <w:webHidden/>
            <w:w w:val="100"/>
          </w:rPr>
        </w:r>
        <w:r w:rsidRPr="000F4A3F">
          <w:rPr>
            <w:noProof/>
            <w:webHidden/>
            <w:w w:val="100"/>
          </w:rPr>
          <w:fldChar w:fldCharType="separate"/>
        </w:r>
        <w:r w:rsidR="00B55940">
          <w:rPr>
            <w:noProof/>
            <w:webHidden/>
            <w:w w:val="100"/>
          </w:rPr>
          <w:t>10</w:t>
        </w:r>
        <w:r w:rsidRPr="000F4A3F">
          <w:rPr>
            <w:noProof/>
            <w:webHidden/>
            <w:w w:val="100"/>
          </w:rPr>
          <w:fldChar w:fldCharType="end"/>
        </w:r>
      </w:hyperlink>
    </w:p>
    <w:p w14:paraId="6EFBED8F" w14:textId="10CACEBB" w:rsidR="00CC4A30" w:rsidRPr="000F4A3F" w:rsidRDefault="004C77F4" w:rsidP="00CC4A30">
      <w:pPr>
        <w:pStyle w:val="TOC2"/>
        <w:rPr>
          <w:rFonts w:asciiTheme="minorHAnsi" w:eastAsiaTheme="minorEastAsia" w:hAnsiTheme="minorHAnsi" w:cstheme="minorBidi"/>
          <w:noProof/>
          <w:w w:val="100"/>
        </w:rPr>
      </w:pPr>
      <w:hyperlink w:anchor="_Toc295827312" w:history="1">
        <w:r w:rsidR="00CC4A30" w:rsidRPr="000F4A3F">
          <w:rPr>
            <w:rStyle w:val="Hyperlink"/>
            <w:noProof/>
            <w:w w:val="100"/>
          </w:rPr>
          <w:t>3.   Metro Vision Guidance</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_Toc295827312 \h </w:instrText>
        </w:r>
        <w:r w:rsidRPr="000F4A3F">
          <w:rPr>
            <w:noProof/>
            <w:webHidden/>
            <w:w w:val="100"/>
          </w:rPr>
        </w:r>
        <w:r w:rsidRPr="000F4A3F">
          <w:rPr>
            <w:noProof/>
            <w:webHidden/>
            <w:w w:val="100"/>
          </w:rPr>
          <w:fldChar w:fldCharType="separate"/>
        </w:r>
        <w:r w:rsidR="00B55940">
          <w:rPr>
            <w:noProof/>
            <w:webHidden/>
            <w:w w:val="100"/>
          </w:rPr>
          <w:t>13</w:t>
        </w:r>
        <w:r w:rsidRPr="000F4A3F">
          <w:rPr>
            <w:noProof/>
            <w:webHidden/>
            <w:w w:val="100"/>
          </w:rPr>
          <w:fldChar w:fldCharType="end"/>
        </w:r>
      </w:hyperlink>
    </w:p>
    <w:p w14:paraId="51D5794A" w14:textId="737CAD9A" w:rsidR="00CC4A30" w:rsidRPr="000F4A3F" w:rsidRDefault="004C77F4" w:rsidP="00CC4A30">
      <w:pPr>
        <w:pStyle w:val="TOC2"/>
        <w:rPr>
          <w:rFonts w:asciiTheme="minorHAnsi" w:eastAsiaTheme="minorEastAsia" w:hAnsiTheme="minorHAnsi" w:cstheme="minorBidi"/>
          <w:noProof/>
          <w:w w:val="100"/>
        </w:rPr>
      </w:pPr>
      <w:hyperlink w:anchor="_Toc295827313" w:history="1">
        <w:r w:rsidR="00CC4A30" w:rsidRPr="000F4A3F">
          <w:rPr>
            <w:rStyle w:val="Hyperlink"/>
            <w:noProof/>
            <w:w w:val="100"/>
          </w:rPr>
          <w:t>4.   Memorandum of Agreement Guiding Principles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_Toc295827313 \h </w:instrText>
        </w:r>
        <w:r w:rsidRPr="000F4A3F">
          <w:rPr>
            <w:noProof/>
            <w:webHidden/>
            <w:w w:val="100"/>
          </w:rPr>
        </w:r>
        <w:r w:rsidRPr="000F4A3F">
          <w:rPr>
            <w:noProof/>
            <w:webHidden/>
            <w:w w:val="100"/>
          </w:rPr>
          <w:fldChar w:fldCharType="separate"/>
        </w:r>
        <w:r w:rsidR="00B55940">
          <w:rPr>
            <w:noProof/>
            <w:webHidden/>
            <w:w w:val="100"/>
          </w:rPr>
          <w:t>14</w:t>
        </w:r>
        <w:r w:rsidRPr="000F4A3F">
          <w:rPr>
            <w:noProof/>
            <w:webHidden/>
            <w:w w:val="100"/>
          </w:rPr>
          <w:fldChar w:fldCharType="end"/>
        </w:r>
      </w:hyperlink>
    </w:p>
    <w:p w14:paraId="059AECEB" w14:textId="5A80EBCC" w:rsidR="00CC4A30" w:rsidRPr="000F4A3F" w:rsidRDefault="004C77F4" w:rsidP="00EE2932">
      <w:pPr>
        <w:pStyle w:val="TOC1"/>
        <w:rPr>
          <w:rFonts w:asciiTheme="minorHAnsi" w:eastAsiaTheme="minorEastAsia" w:hAnsiTheme="minorHAnsi" w:cstheme="minorBidi"/>
          <w:w w:val="100"/>
        </w:rPr>
      </w:pPr>
      <w:hyperlink w:anchor="_Toc295827314" w:history="1">
        <w:r w:rsidR="00CC4A30" w:rsidRPr="000F4A3F">
          <w:rPr>
            <w:rStyle w:val="Hyperlink"/>
            <w:w w:val="100"/>
          </w:rPr>
          <w:t>3. Participants</w:t>
        </w:r>
        <w:r w:rsidR="00CC4A30" w:rsidRPr="000F4A3F">
          <w:rPr>
            <w:webHidden/>
            <w:w w:val="100"/>
          </w:rPr>
          <w:tab/>
        </w:r>
        <w:r w:rsidRPr="000F4A3F">
          <w:rPr>
            <w:webHidden/>
            <w:w w:val="100"/>
          </w:rPr>
          <w:fldChar w:fldCharType="begin"/>
        </w:r>
        <w:r w:rsidR="00CC4A30" w:rsidRPr="000F4A3F">
          <w:rPr>
            <w:webHidden/>
            <w:w w:val="100"/>
          </w:rPr>
          <w:instrText xml:space="preserve"> PAGEREF _Toc295827314 \h </w:instrText>
        </w:r>
        <w:r w:rsidRPr="000F4A3F">
          <w:rPr>
            <w:webHidden/>
            <w:w w:val="100"/>
          </w:rPr>
        </w:r>
        <w:r w:rsidRPr="000F4A3F">
          <w:rPr>
            <w:webHidden/>
            <w:w w:val="100"/>
          </w:rPr>
          <w:fldChar w:fldCharType="separate"/>
        </w:r>
        <w:r w:rsidR="00B55940">
          <w:rPr>
            <w:webHidden/>
            <w:w w:val="100"/>
          </w:rPr>
          <w:t>16</w:t>
        </w:r>
        <w:r w:rsidRPr="000F4A3F">
          <w:rPr>
            <w:webHidden/>
            <w:w w:val="100"/>
          </w:rPr>
          <w:fldChar w:fldCharType="end"/>
        </w:r>
      </w:hyperlink>
    </w:p>
    <w:p w14:paraId="237FAF77" w14:textId="7AFAA771" w:rsidR="00CC4A30" w:rsidRPr="000F4A3F" w:rsidRDefault="004C77F4" w:rsidP="00CC4A30">
      <w:pPr>
        <w:pStyle w:val="TOC2"/>
        <w:rPr>
          <w:rFonts w:asciiTheme="minorHAnsi" w:eastAsiaTheme="minorEastAsia" w:hAnsiTheme="minorHAnsi" w:cstheme="minorBidi"/>
          <w:noProof/>
          <w:w w:val="100"/>
        </w:rPr>
      </w:pPr>
      <w:hyperlink w:anchor="_Toc295827315" w:history="1">
        <w:r w:rsidR="00CC4A30" w:rsidRPr="000F4A3F">
          <w:rPr>
            <w:rStyle w:val="Hyperlink"/>
            <w:noProof/>
            <w:w w:val="100"/>
          </w:rPr>
          <w:t>1.   DRCOG Committee Structure</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_Toc295827315 \h </w:instrText>
        </w:r>
        <w:r w:rsidRPr="000F4A3F">
          <w:rPr>
            <w:noProof/>
            <w:webHidden/>
            <w:w w:val="100"/>
          </w:rPr>
        </w:r>
        <w:r w:rsidRPr="000F4A3F">
          <w:rPr>
            <w:noProof/>
            <w:webHidden/>
            <w:w w:val="100"/>
          </w:rPr>
          <w:fldChar w:fldCharType="separate"/>
        </w:r>
        <w:r w:rsidR="00B55940">
          <w:rPr>
            <w:noProof/>
            <w:webHidden/>
            <w:w w:val="100"/>
          </w:rPr>
          <w:t>16</w:t>
        </w:r>
        <w:r w:rsidRPr="000F4A3F">
          <w:rPr>
            <w:noProof/>
            <w:webHidden/>
            <w:w w:val="100"/>
          </w:rPr>
          <w:fldChar w:fldCharType="end"/>
        </w:r>
      </w:hyperlink>
    </w:p>
    <w:p w14:paraId="747B35A1" w14:textId="0C0B619C" w:rsidR="00CC4A30" w:rsidRPr="000F4A3F" w:rsidRDefault="004C77F4" w:rsidP="00CC4A30">
      <w:pPr>
        <w:pStyle w:val="TOC2"/>
        <w:rPr>
          <w:rFonts w:asciiTheme="minorHAnsi" w:eastAsiaTheme="minorEastAsia" w:hAnsiTheme="minorHAnsi" w:cstheme="minorBidi"/>
          <w:noProof/>
          <w:w w:val="100"/>
        </w:rPr>
      </w:pPr>
      <w:hyperlink w:anchor="_Toc295827316" w:history="1">
        <w:r w:rsidR="00CC4A30" w:rsidRPr="000F4A3F">
          <w:rPr>
            <w:rStyle w:val="Hyperlink"/>
            <w:noProof/>
            <w:w w:val="100"/>
          </w:rPr>
          <w:t>2.   Public Involvement</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_Toc295827316 \h </w:instrText>
        </w:r>
        <w:r w:rsidRPr="000F4A3F">
          <w:rPr>
            <w:noProof/>
            <w:webHidden/>
            <w:w w:val="100"/>
          </w:rPr>
        </w:r>
        <w:r w:rsidRPr="000F4A3F">
          <w:rPr>
            <w:noProof/>
            <w:webHidden/>
            <w:w w:val="100"/>
          </w:rPr>
          <w:fldChar w:fldCharType="separate"/>
        </w:r>
        <w:r w:rsidR="00B55940">
          <w:rPr>
            <w:noProof/>
            <w:webHidden/>
            <w:w w:val="100"/>
          </w:rPr>
          <w:t>19</w:t>
        </w:r>
        <w:r w:rsidRPr="000F4A3F">
          <w:rPr>
            <w:noProof/>
            <w:webHidden/>
            <w:w w:val="100"/>
          </w:rPr>
          <w:fldChar w:fldCharType="end"/>
        </w:r>
      </w:hyperlink>
    </w:p>
    <w:p w14:paraId="35C553AE" w14:textId="1D383244" w:rsidR="00CC4A30" w:rsidRPr="000F4A3F" w:rsidRDefault="004C77F4" w:rsidP="00EE2932">
      <w:pPr>
        <w:pStyle w:val="TOC1"/>
        <w:rPr>
          <w:rFonts w:asciiTheme="minorHAnsi" w:eastAsiaTheme="minorEastAsia" w:hAnsiTheme="minorHAnsi" w:cstheme="minorBidi"/>
          <w:w w:val="100"/>
        </w:rPr>
      </w:pPr>
      <w:hyperlink w:anchor="_Toc295827317" w:history="1">
        <w:r w:rsidR="00CC4A30" w:rsidRPr="000F4A3F">
          <w:rPr>
            <w:rStyle w:val="Hyperlink"/>
            <w:w w:val="100"/>
          </w:rPr>
          <w:t>4. Planning Process Products</w:t>
        </w:r>
        <w:r w:rsidR="00CC4A30" w:rsidRPr="000F4A3F">
          <w:rPr>
            <w:webHidden/>
            <w:w w:val="100"/>
          </w:rPr>
          <w:tab/>
        </w:r>
        <w:r w:rsidRPr="000F4A3F">
          <w:rPr>
            <w:webHidden/>
            <w:w w:val="100"/>
          </w:rPr>
          <w:fldChar w:fldCharType="begin"/>
        </w:r>
        <w:r w:rsidR="00CC4A30" w:rsidRPr="000F4A3F">
          <w:rPr>
            <w:webHidden/>
            <w:w w:val="100"/>
          </w:rPr>
          <w:instrText xml:space="preserve"> PAGEREF _Toc295827317 \h </w:instrText>
        </w:r>
        <w:r w:rsidRPr="000F4A3F">
          <w:rPr>
            <w:webHidden/>
            <w:w w:val="100"/>
          </w:rPr>
        </w:r>
        <w:r w:rsidRPr="000F4A3F">
          <w:rPr>
            <w:webHidden/>
            <w:w w:val="100"/>
          </w:rPr>
          <w:fldChar w:fldCharType="separate"/>
        </w:r>
        <w:r w:rsidR="00B55940">
          <w:rPr>
            <w:webHidden/>
            <w:w w:val="100"/>
          </w:rPr>
          <w:t>20</w:t>
        </w:r>
        <w:r w:rsidRPr="000F4A3F">
          <w:rPr>
            <w:webHidden/>
            <w:w w:val="100"/>
          </w:rPr>
          <w:fldChar w:fldCharType="end"/>
        </w:r>
      </w:hyperlink>
    </w:p>
    <w:p w14:paraId="6E280D27" w14:textId="6E7122AD" w:rsidR="00CC4A30" w:rsidRPr="000F4A3F" w:rsidRDefault="004C77F4" w:rsidP="00CC4A30">
      <w:pPr>
        <w:pStyle w:val="TOC2"/>
        <w:rPr>
          <w:rFonts w:asciiTheme="minorHAnsi" w:eastAsiaTheme="minorEastAsia" w:hAnsiTheme="minorHAnsi" w:cstheme="minorBidi"/>
          <w:noProof/>
          <w:w w:val="100"/>
        </w:rPr>
      </w:pPr>
      <w:hyperlink w:anchor="_Toc295827318" w:history="1">
        <w:r w:rsidR="00CC4A30" w:rsidRPr="000F4A3F">
          <w:rPr>
            <w:rStyle w:val="Hyperlink"/>
            <w:noProof/>
            <w:w w:val="100"/>
          </w:rPr>
          <w:t>1.   Unified Planning Work Program</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_Toc295827318 \h </w:instrText>
        </w:r>
        <w:r w:rsidRPr="000F4A3F">
          <w:rPr>
            <w:noProof/>
            <w:webHidden/>
            <w:w w:val="100"/>
          </w:rPr>
        </w:r>
        <w:r w:rsidRPr="000F4A3F">
          <w:rPr>
            <w:noProof/>
            <w:webHidden/>
            <w:w w:val="100"/>
          </w:rPr>
          <w:fldChar w:fldCharType="separate"/>
        </w:r>
        <w:r w:rsidR="00B55940">
          <w:rPr>
            <w:noProof/>
            <w:webHidden/>
            <w:w w:val="100"/>
          </w:rPr>
          <w:t>20</w:t>
        </w:r>
        <w:r w:rsidRPr="000F4A3F">
          <w:rPr>
            <w:noProof/>
            <w:webHidden/>
            <w:w w:val="100"/>
          </w:rPr>
          <w:fldChar w:fldCharType="end"/>
        </w:r>
      </w:hyperlink>
    </w:p>
    <w:p w14:paraId="118D944C" w14:textId="4EBA4675" w:rsidR="00CC4A30" w:rsidRPr="000F4A3F" w:rsidRDefault="004C77F4" w:rsidP="00CC4A30">
      <w:pPr>
        <w:pStyle w:val="TOC2"/>
        <w:rPr>
          <w:rFonts w:asciiTheme="minorHAnsi" w:eastAsiaTheme="minorEastAsia" w:hAnsiTheme="minorHAnsi" w:cstheme="minorBidi"/>
          <w:noProof/>
          <w:w w:val="100"/>
        </w:rPr>
      </w:pPr>
      <w:hyperlink w:anchor="_Toc295827319" w:history="1">
        <w:r w:rsidR="00CC4A30" w:rsidRPr="000F4A3F">
          <w:rPr>
            <w:rStyle w:val="Hyperlink"/>
            <w:noProof/>
            <w:w w:val="100"/>
          </w:rPr>
          <w:t>2.   Long-Range Transportation Plan</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_Toc295827319 \h </w:instrText>
        </w:r>
        <w:r w:rsidRPr="000F4A3F">
          <w:rPr>
            <w:noProof/>
            <w:webHidden/>
            <w:w w:val="100"/>
          </w:rPr>
        </w:r>
        <w:r w:rsidRPr="000F4A3F">
          <w:rPr>
            <w:noProof/>
            <w:webHidden/>
            <w:w w:val="100"/>
          </w:rPr>
          <w:fldChar w:fldCharType="separate"/>
        </w:r>
        <w:r w:rsidR="00B55940">
          <w:rPr>
            <w:noProof/>
            <w:webHidden/>
            <w:w w:val="100"/>
          </w:rPr>
          <w:t>22</w:t>
        </w:r>
        <w:r w:rsidRPr="000F4A3F">
          <w:rPr>
            <w:noProof/>
            <w:webHidden/>
            <w:w w:val="100"/>
          </w:rPr>
          <w:fldChar w:fldCharType="end"/>
        </w:r>
      </w:hyperlink>
    </w:p>
    <w:p w14:paraId="7F7ED649" w14:textId="0336D1DF" w:rsidR="00CC4A30" w:rsidRPr="000F4A3F" w:rsidRDefault="004C77F4" w:rsidP="00CC4A30">
      <w:pPr>
        <w:pStyle w:val="TOC2"/>
        <w:rPr>
          <w:rFonts w:asciiTheme="minorHAnsi" w:eastAsiaTheme="minorEastAsia" w:hAnsiTheme="minorHAnsi" w:cstheme="minorBidi"/>
          <w:noProof/>
          <w:w w:val="100"/>
        </w:rPr>
      </w:pPr>
      <w:hyperlink w:anchor="_Toc295827320" w:history="1">
        <w:r w:rsidR="00CC4A30" w:rsidRPr="000F4A3F">
          <w:rPr>
            <w:rStyle w:val="Hyperlink"/>
            <w:noProof/>
            <w:w w:val="100"/>
          </w:rPr>
          <w:t>3.   Transportation Improvement Program</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_Toc295827320 \h </w:instrText>
        </w:r>
        <w:r w:rsidRPr="000F4A3F">
          <w:rPr>
            <w:noProof/>
            <w:webHidden/>
            <w:w w:val="100"/>
          </w:rPr>
        </w:r>
        <w:r w:rsidRPr="000F4A3F">
          <w:rPr>
            <w:noProof/>
            <w:webHidden/>
            <w:w w:val="100"/>
          </w:rPr>
          <w:fldChar w:fldCharType="separate"/>
        </w:r>
        <w:r w:rsidR="00B55940">
          <w:rPr>
            <w:noProof/>
            <w:webHidden/>
            <w:w w:val="100"/>
          </w:rPr>
          <w:t>30</w:t>
        </w:r>
        <w:r w:rsidRPr="000F4A3F">
          <w:rPr>
            <w:noProof/>
            <w:webHidden/>
            <w:w w:val="100"/>
          </w:rPr>
          <w:fldChar w:fldCharType="end"/>
        </w:r>
      </w:hyperlink>
    </w:p>
    <w:p w14:paraId="3FEFB4F1" w14:textId="66E2FC81" w:rsidR="00CC4A30" w:rsidRPr="000F4A3F" w:rsidRDefault="004C77F4" w:rsidP="00CC4A30">
      <w:pPr>
        <w:pStyle w:val="TOC2"/>
        <w:rPr>
          <w:rFonts w:asciiTheme="minorHAnsi" w:eastAsiaTheme="minorEastAsia" w:hAnsiTheme="minorHAnsi" w:cstheme="minorBidi"/>
          <w:noProof/>
          <w:w w:val="100"/>
        </w:rPr>
      </w:pPr>
      <w:hyperlink w:anchor="_Toc295827321" w:history="1">
        <w:r w:rsidR="00CC4A30" w:rsidRPr="000F4A3F">
          <w:rPr>
            <w:rStyle w:val="Hyperlink"/>
            <w:noProof/>
            <w:w w:val="100"/>
          </w:rPr>
          <w:t>4.   Congestion Management Process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_Toc295827321 \h </w:instrText>
        </w:r>
        <w:r w:rsidRPr="000F4A3F">
          <w:rPr>
            <w:noProof/>
            <w:webHidden/>
            <w:w w:val="100"/>
          </w:rPr>
        </w:r>
        <w:r w:rsidRPr="000F4A3F">
          <w:rPr>
            <w:noProof/>
            <w:webHidden/>
            <w:w w:val="100"/>
          </w:rPr>
          <w:fldChar w:fldCharType="separate"/>
        </w:r>
        <w:r w:rsidR="00B55940">
          <w:rPr>
            <w:noProof/>
            <w:webHidden/>
            <w:w w:val="100"/>
          </w:rPr>
          <w:t>36</w:t>
        </w:r>
        <w:r w:rsidRPr="000F4A3F">
          <w:rPr>
            <w:noProof/>
            <w:webHidden/>
            <w:w w:val="100"/>
          </w:rPr>
          <w:fldChar w:fldCharType="end"/>
        </w:r>
      </w:hyperlink>
    </w:p>
    <w:p w14:paraId="69FD564B" w14:textId="26B5DAD0" w:rsidR="00CC4A30" w:rsidRPr="000F4A3F" w:rsidRDefault="004C77F4" w:rsidP="00CC4A30">
      <w:pPr>
        <w:pStyle w:val="TOC2"/>
        <w:rPr>
          <w:rFonts w:asciiTheme="minorHAnsi" w:eastAsiaTheme="minorEastAsia" w:hAnsiTheme="minorHAnsi" w:cstheme="minorBidi"/>
          <w:noProof/>
          <w:w w:val="100"/>
        </w:rPr>
      </w:pPr>
      <w:hyperlink w:anchor="_Toc295827322" w:history="1">
        <w:r w:rsidR="00CC4A30" w:rsidRPr="000F4A3F">
          <w:rPr>
            <w:rStyle w:val="Hyperlink"/>
            <w:noProof/>
            <w:w w:val="100"/>
          </w:rPr>
          <w:t>5.   Planning Process Certifications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_Toc295827322 \h </w:instrText>
        </w:r>
        <w:r w:rsidRPr="000F4A3F">
          <w:rPr>
            <w:noProof/>
            <w:webHidden/>
            <w:w w:val="100"/>
          </w:rPr>
        </w:r>
        <w:r w:rsidRPr="000F4A3F">
          <w:rPr>
            <w:noProof/>
            <w:webHidden/>
            <w:w w:val="100"/>
          </w:rPr>
          <w:fldChar w:fldCharType="separate"/>
        </w:r>
        <w:r w:rsidR="00B55940">
          <w:rPr>
            <w:noProof/>
            <w:webHidden/>
            <w:w w:val="100"/>
          </w:rPr>
          <w:t>38</w:t>
        </w:r>
        <w:r w:rsidRPr="000F4A3F">
          <w:rPr>
            <w:noProof/>
            <w:webHidden/>
            <w:w w:val="100"/>
          </w:rPr>
          <w:fldChar w:fldCharType="end"/>
        </w:r>
      </w:hyperlink>
    </w:p>
    <w:p w14:paraId="36E465CC" w14:textId="381817BF" w:rsidR="00CC4A30" w:rsidRPr="000F4A3F" w:rsidRDefault="004C77F4" w:rsidP="00EE2932">
      <w:pPr>
        <w:pStyle w:val="TOC1"/>
        <w:rPr>
          <w:rFonts w:asciiTheme="minorHAnsi" w:eastAsiaTheme="minorEastAsia" w:hAnsiTheme="minorHAnsi" w:cstheme="minorBidi"/>
          <w:w w:val="100"/>
        </w:rPr>
      </w:pPr>
      <w:hyperlink w:anchor="_Toc295827323" w:history="1">
        <w:r w:rsidR="00CC4A30" w:rsidRPr="000F4A3F">
          <w:rPr>
            <w:rStyle w:val="Hyperlink"/>
            <w:w w:val="100"/>
          </w:rPr>
          <w:t>5. Coordination with Other Transportation Processes</w:t>
        </w:r>
        <w:r w:rsidR="00CC4A30" w:rsidRPr="000F4A3F">
          <w:rPr>
            <w:webHidden/>
            <w:w w:val="100"/>
          </w:rPr>
          <w:tab/>
        </w:r>
        <w:r w:rsidRPr="000F4A3F">
          <w:rPr>
            <w:webHidden/>
            <w:w w:val="100"/>
          </w:rPr>
          <w:fldChar w:fldCharType="begin"/>
        </w:r>
        <w:r w:rsidR="00CC4A30" w:rsidRPr="000F4A3F">
          <w:rPr>
            <w:webHidden/>
            <w:w w:val="100"/>
          </w:rPr>
          <w:instrText xml:space="preserve"> PAGEREF _Toc295827323 \h </w:instrText>
        </w:r>
        <w:r w:rsidRPr="000F4A3F">
          <w:rPr>
            <w:webHidden/>
            <w:w w:val="100"/>
          </w:rPr>
        </w:r>
        <w:r w:rsidRPr="000F4A3F">
          <w:rPr>
            <w:webHidden/>
            <w:w w:val="100"/>
          </w:rPr>
          <w:fldChar w:fldCharType="separate"/>
        </w:r>
        <w:r w:rsidR="00B55940">
          <w:rPr>
            <w:webHidden/>
            <w:w w:val="100"/>
          </w:rPr>
          <w:t>40</w:t>
        </w:r>
        <w:r w:rsidRPr="000F4A3F">
          <w:rPr>
            <w:webHidden/>
            <w:w w:val="100"/>
          </w:rPr>
          <w:fldChar w:fldCharType="end"/>
        </w:r>
      </w:hyperlink>
    </w:p>
    <w:p w14:paraId="732201D2" w14:textId="76F8E35B" w:rsidR="00CC4A30" w:rsidRPr="000F4A3F" w:rsidRDefault="004C77F4" w:rsidP="00CC4A30">
      <w:pPr>
        <w:pStyle w:val="TOC2"/>
        <w:rPr>
          <w:rFonts w:asciiTheme="minorHAnsi" w:eastAsiaTheme="minorEastAsia" w:hAnsiTheme="minorHAnsi" w:cstheme="minorBidi"/>
          <w:noProof/>
          <w:w w:val="100"/>
        </w:rPr>
      </w:pPr>
      <w:hyperlink w:anchor="_Toc295827324" w:history="1">
        <w:r w:rsidR="00CC4A30" w:rsidRPr="000F4A3F">
          <w:rPr>
            <w:rStyle w:val="Hyperlink"/>
            <w:noProof/>
            <w:w w:val="100"/>
          </w:rPr>
          <w:t>1.   CDOT Interchange Approval</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_Toc295827324 \h </w:instrText>
        </w:r>
        <w:r w:rsidRPr="000F4A3F">
          <w:rPr>
            <w:noProof/>
            <w:webHidden/>
            <w:w w:val="100"/>
          </w:rPr>
        </w:r>
        <w:r w:rsidRPr="000F4A3F">
          <w:rPr>
            <w:noProof/>
            <w:webHidden/>
            <w:w w:val="100"/>
          </w:rPr>
          <w:fldChar w:fldCharType="separate"/>
        </w:r>
        <w:r w:rsidR="00B55940">
          <w:rPr>
            <w:noProof/>
            <w:webHidden/>
            <w:w w:val="100"/>
          </w:rPr>
          <w:t>40</w:t>
        </w:r>
        <w:r w:rsidRPr="000F4A3F">
          <w:rPr>
            <w:noProof/>
            <w:webHidden/>
            <w:w w:val="100"/>
          </w:rPr>
          <w:fldChar w:fldCharType="end"/>
        </w:r>
      </w:hyperlink>
    </w:p>
    <w:p w14:paraId="7AACD6C3" w14:textId="41566413" w:rsidR="00CC4A30" w:rsidRPr="000F4A3F" w:rsidRDefault="004C77F4" w:rsidP="00CC4A30">
      <w:pPr>
        <w:pStyle w:val="TOC2"/>
        <w:rPr>
          <w:rFonts w:asciiTheme="minorHAnsi" w:eastAsiaTheme="minorEastAsia" w:hAnsiTheme="minorHAnsi" w:cstheme="minorBidi"/>
          <w:noProof/>
          <w:w w:val="100"/>
        </w:rPr>
      </w:pPr>
      <w:hyperlink w:anchor="_Toc295827325" w:history="1">
        <w:r w:rsidR="00CC4A30" w:rsidRPr="000F4A3F">
          <w:rPr>
            <w:rStyle w:val="Hyperlink"/>
            <w:noProof/>
            <w:w w:val="100"/>
          </w:rPr>
          <w:t>2.   CDOT Corridor Optimization</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_Toc295827325 \h </w:instrText>
        </w:r>
        <w:r w:rsidRPr="000F4A3F">
          <w:rPr>
            <w:noProof/>
            <w:webHidden/>
            <w:w w:val="100"/>
          </w:rPr>
        </w:r>
        <w:r w:rsidRPr="000F4A3F">
          <w:rPr>
            <w:noProof/>
            <w:webHidden/>
            <w:w w:val="100"/>
          </w:rPr>
          <w:fldChar w:fldCharType="separate"/>
        </w:r>
        <w:r w:rsidR="00B55940">
          <w:rPr>
            <w:noProof/>
            <w:webHidden/>
            <w:w w:val="100"/>
          </w:rPr>
          <w:t>42</w:t>
        </w:r>
        <w:r w:rsidRPr="000F4A3F">
          <w:rPr>
            <w:noProof/>
            <w:webHidden/>
            <w:w w:val="100"/>
          </w:rPr>
          <w:fldChar w:fldCharType="end"/>
        </w:r>
      </w:hyperlink>
    </w:p>
    <w:p w14:paraId="53B7F23F" w14:textId="615FE19B" w:rsidR="00CC4A30" w:rsidRPr="000F4A3F" w:rsidRDefault="004C77F4" w:rsidP="00CC4A30">
      <w:pPr>
        <w:pStyle w:val="TOC2"/>
        <w:rPr>
          <w:rFonts w:asciiTheme="minorHAnsi" w:eastAsiaTheme="minorEastAsia" w:hAnsiTheme="minorHAnsi" w:cstheme="minorBidi"/>
          <w:noProof/>
          <w:w w:val="100"/>
        </w:rPr>
      </w:pPr>
      <w:hyperlink w:anchor="_Toc295827326" w:history="1">
        <w:r w:rsidR="00CC4A30" w:rsidRPr="000F4A3F">
          <w:rPr>
            <w:rStyle w:val="Hyperlink"/>
            <w:noProof/>
            <w:w w:val="100"/>
          </w:rPr>
          <w:t>3.   Revisions to State Highway Access Categories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_Toc295827326 \h </w:instrText>
        </w:r>
        <w:r w:rsidRPr="000F4A3F">
          <w:rPr>
            <w:noProof/>
            <w:webHidden/>
            <w:w w:val="100"/>
          </w:rPr>
        </w:r>
        <w:r w:rsidRPr="000F4A3F">
          <w:rPr>
            <w:noProof/>
            <w:webHidden/>
            <w:w w:val="100"/>
          </w:rPr>
          <w:fldChar w:fldCharType="separate"/>
        </w:r>
        <w:r w:rsidR="00B55940">
          <w:rPr>
            <w:noProof/>
            <w:webHidden/>
            <w:w w:val="100"/>
          </w:rPr>
          <w:t>43</w:t>
        </w:r>
        <w:r w:rsidRPr="000F4A3F">
          <w:rPr>
            <w:noProof/>
            <w:webHidden/>
            <w:w w:val="100"/>
          </w:rPr>
          <w:fldChar w:fldCharType="end"/>
        </w:r>
      </w:hyperlink>
    </w:p>
    <w:p w14:paraId="52D53B05" w14:textId="5D98485F" w:rsidR="00CC4A30" w:rsidRPr="000F4A3F" w:rsidRDefault="004C77F4" w:rsidP="00CC4A30">
      <w:pPr>
        <w:pStyle w:val="TOC2"/>
        <w:rPr>
          <w:rFonts w:asciiTheme="minorHAnsi" w:eastAsiaTheme="minorEastAsia" w:hAnsiTheme="minorHAnsi" w:cstheme="minorBidi"/>
          <w:noProof/>
          <w:w w:val="100"/>
        </w:rPr>
      </w:pPr>
      <w:hyperlink w:anchor="_Toc295827327" w:history="1">
        <w:r w:rsidR="00CC4A30" w:rsidRPr="000F4A3F">
          <w:rPr>
            <w:rStyle w:val="Hyperlink"/>
            <w:noProof/>
            <w:w w:val="100"/>
          </w:rPr>
          <w:t>4.   Major Environmental Processes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_Toc295827327 \h </w:instrText>
        </w:r>
        <w:r w:rsidRPr="000F4A3F">
          <w:rPr>
            <w:noProof/>
            <w:webHidden/>
            <w:w w:val="100"/>
          </w:rPr>
        </w:r>
        <w:r w:rsidRPr="000F4A3F">
          <w:rPr>
            <w:noProof/>
            <w:webHidden/>
            <w:w w:val="100"/>
          </w:rPr>
          <w:fldChar w:fldCharType="separate"/>
        </w:r>
        <w:r w:rsidR="00B55940">
          <w:rPr>
            <w:noProof/>
            <w:webHidden/>
            <w:w w:val="100"/>
          </w:rPr>
          <w:t>44</w:t>
        </w:r>
        <w:r w:rsidRPr="000F4A3F">
          <w:rPr>
            <w:noProof/>
            <w:webHidden/>
            <w:w w:val="100"/>
          </w:rPr>
          <w:fldChar w:fldCharType="end"/>
        </w:r>
      </w:hyperlink>
    </w:p>
    <w:p w14:paraId="59460A61" w14:textId="1191C9AA" w:rsidR="00CC4A30" w:rsidRPr="000F4A3F" w:rsidRDefault="004C77F4" w:rsidP="00CC4A30">
      <w:pPr>
        <w:pStyle w:val="TOC2"/>
        <w:rPr>
          <w:rFonts w:asciiTheme="minorHAnsi" w:eastAsiaTheme="minorEastAsia" w:hAnsiTheme="minorHAnsi" w:cstheme="minorBidi"/>
          <w:noProof/>
          <w:w w:val="100"/>
        </w:rPr>
      </w:pPr>
      <w:hyperlink w:anchor="_Toc295827328" w:history="1">
        <w:r w:rsidR="00CC4A30" w:rsidRPr="000F4A3F">
          <w:rPr>
            <w:rStyle w:val="Hyperlink"/>
            <w:noProof/>
            <w:w w:val="100"/>
          </w:rPr>
          <w:t>5.   DRCOG Fixed Guideway Transit Review</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_Toc295827328 \h </w:instrText>
        </w:r>
        <w:r w:rsidRPr="000F4A3F">
          <w:rPr>
            <w:noProof/>
            <w:webHidden/>
            <w:w w:val="100"/>
          </w:rPr>
        </w:r>
        <w:r w:rsidRPr="000F4A3F">
          <w:rPr>
            <w:noProof/>
            <w:webHidden/>
            <w:w w:val="100"/>
          </w:rPr>
          <w:fldChar w:fldCharType="separate"/>
        </w:r>
        <w:r w:rsidR="00B55940">
          <w:rPr>
            <w:noProof/>
            <w:webHidden/>
            <w:w w:val="100"/>
          </w:rPr>
          <w:t>51</w:t>
        </w:r>
        <w:r w:rsidRPr="000F4A3F">
          <w:rPr>
            <w:noProof/>
            <w:webHidden/>
            <w:w w:val="100"/>
          </w:rPr>
          <w:fldChar w:fldCharType="end"/>
        </w:r>
      </w:hyperlink>
    </w:p>
    <w:p w14:paraId="6F0903BA" w14:textId="55062390" w:rsidR="00CC4A30" w:rsidRPr="000F4A3F" w:rsidRDefault="004C77F4" w:rsidP="00CC4A30">
      <w:pPr>
        <w:pStyle w:val="TOC2"/>
        <w:rPr>
          <w:rFonts w:asciiTheme="minorHAnsi" w:eastAsiaTheme="minorEastAsia" w:hAnsiTheme="minorHAnsi" w:cstheme="minorBidi"/>
          <w:noProof/>
          <w:w w:val="100"/>
        </w:rPr>
      </w:pPr>
      <w:hyperlink w:anchor="_Toc295827329" w:history="1">
        <w:r w:rsidR="00CC4A30" w:rsidRPr="000F4A3F">
          <w:rPr>
            <w:rStyle w:val="Hyperlink"/>
            <w:noProof/>
            <w:w w:val="100"/>
          </w:rPr>
          <w:t>6.   FasTracks Annual Review</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_Toc295827329 \h </w:instrText>
        </w:r>
        <w:r w:rsidRPr="000F4A3F">
          <w:rPr>
            <w:noProof/>
            <w:webHidden/>
            <w:w w:val="100"/>
          </w:rPr>
        </w:r>
        <w:r w:rsidRPr="000F4A3F">
          <w:rPr>
            <w:noProof/>
            <w:webHidden/>
            <w:w w:val="100"/>
          </w:rPr>
          <w:fldChar w:fldCharType="separate"/>
        </w:r>
        <w:r w:rsidR="00B55940">
          <w:rPr>
            <w:noProof/>
            <w:webHidden/>
            <w:w w:val="100"/>
          </w:rPr>
          <w:t>51</w:t>
        </w:r>
        <w:r w:rsidRPr="000F4A3F">
          <w:rPr>
            <w:noProof/>
            <w:webHidden/>
            <w:w w:val="100"/>
          </w:rPr>
          <w:fldChar w:fldCharType="end"/>
        </w:r>
      </w:hyperlink>
    </w:p>
    <w:p w14:paraId="47E0E444" w14:textId="6202A658" w:rsidR="00CC4A30" w:rsidRPr="000F4A3F" w:rsidRDefault="004C77F4" w:rsidP="00CC4A30">
      <w:pPr>
        <w:pStyle w:val="TOC2"/>
        <w:rPr>
          <w:rFonts w:asciiTheme="minorHAnsi" w:eastAsiaTheme="minorEastAsia" w:hAnsiTheme="minorHAnsi" w:cstheme="minorBidi"/>
          <w:noProof/>
          <w:w w:val="100"/>
        </w:rPr>
      </w:pPr>
      <w:hyperlink w:anchor="_Toc295827330" w:history="1">
        <w:r w:rsidR="00CC4A30" w:rsidRPr="000F4A3F">
          <w:rPr>
            <w:rStyle w:val="Hyperlink"/>
            <w:noProof/>
            <w:w w:val="100"/>
          </w:rPr>
          <w:t>7.   CDOT and RTD Master Intergovernmental Agreement</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_Toc295827330 \h </w:instrText>
        </w:r>
        <w:r w:rsidRPr="000F4A3F">
          <w:rPr>
            <w:noProof/>
            <w:webHidden/>
            <w:w w:val="100"/>
          </w:rPr>
        </w:r>
        <w:r w:rsidRPr="000F4A3F">
          <w:rPr>
            <w:noProof/>
            <w:webHidden/>
            <w:w w:val="100"/>
          </w:rPr>
          <w:fldChar w:fldCharType="separate"/>
        </w:r>
        <w:r w:rsidR="00B55940">
          <w:rPr>
            <w:noProof/>
            <w:webHidden/>
            <w:w w:val="100"/>
          </w:rPr>
          <w:t>52</w:t>
        </w:r>
        <w:r w:rsidRPr="000F4A3F">
          <w:rPr>
            <w:noProof/>
            <w:webHidden/>
            <w:w w:val="100"/>
          </w:rPr>
          <w:fldChar w:fldCharType="end"/>
        </w:r>
      </w:hyperlink>
    </w:p>
    <w:p w14:paraId="19A1DB8C" w14:textId="7DD2847B" w:rsidR="00CC4A30" w:rsidRPr="000F4A3F" w:rsidRDefault="004C77F4" w:rsidP="00CC4A30">
      <w:pPr>
        <w:pStyle w:val="TOC2"/>
        <w:rPr>
          <w:rFonts w:asciiTheme="minorHAnsi" w:eastAsiaTheme="minorEastAsia" w:hAnsiTheme="minorHAnsi" w:cstheme="minorBidi"/>
          <w:noProof/>
          <w:w w:val="100"/>
        </w:rPr>
      </w:pPr>
      <w:hyperlink w:anchor="_Toc295827331" w:history="1">
        <w:r w:rsidR="00CC4A30" w:rsidRPr="000F4A3F">
          <w:rPr>
            <w:rStyle w:val="Hyperlink"/>
            <w:noProof/>
            <w:w w:val="100"/>
          </w:rPr>
          <w:t>8.   Planning and Development Process for FTA New Starts Projects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_Toc295827331 \h </w:instrText>
        </w:r>
        <w:r w:rsidRPr="000F4A3F">
          <w:rPr>
            <w:noProof/>
            <w:webHidden/>
            <w:w w:val="100"/>
          </w:rPr>
        </w:r>
        <w:r w:rsidRPr="000F4A3F">
          <w:rPr>
            <w:noProof/>
            <w:webHidden/>
            <w:w w:val="100"/>
          </w:rPr>
          <w:fldChar w:fldCharType="separate"/>
        </w:r>
        <w:r w:rsidR="00B55940">
          <w:rPr>
            <w:noProof/>
            <w:webHidden/>
            <w:w w:val="100"/>
          </w:rPr>
          <w:t>53</w:t>
        </w:r>
        <w:r w:rsidRPr="000F4A3F">
          <w:rPr>
            <w:noProof/>
            <w:webHidden/>
            <w:w w:val="100"/>
          </w:rPr>
          <w:fldChar w:fldCharType="end"/>
        </w:r>
      </w:hyperlink>
    </w:p>
    <w:p w14:paraId="71705157" w14:textId="25D5C25C" w:rsidR="00CC4A30" w:rsidRPr="000F4A3F" w:rsidRDefault="004C77F4" w:rsidP="00CC4A30">
      <w:pPr>
        <w:pStyle w:val="TOC2"/>
        <w:rPr>
          <w:rFonts w:asciiTheme="minorHAnsi" w:eastAsiaTheme="minorEastAsia" w:hAnsiTheme="minorHAnsi" w:cstheme="minorBidi"/>
          <w:noProof/>
          <w:w w:val="100"/>
        </w:rPr>
      </w:pPr>
      <w:hyperlink w:anchor="_Toc295827332" w:history="1">
        <w:r w:rsidR="00CC4A30" w:rsidRPr="000F4A3F">
          <w:rPr>
            <w:rStyle w:val="Hyperlink"/>
            <w:noProof/>
            <w:w w:val="100"/>
          </w:rPr>
          <w:t>9.   State Implementation Plans for Air Quality</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_Toc295827332 \h </w:instrText>
        </w:r>
        <w:r w:rsidRPr="000F4A3F">
          <w:rPr>
            <w:noProof/>
            <w:webHidden/>
            <w:w w:val="100"/>
          </w:rPr>
        </w:r>
        <w:r w:rsidRPr="000F4A3F">
          <w:rPr>
            <w:noProof/>
            <w:webHidden/>
            <w:w w:val="100"/>
          </w:rPr>
          <w:fldChar w:fldCharType="separate"/>
        </w:r>
        <w:r w:rsidR="00B55940">
          <w:rPr>
            <w:noProof/>
            <w:webHidden/>
            <w:w w:val="100"/>
          </w:rPr>
          <w:t>54</w:t>
        </w:r>
        <w:r w:rsidRPr="000F4A3F">
          <w:rPr>
            <w:noProof/>
            <w:webHidden/>
            <w:w w:val="100"/>
          </w:rPr>
          <w:fldChar w:fldCharType="end"/>
        </w:r>
      </w:hyperlink>
    </w:p>
    <w:p w14:paraId="7CED5B61" w14:textId="0B261BC3" w:rsidR="00CC4A30" w:rsidRPr="000F4A3F" w:rsidRDefault="004C77F4" w:rsidP="00CC4A30">
      <w:pPr>
        <w:pStyle w:val="TOC2"/>
        <w:rPr>
          <w:rFonts w:asciiTheme="minorHAnsi" w:eastAsiaTheme="minorEastAsia" w:hAnsiTheme="minorHAnsi" w:cstheme="minorBidi"/>
          <w:noProof/>
          <w:w w:val="100"/>
        </w:rPr>
      </w:pPr>
      <w:hyperlink w:anchor="_Toc295827333" w:history="1">
        <w:r w:rsidR="00CC4A30" w:rsidRPr="000F4A3F">
          <w:rPr>
            <w:rStyle w:val="Hyperlink"/>
            <w:noProof/>
            <w:w w:val="100"/>
          </w:rPr>
          <w:t>10. CDOT Resource Allocation</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_Toc295827333 \h </w:instrText>
        </w:r>
        <w:r w:rsidRPr="000F4A3F">
          <w:rPr>
            <w:noProof/>
            <w:webHidden/>
            <w:w w:val="100"/>
          </w:rPr>
        </w:r>
        <w:r w:rsidRPr="000F4A3F">
          <w:rPr>
            <w:noProof/>
            <w:webHidden/>
            <w:w w:val="100"/>
          </w:rPr>
          <w:fldChar w:fldCharType="separate"/>
        </w:r>
        <w:r w:rsidR="00B55940">
          <w:rPr>
            <w:noProof/>
            <w:webHidden/>
            <w:w w:val="100"/>
          </w:rPr>
          <w:t>58</w:t>
        </w:r>
        <w:r w:rsidRPr="000F4A3F">
          <w:rPr>
            <w:noProof/>
            <w:webHidden/>
            <w:w w:val="100"/>
          </w:rPr>
          <w:fldChar w:fldCharType="end"/>
        </w:r>
      </w:hyperlink>
    </w:p>
    <w:p w14:paraId="38D7A448" w14:textId="1367AED4" w:rsidR="00CC4A30" w:rsidRPr="000F4A3F" w:rsidRDefault="004C77F4" w:rsidP="00CC4A30">
      <w:pPr>
        <w:pStyle w:val="TOC2"/>
        <w:rPr>
          <w:rFonts w:asciiTheme="minorHAnsi" w:eastAsiaTheme="minorEastAsia" w:hAnsiTheme="minorHAnsi" w:cstheme="minorBidi"/>
          <w:noProof/>
          <w:w w:val="100"/>
        </w:rPr>
      </w:pPr>
      <w:hyperlink w:anchor="_Toc295827334" w:history="1">
        <w:r w:rsidR="00CC4A30" w:rsidRPr="000F4A3F">
          <w:rPr>
            <w:rStyle w:val="Hyperlink"/>
            <w:noProof/>
            <w:w w:val="100"/>
          </w:rPr>
          <w:t>11. CDOT TIP Project Selection Processes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_Toc295827334 \h </w:instrText>
        </w:r>
        <w:r w:rsidRPr="000F4A3F">
          <w:rPr>
            <w:noProof/>
            <w:webHidden/>
            <w:w w:val="100"/>
          </w:rPr>
        </w:r>
        <w:r w:rsidRPr="000F4A3F">
          <w:rPr>
            <w:noProof/>
            <w:webHidden/>
            <w:w w:val="100"/>
          </w:rPr>
          <w:fldChar w:fldCharType="separate"/>
        </w:r>
        <w:r w:rsidR="00B55940">
          <w:rPr>
            <w:noProof/>
            <w:webHidden/>
            <w:w w:val="100"/>
          </w:rPr>
          <w:t>61</w:t>
        </w:r>
        <w:r w:rsidRPr="000F4A3F">
          <w:rPr>
            <w:noProof/>
            <w:webHidden/>
            <w:w w:val="100"/>
          </w:rPr>
          <w:fldChar w:fldCharType="end"/>
        </w:r>
      </w:hyperlink>
    </w:p>
    <w:p w14:paraId="43C6245D" w14:textId="1B4A5291" w:rsidR="00CC4A30" w:rsidRPr="000F4A3F" w:rsidRDefault="004C77F4" w:rsidP="00CC4A30">
      <w:pPr>
        <w:pStyle w:val="TOC2"/>
        <w:rPr>
          <w:rFonts w:asciiTheme="minorHAnsi" w:eastAsiaTheme="minorEastAsia" w:hAnsiTheme="minorHAnsi" w:cstheme="minorBidi"/>
          <w:noProof/>
          <w:w w:val="100"/>
        </w:rPr>
      </w:pPr>
      <w:r>
        <w:rPr>
          <w:noProof/>
        </w:rPr>
        <w:fldChar w:fldCharType="begin"/>
      </w:r>
      <w:r w:rsidR="00F52374">
        <w:rPr>
          <w:noProof/>
        </w:rPr>
        <w:instrText>HYPERLINK \l "_Toc295827335"</w:instrText>
      </w:r>
      <w:r w:rsidR="00B55940">
        <w:rPr>
          <w:noProof/>
        </w:rPr>
      </w:r>
      <w:r>
        <w:rPr>
          <w:noProof/>
        </w:rPr>
        <w:fldChar w:fldCharType="separate"/>
      </w:r>
      <w:r w:rsidR="00CC4A30" w:rsidRPr="000F4A3F">
        <w:rPr>
          <w:rStyle w:val="Hyperlink"/>
          <w:noProof/>
          <w:w w:val="100"/>
        </w:rPr>
        <w:t xml:space="preserve">12. RTD Strategic </w:t>
      </w:r>
      <w:del w:id="197" w:author="DRex" w:date="2015-09-17T12:20:00Z">
        <w:r w:rsidR="00CC4A30" w:rsidRPr="000F4A3F" w:rsidDel="00E36302">
          <w:rPr>
            <w:rStyle w:val="Hyperlink"/>
            <w:noProof/>
            <w:w w:val="100"/>
          </w:rPr>
          <w:delText xml:space="preserve">Business </w:delText>
        </w:r>
      </w:del>
      <w:ins w:id="198" w:author="DRex" w:date="2015-09-17T12:20:00Z">
        <w:r w:rsidR="00E36302">
          <w:rPr>
            <w:rStyle w:val="Hyperlink"/>
            <w:noProof/>
            <w:w w:val="100"/>
          </w:rPr>
          <w:t>Budget</w:t>
        </w:r>
        <w:r w:rsidR="00E36302" w:rsidRPr="000F4A3F">
          <w:rPr>
            <w:rStyle w:val="Hyperlink"/>
            <w:noProof/>
            <w:w w:val="100"/>
          </w:rPr>
          <w:t xml:space="preserve"> </w:t>
        </w:r>
      </w:ins>
      <w:r w:rsidR="00CC4A30" w:rsidRPr="000F4A3F">
        <w:rPr>
          <w:rStyle w:val="Hyperlink"/>
          <w:noProof/>
          <w:w w:val="100"/>
        </w:rPr>
        <w:t>Plan</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_Toc295827335 \h </w:instrText>
      </w:r>
      <w:r w:rsidRPr="000F4A3F">
        <w:rPr>
          <w:noProof/>
          <w:webHidden/>
          <w:w w:val="100"/>
        </w:rPr>
      </w:r>
      <w:r w:rsidRPr="000F4A3F">
        <w:rPr>
          <w:noProof/>
          <w:webHidden/>
          <w:w w:val="100"/>
        </w:rPr>
        <w:fldChar w:fldCharType="separate"/>
      </w:r>
      <w:r w:rsidR="00B55940">
        <w:rPr>
          <w:noProof/>
          <w:webHidden/>
          <w:w w:val="100"/>
        </w:rPr>
        <w:t>64</w:t>
      </w:r>
      <w:r w:rsidRPr="000F4A3F">
        <w:rPr>
          <w:noProof/>
          <w:webHidden/>
          <w:w w:val="100"/>
        </w:rPr>
        <w:fldChar w:fldCharType="end"/>
      </w:r>
      <w:r>
        <w:rPr>
          <w:noProof/>
        </w:rPr>
        <w:fldChar w:fldCharType="end"/>
      </w:r>
    </w:p>
    <w:p w14:paraId="236DE532" w14:textId="13977B37" w:rsidR="00227604" w:rsidRPr="000F4A3F" w:rsidRDefault="004C77F4" w:rsidP="00227604">
      <w:pPr>
        <w:pStyle w:val="TOC2"/>
        <w:rPr>
          <w:rStyle w:val="Hyperlink"/>
          <w:noProof/>
          <w:w w:val="100"/>
        </w:rPr>
      </w:pPr>
      <w:hyperlink w:anchor="_Toc295827336" w:history="1">
        <w:r w:rsidR="00CC4A30" w:rsidRPr="000F4A3F">
          <w:rPr>
            <w:rStyle w:val="Hyperlink"/>
            <w:noProof/>
            <w:w w:val="100"/>
          </w:rPr>
          <w:t>13. DRCOG Toll Facilities Review</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_Toc295827336 \h </w:instrText>
        </w:r>
        <w:r w:rsidRPr="000F4A3F">
          <w:rPr>
            <w:noProof/>
            <w:webHidden/>
            <w:w w:val="100"/>
          </w:rPr>
        </w:r>
        <w:r w:rsidRPr="000F4A3F">
          <w:rPr>
            <w:noProof/>
            <w:webHidden/>
            <w:w w:val="100"/>
          </w:rPr>
          <w:fldChar w:fldCharType="separate"/>
        </w:r>
        <w:r w:rsidR="00B55940">
          <w:rPr>
            <w:noProof/>
            <w:webHidden/>
            <w:w w:val="100"/>
          </w:rPr>
          <w:t>65</w:t>
        </w:r>
        <w:r w:rsidRPr="000F4A3F">
          <w:rPr>
            <w:noProof/>
            <w:webHidden/>
            <w:w w:val="100"/>
          </w:rPr>
          <w:fldChar w:fldCharType="end"/>
        </w:r>
      </w:hyperlink>
    </w:p>
    <w:p w14:paraId="49FE67BC" w14:textId="77777777" w:rsidR="00227604" w:rsidRPr="000F4A3F" w:rsidRDefault="00227604" w:rsidP="00227604">
      <w:pPr>
        <w:pStyle w:val="TOC2"/>
        <w:rPr>
          <w:rStyle w:val="Hyperlink"/>
          <w:noProof/>
          <w:w w:val="100"/>
        </w:rPr>
      </w:pPr>
    </w:p>
    <w:p w14:paraId="3FDE7675" w14:textId="21BBB435" w:rsidR="00CC4A30" w:rsidRPr="000F4A3F" w:rsidRDefault="004C77F4" w:rsidP="00227604">
      <w:pPr>
        <w:pStyle w:val="TOC2"/>
        <w:ind w:left="90"/>
        <w:rPr>
          <w:rFonts w:asciiTheme="minorHAnsi" w:eastAsiaTheme="minorEastAsia" w:hAnsiTheme="minorHAnsi" w:cstheme="minorBidi"/>
          <w:noProof/>
          <w:w w:val="100"/>
        </w:rPr>
      </w:pPr>
      <w:hyperlink w:anchor="_Toc295827337" w:history="1">
        <w:r w:rsidR="00227604" w:rsidRPr="000F4A3F">
          <w:rPr>
            <w:rStyle w:val="Hyperlink"/>
            <w:b/>
            <w:noProof/>
            <w:w w:val="100"/>
          </w:rPr>
          <w:t xml:space="preserve">APPENDIX A  </w:t>
        </w:r>
        <w:r w:rsidR="00E45D9E" w:rsidRPr="000F4A3F">
          <w:rPr>
            <w:rStyle w:val="Hyperlink"/>
            <w:b/>
            <w:noProof/>
            <w:w w:val="100"/>
          </w:rPr>
          <w:t xml:space="preserve">Select </w:t>
        </w:r>
        <w:r w:rsidR="00227604" w:rsidRPr="000F4A3F">
          <w:rPr>
            <w:rStyle w:val="Hyperlink"/>
            <w:b/>
            <w:noProof/>
            <w:w w:val="100"/>
          </w:rPr>
          <w:t>F</w:t>
        </w:r>
        <w:r w:rsidR="00E45D9E" w:rsidRPr="000F4A3F">
          <w:rPr>
            <w:rStyle w:val="Hyperlink"/>
            <w:b/>
            <w:noProof/>
            <w:w w:val="100"/>
          </w:rPr>
          <w:t xml:space="preserve">ederal and </w:t>
        </w:r>
        <w:r w:rsidR="00227604" w:rsidRPr="000F4A3F">
          <w:rPr>
            <w:rStyle w:val="Hyperlink"/>
            <w:b/>
            <w:noProof/>
            <w:w w:val="100"/>
          </w:rPr>
          <w:t>S</w:t>
        </w:r>
        <w:r w:rsidR="00E45D9E" w:rsidRPr="000F4A3F">
          <w:rPr>
            <w:rStyle w:val="Hyperlink"/>
            <w:b/>
            <w:noProof/>
            <w:w w:val="100"/>
          </w:rPr>
          <w:t xml:space="preserve">tate </w:t>
        </w:r>
        <w:r w:rsidR="00227604" w:rsidRPr="000F4A3F">
          <w:rPr>
            <w:rStyle w:val="Hyperlink"/>
            <w:b/>
            <w:noProof/>
            <w:w w:val="100"/>
          </w:rPr>
          <w:t>L</w:t>
        </w:r>
        <w:r w:rsidR="00E45D9E" w:rsidRPr="000F4A3F">
          <w:rPr>
            <w:rStyle w:val="Hyperlink"/>
            <w:b/>
            <w:noProof/>
            <w:w w:val="100"/>
          </w:rPr>
          <w:t xml:space="preserve">egislative and </w:t>
        </w:r>
        <w:r w:rsidR="00881617" w:rsidRPr="000F4A3F">
          <w:rPr>
            <w:rStyle w:val="Hyperlink"/>
            <w:b/>
            <w:noProof/>
            <w:w w:val="100"/>
          </w:rPr>
          <w:t>R</w:t>
        </w:r>
        <w:r w:rsidR="00E45D9E" w:rsidRPr="000F4A3F">
          <w:rPr>
            <w:rStyle w:val="Hyperlink"/>
            <w:b/>
            <w:noProof/>
            <w:w w:val="100"/>
          </w:rPr>
          <w:t xml:space="preserve">egulatory </w:t>
        </w:r>
        <w:r w:rsidR="00227604" w:rsidRPr="000F4A3F">
          <w:rPr>
            <w:rStyle w:val="Hyperlink"/>
            <w:b/>
            <w:noProof/>
            <w:w w:val="100"/>
          </w:rPr>
          <w:t>R</w:t>
        </w:r>
        <w:r w:rsidR="00E45D9E" w:rsidRPr="000F4A3F">
          <w:rPr>
            <w:rStyle w:val="Hyperlink"/>
            <w:b/>
            <w:noProof/>
            <w:w w:val="100"/>
          </w:rPr>
          <w:t>eferences</w:t>
        </w:r>
        <w:r w:rsidR="00CC4A30" w:rsidRPr="000F4A3F">
          <w:rPr>
            <w:noProof/>
            <w:webHidden/>
            <w:w w:val="100"/>
          </w:rPr>
          <w:tab/>
        </w:r>
        <w:r w:rsidRPr="000F4A3F">
          <w:rPr>
            <w:noProof/>
            <w:webHidden/>
            <w:w w:val="100"/>
          </w:rPr>
          <w:fldChar w:fldCharType="begin"/>
        </w:r>
        <w:r w:rsidR="00CC4A30" w:rsidRPr="000F4A3F">
          <w:rPr>
            <w:noProof/>
            <w:webHidden/>
            <w:w w:val="100"/>
          </w:rPr>
          <w:instrText xml:space="preserve"> PAGEREF _Toc295827337 \h </w:instrText>
        </w:r>
        <w:r w:rsidRPr="000F4A3F">
          <w:rPr>
            <w:noProof/>
            <w:webHidden/>
            <w:w w:val="100"/>
          </w:rPr>
        </w:r>
        <w:r w:rsidRPr="000F4A3F">
          <w:rPr>
            <w:noProof/>
            <w:webHidden/>
            <w:w w:val="100"/>
          </w:rPr>
          <w:fldChar w:fldCharType="separate"/>
        </w:r>
        <w:r w:rsidR="00B55940">
          <w:rPr>
            <w:noProof/>
            <w:webHidden/>
            <w:w w:val="100"/>
          </w:rPr>
          <w:t>67</w:t>
        </w:r>
        <w:r w:rsidRPr="000F4A3F">
          <w:rPr>
            <w:noProof/>
            <w:webHidden/>
            <w:w w:val="100"/>
          </w:rPr>
          <w:fldChar w:fldCharType="end"/>
        </w:r>
      </w:hyperlink>
    </w:p>
    <w:p w14:paraId="54733434" w14:textId="77777777" w:rsidR="003B2A94" w:rsidRPr="000F4A3F" w:rsidRDefault="004C77F4" w:rsidP="00240491">
      <w:pPr>
        <w:pStyle w:val="Style2"/>
        <w:kinsoku w:val="0"/>
        <w:autoSpaceDE/>
        <w:autoSpaceDN/>
        <w:spacing w:line="240" w:lineRule="auto"/>
        <w:contextualSpacing/>
        <w:jc w:val="left"/>
        <w:rPr>
          <w:rFonts w:cs="Arial"/>
          <w:w w:val="100"/>
        </w:rPr>
      </w:pPr>
      <w:r w:rsidRPr="000F4A3F">
        <w:rPr>
          <w:rFonts w:cs="Arial"/>
          <w:w w:val="100"/>
          <w:sz w:val="22"/>
          <w:szCs w:val="22"/>
        </w:rPr>
        <w:fldChar w:fldCharType="end"/>
      </w:r>
      <w:r w:rsidR="003B2A94" w:rsidRPr="000F4A3F">
        <w:rPr>
          <w:rFonts w:cs="Arial"/>
          <w:w w:val="100"/>
        </w:rPr>
        <w:br w:type="page"/>
      </w:r>
    </w:p>
    <w:p w14:paraId="62A69697" w14:textId="77777777" w:rsidR="00941E29" w:rsidRPr="000F4A3F" w:rsidRDefault="00240491" w:rsidP="00EE2932">
      <w:pPr>
        <w:pStyle w:val="TOC1"/>
        <w:rPr>
          <w:w w:val="100"/>
        </w:rPr>
      </w:pPr>
      <w:r w:rsidRPr="000F4A3F">
        <w:rPr>
          <w:w w:val="100"/>
        </w:rPr>
        <w:lastRenderedPageBreak/>
        <w:t>List of Exhibits</w:t>
      </w:r>
    </w:p>
    <w:p w14:paraId="2BEC07AF" w14:textId="77777777" w:rsidR="00641B63" w:rsidRPr="000F4A3F" w:rsidRDefault="00641B63" w:rsidP="00641B63">
      <w:pPr>
        <w:rPr>
          <w:w w:val="100"/>
        </w:rPr>
      </w:pPr>
    </w:p>
    <w:p w14:paraId="18EF7C79" w14:textId="60A4F097" w:rsidR="009139DA" w:rsidRDefault="004C77F4" w:rsidP="004B4A0A">
      <w:pPr>
        <w:pStyle w:val="TableofFigures"/>
        <w:rPr>
          <w:rFonts w:asciiTheme="minorHAnsi" w:eastAsiaTheme="minorEastAsia" w:hAnsiTheme="minorHAnsi" w:cstheme="minorBidi"/>
          <w:noProof/>
          <w:w w:val="100"/>
        </w:rPr>
      </w:pPr>
      <w:r w:rsidRPr="000F4A3F">
        <w:rPr>
          <w:rFonts w:cs="Arial"/>
          <w:w w:val="100"/>
        </w:rPr>
        <w:fldChar w:fldCharType="begin"/>
      </w:r>
      <w:r w:rsidR="005E44D0" w:rsidRPr="000F4A3F">
        <w:rPr>
          <w:rFonts w:cs="Arial"/>
          <w:w w:val="100"/>
        </w:rPr>
        <w:instrText xml:space="preserve"> TOC \f F \t "Caption" \c </w:instrText>
      </w:r>
      <w:r w:rsidRPr="000F4A3F">
        <w:rPr>
          <w:rFonts w:cs="Arial"/>
          <w:w w:val="100"/>
        </w:rPr>
        <w:fldChar w:fldCharType="separate"/>
      </w:r>
      <w:r w:rsidR="009139DA">
        <w:rPr>
          <w:noProof/>
        </w:rPr>
        <w:t xml:space="preserve">Exhibit 1   </w:t>
      </w:r>
      <w:r w:rsidR="004B4A0A">
        <w:rPr>
          <w:noProof/>
        </w:rPr>
        <w:tab/>
      </w:r>
      <w:r w:rsidR="009139DA">
        <w:rPr>
          <w:noProof/>
        </w:rPr>
        <w:t>DRCOG Transportation Management Area and Transportation Planning Region</w:t>
      </w:r>
      <w:r w:rsidR="009139DA">
        <w:rPr>
          <w:noProof/>
        </w:rPr>
        <w:tab/>
      </w:r>
      <w:r>
        <w:rPr>
          <w:noProof/>
        </w:rPr>
        <w:fldChar w:fldCharType="begin"/>
      </w:r>
      <w:r w:rsidR="009139DA">
        <w:rPr>
          <w:noProof/>
        </w:rPr>
        <w:instrText xml:space="preserve"> PAGEREF _Toc458501578 \h </w:instrText>
      </w:r>
      <w:r>
        <w:rPr>
          <w:noProof/>
        </w:rPr>
      </w:r>
      <w:r>
        <w:rPr>
          <w:noProof/>
        </w:rPr>
        <w:fldChar w:fldCharType="separate"/>
      </w:r>
      <w:r w:rsidR="00B55940">
        <w:rPr>
          <w:noProof/>
        </w:rPr>
        <w:t>8</w:t>
      </w:r>
      <w:r>
        <w:rPr>
          <w:noProof/>
        </w:rPr>
        <w:fldChar w:fldCharType="end"/>
      </w:r>
    </w:p>
    <w:p w14:paraId="3686F4C4" w14:textId="72B49660" w:rsidR="009139DA" w:rsidRDefault="009139DA" w:rsidP="004B4A0A">
      <w:pPr>
        <w:pStyle w:val="TableofFigures"/>
        <w:rPr>
          <w:rFonts w:asciiTheme="minorHAnsi" w:eastAsiaTheme="minorEastAsia" w:hAnsiTheme="minorHAnsi" w:cstheme="minorBidi"/>
          <w:noProof/>
          <w:w w:val="100"/>
        </w:rPr>
      </w:pPr>
      <w:r w:rsidRPr="003953B0">
        <w:rPr>
          <w:noProof/>
        </w:rPr>
        <w:t>Exhibit 2</w:t>
      </w:r>
      <w:r w:rsidRPr="003953B0">
        <w:rPr>
          <w:noProof/>
          <w:color w:val="31849B" w:themeColor="accent5" w:themeShade="BF"/>
        </w:rPr>
        <w:t xml:space="preserve"> </w:t>
      </w:r>
      <w:r w:rsidRPr="003953B0">
        <w:rPr>
          <w:noProof/>
        </w:rPr>
        <w:t xml:space="preserve">  </w:t>
      </w:r>
      <w:r w:rsidR="004B4A0A">
        <w:rPr>
          <w:noProof/>
        </w:rPr>
        <w:tab/>
      </w:r>
      <w:r>
        <w:rPr>
          <w:noProof/>
        </w:rPr>
        <w:t xml:space="preserve">Planning Factors in the FAST Act </w:t>
      </w:r>
      <w:r>
        <w:rPr>
          <w:noProof/>
        </w:rPr>
        <w:tab/>
      </w:r>
      <w:r w:rsidR="004C77F4">
        <w:rPr>
          <w:noProof/>
        </w:rPr>
        <w:fldChar w:fldCharType="begin"/>
      </w:r>
      <w:r>
        <w:rPr>
          <w:noProof/>
        </w:rPr>
        <w:instrText xml:space="preserve"> PAGEREF _Toc458501579 \h </w:instrText>
      </w:r>
      <w:r w:rsidR="004C77F4">
        <w:rPr>
          <w:noProof/>
        </w:rPr>
      </w:r>
      <w:r w:rsidR="004C77F4">
        <w:rPr>
          <w:noProof/>
        </w:rPr>
        <w:fldChar w:fldCharType="separate"/>
      </w:r>
      <w:r w:rsidR="00B55940">
        <w:rPr>
          <w:noProof/>
        </w:rPr>
        <w:t>10</w:t>
      </w:r>
      <w:r w:rsidR="004C77F4">
        <w:rPr>
          <w:noProof/>
        </w:rPr>
        <w:fldChar w:fldCharType="end"/>
      </w:r>
    </w:p>
    <w:p w14:paraId="7268CFA1" w14:textId="4F9BC0D7" w:rsidR="009139DA" w:rsidRDefault="009139DA" w:rsidP="004B4A0A">
      <w:pPr>
        <w:pStyle w:val="TableofFigures"/>
        <w:rPr>
          <w:rFonts w:asciiTheme="minorHAnsi" w:eastAsiaTheme="minorEastAsia" w:hAnsiTheme="minorHAnsi" w:cstheme="minorBidi"/>
          <w:noProof/>
          <w:w w:val="100"/>
        </w:rPr>
      </w:pPr>
      <w:r>
        <w:rPr>
          <w:noProof/>
        </w:rPr>
        <w:t xml:space="preserve">Exhibit 3   </w:t>
      </w:r>
      <w:r w:rsidR="004B4A0A">
        <w:rPr>
          <w:noProof/>
        </w:rPr>
        <w:tab/>
      </w:r>
      <w:r>
        <w:rPr>
          <w:noProof/>
        </w:rPr>
        <w:t>Transportation Planning Committee Structure</w:t>
      </w:r>
      <w:r>
        <w:rPr>
          <w:noProof/>
        </w:rPr>
        <w:tab/>
      </w:r>
      <w:r w:rsidR="004C77F4">
        <w:rPr>
          <w:noProof/>
        </w:rPr>
        <w:fldChar w:fldCharType="begin"/>
      </w:r>
      <w:r>
        <w:rPr>
          <w:noProof/>
        </w:rPr>
        <w:instrText xml:space="preserve"> PAGEREF _Toc458501580 \h </w:instrText>
      </w:r>
      <w:r w:rsidR="004C77F4">
        <w:rPr>
          <w:noProof/>
        </w:rPr>
      </w:r>
      <w:r w:rsidR="004C77F4">
        <w:rPr>
          <w:noProof/>
        </w:rPr>
        <w:fldChar w:fldCharType="separate"/>
      </w:r>
      <w:r w:rsidR="00B55940">
        <w:rPr>
          <w:noProof/>
        </w:rPr>
        <w:t>17</w:t>
      </w:r>
      <w:r w:rsidR="004C77F4">
        <w:rPr>
          <w:noProof/>
        </w:rPr>
        <w:fldChar w:fldCharType="end"/>
      </w:r>
    </w:p>
    <w:p w14:paraId="39F237D1" w14:textId="68B5A75E" w:rsidR="009139DA" w:rsidRDefault="009139DA" w:rsidP="004B4A0A">
      <w:pPr>
        <w:pStyle w:val="TableofFigures"/>
        <w:rPr>
          <w:rFonts w:asciiTheme="minorHAnsi" w:eastAsiaTheme="minorEastAsia" w:hAnsiTheme="minorHAnsi" w:cstheme="minorBidi"/>
          <w:noProof/>
          <w:w w:val="100"/>
        </w:rPr>
      </w:pPr>
      <w:r>
        <w:rPr>
          <w:noProof/>
        </w:rPr>
        <w:t xml:space="preserve">Exhibit 4  </w:t>
      </w:r>
      <w:r w:rsidR="004B4A0A">
        <w:rPr>
          <w:noProof/>
        </w:rPr>
        <w:tab/>
      </w:r>
      <w:r>
        <w:rPr>
          <w:noProof/>
        </w:rPr>
        <w:t>Composition and Responsibilities of the DRCOG Board and Transportation Committees</w:t>
      </w:r>
      <w:r>
        <w:rPr>
          <w:noProof/>
        </w:rPr>
        <w:tab/>
      </w:r>
      <w:r w:rsidR="004C77F4">
        <w:rPr>
          <w:noProof/>
        </w:rPr>
        <w:fldChar w:fldCharType="begin"/>
      </w:r>
      <w:r>
        <w:rPr>
          <w:noProof/>
        </w:rPr>
        <w:instrText xml:space="preserve"> PAGEREF _Toc458501581 \h </w:instrText>
      </w:r>
      <w:r w:rsidR="004C77F4">
        <w:rPr>
          <w:noProof/>
        </w:rPr>
      </w:r>
      <w:r w:rsidR="004C77F4">
        <w:rPr>
          <w:noProof/>
        </w:rPr>
        <w:fldChar w:fldCharType="separate"/>
      </w:r>
      <w:r w:rsidR="00B55940">
        <w:rPr>
          <w:noProof/>
        </w:rPr>
        <w:t>18</w:t>
      </w:r>
      <w:r w:rsidR="004C77F4">
        <w:rPr>
          <w:noProof/>
        </w:rPr>
        <w:fldChar w:fldCharType="end"/>
      </w:r>
    </w:p>
    <w:p w14:paraId="1C542F29" w14:textId="64E9CDD3" w:rsidR="009139DA" w:rsidRPr="004B4A0A" w:rsidRDefault="009139DA" w:rsidP="004B4A0A">
      <w:pPr>
        <w:pStyle w:val="TableofFigures"/>
        <w:rPr>
          <w:noProof/>
        </w:rPr>
      </w:pPr>
      <w:r>
        <w:rPr>
          <w:noProof/>
        </w:rPr>
        <w:t xml:space="preserve">Exhibit 5  </w:t>
      </w:r>
      <w:r w:rsidR="004B4A0A">
        <w:rPr>
          <w:noProof/>
        </w:rPr>
        <w:tab/>
      </w:r>
      <w:r>
        <w:rPr>
          <w:noProof/>
        </w:rPr>
        <w:t>Typical Unified Planning Work Program Timeline (Odd-numbered years)</w:t>
      </w:r>
      <w:r>
        <w:rPr>
          <w:noProof/>
        </w:rPr>
        <w:tab/>
      </w:r>
      <w:r w:rsidR="004C77F4">
        <w:rPr>
          <w:noProof/>
        </w:rPr>
        <w:fldChar w:fldCharType="begin"/>
      </w:r>
      <w:r>
        <w:rPr>
          <w:noProof/>
        </w:rPr>
        <w:instrText xml:space="preserve"> PAGEREF _Toc458501582 \h </w:instrText>
      </w:r>
      <w:r w:rsidR="004C77F4">
        <w:rPr>
          <w:noProof/>
        </w:rPr>
      </w:r>
      <w:r w:rsidR="004C77F4">
        <w:rPr>
          <w:noProof/>
        </w:rPr>
        <w:fldChar w:fldCharType="separate"/>
      </w:r>
      <w:r w:rsidR="00B55940">
        <w:rPr>
          <w:noProof/>
        </w:rPr>
        <w:t>21</w:t>
      </w:r>
      <w:r w:rsidR="004C77F4">
        <w:rPr>
          <w:noProof/>
        </w:rPr>
        <w:fldChar w:fldCharType="end"/>
      </w:r>
    </w:p>
    <w:p w14:paraId="64A1F063" w14:textId="5F2D5E81" w:rsidR="009139DA" w:rsidRPr="004B4A0A" w:rsidRDefault="009139DA" w:rsidP="004B4A0A">
      <w:pPr>
        <w:pStyle w:val="TableofFigures"/>
        <w:rPr>
          <w:noProof/>
        </w:rPr>
      </w:pPr>
      <w:r>
        <w:rPr>
          <w:noProof/>
        </w:rPr>
        <w:t xml:space="preserve">Exhibit 6  </w:t>
      </w:r>
      <w:r w:rsidR="004B4A0A">
        <w:rPr>
          <w:noProof/>
        </w:rPr>
        <w:tab/>
      </w:r>
      <w:r>
        <w:rPr>
          <w:noProof/>
        </w:rPr>
        <w:t>Typical Long-Range Transportation Plan Timeline</w:t>
      </w:r>
      <w:r>
        <w:rPr>
          <w:noProof/>
        </w:rPr>
        <w:tab/>
      </w:r>
      <w:r w:rsidR="004C77F4">
        <w:rPr>
          <w:noProof/>
        </w:rPr>
        <w:fldChar w:fldCharType="begin"/>
      </w:r>
      <w:r>
        <w:rPr>
          <w:noProof/>
        </w:rPr>
        <w:instrText xml:space="preserve"> PAGEREF _Toc458501583 \h </w:instrText>
      </w:r>
      <w:r w:rsidR="004C77F4">
        <w:rPr>
          <w:noProof/>
        </w:rPr>
      </w:r>
      <w:r w:rsidR="004C77F4">
        <w:rPr>
          <w:noProof/>
        </w:rPr>
        <w:fldChar w:fldCharType="separate"/>
      </w:r>
      <w:r w:rsidR="00B55940">
        <w:rPr>
          <w:noProof/>
        </w:rPr>
        <w:t>23</w:t>
      </w:r>
      <w:r w:rsidR="004C77F4">
        <w:rPr>
          <w:noProof/>
        </w:rPr>
        <w:fldChar w:fldCharType="end"/>
      </w:r>
    </w:p>
    <w:p w14:paraId="33900485" w14:textId="19DEF5FA" w:rsidR="009139DA" w:rsidRPr="004B4A0A" w:rsidRDefault="009139DA" w:rsidP="004B4A0A">
      <w:pPr>
        <w:pStyle w:val="TableofFigures"/>
        <w:rPr>
          <w:noProof/>
        </w:rPr>
      </w:pPr>
      <w:r>
        <w:rPr>
          <w:noProof/>
        </w:rPr>
        <w:t xml:space="preserve">Exhibit 7   </w:t>
      </w:r>
      <w:r w:rsidR="004B4A0A">
        <w:rPr>
          <w:noProof/>
        </w:rPr>
        <w:tab/>
      </w:r>
      <w:r>
        <w:rPr>
          <w:noProof/>
        </w:rPr>
        <w:t>Partner Responsibilities in Developing Long-Range Transportation Plans</w:t>
      </w:r>
      <w:r>
        <w:rPr>
          <w:noProof/>
        </w:rPr>
        <w:tab/>
      </w:r>
      <w:r w:rsidR="004C77F4">
        <w:rPr>
          <w:noProof/>
        </w:rPr>
        <w:fldChar w:fldCharType="begin"/>
      </w:r>
      <w:r>
        <w:rPr>
          <w:noProof/>
        </w:rPr>
        <w:instrText xml:space="preserve"> PAGEREF _Toc458501584 \h </w:instrText>
      </w:r>
      <w:r w:rsidR="004C77F4">
        <w:rPr>
          <w:noProof/>
        </w:rPr>
      </w:r>
      <w:r w:rsidR="004C77F4">
        <w:rPr>
          <w:noProof/>
        </w:rPr>
        <w:fldChar w:fldCharType="separate"/>
      </w:r>
      <w:r w:rsidR="00B55940">
        <w:rPr>
          <w:noProof/>
        </w:rPr>
        <w:t>24</w:t>
      </w:r>
      <w:r w:rsidR="004C77F4">
        <w:rPr>
          <w:noProof/>
        </w:rPr>
        <w:fldChar w:fldCharType="end"/>
      </w:r>
    </w:p>
    <w:p w14:paraId="370A3424" w14:textId="25574A74" w:rsidR="009139DA" w:rsidRPr="004B4A0A" w:rsidRDefault="009139DA" w:rsidP="004B4A0A">
      <w:pPr>
        <w:pStyle w:val="TableofFigures"/>
        <w:rPr>
          <w:noProof/>
        </w:rPr>
      </w:pPr>
      <w:r w:rsidRPr="003953B0">
        <w:rPr>
          <w:noProof/>
        </w:rPr>
        <w:t xml:space="preserve">Exhibit 8   </w:t>
      </w:r>
      <w:r w:rsidR="004B4A0A">
        <w:rPr>
          <w:noProof/>
        </w:rPr>
        <w:tab/>
      </w:r>
      <w:r w:rsidRPr="003953B0">
        <w:rPr>
          <w:noProof/>
        </w:rPr>
        <w:t>Air Quality Conformity Responsibilities with Fiscally Constrained RTP</w:t>
      </w:r>
      <w:r>
        <w:rPr>
          <w:noProof/>
        </w:rPr>
        <w:tab/>
      </w:r>
      <w:r w:rsidR="004C77F4">
        <w:rPr>
          <w:noProof/>
        </w:rPr>
        <w:fldChar w:fldCharType="begin"/>
      </w:r>
      <w:r>
        <w:rPr>
          <w:noProof/>
        </w:rPr>
        <w:instrText xml:space="preserve"> PAGEREF _Toc458501585 \h </w:instrText>
      </w:r>
      <w:r w:rsidR="004C77F4">
        <w:rPr>
          <w:noProof/>
        </w:rPr>
      </w:r>
      <w:r w:rsidR="004C77F4">
        <w:rPr>
          <w:noProof/>
        </w:rPr>
        <w:fldChar w:fldCharType="separate"/>
      </w:r>
      <w:r w:rsidR="00B55940">
        <w:rPr>
          <w:noProof/>
        </w:rPr>
        <w:t>29</w:t>
      </w:r>
      <w:r w:rsidR="004C77F4">
        <w:rPr>
          <w:noProof/>
        </w:rPr>
        <w:fldChar w:fldCharType="end"/>
      </w:r>
    </w:p>
    <w:p w14:paraId="1D7F0A0B" w14:textId="6A18437E" w:rsidR="009139DA" w:rsidRPr="004B4A0A" w:rsidRDefault="009139DA" w:rsidP="004B4A0A">
      <w:pPr>
        <w:pStyle w:val="TableofFigures"/>
        <w:rPr>
          <w:noProof/>
        </w:rPr>
      </w:pPr>
      <w:r>
        <w:rPr>
          <w:noProof/>
        </w:rPr>
        <w:t xml:space="preserve">Exhibit 9   </w:t>
      </w:r>
      <w:r w:rsidR="004B4A0A">
        <w:rPr>
          <w:noProof/>
        </w:rPr>
        <w:tab/>
      </w:r>
      <w:r>
        <w:rPr>
          <w:noProof/>
        </w:rPr>
        <w:t>Typical Transportation Improvement Program Timeline</w:t>
      </w:r>
      <w:r>
        <w:rPr>
          <w:noProof/>
        </w:rPr>
        <w:tab/>
      </w:r>
      <w:r w:rsidR="004C77F4">
        <w:rPr>
          <w:noProof/>
        </w:rPr>
        <w:fldChar w:fldCharType="begin"/>
      </w:r>
      <w:r>
        <w:rPr>
          <w:noProof/>
        </w:rPr>
        <w:instrText xml:space="preserve"> PAGEREF _Toc458501586 \h </w:instrText>
      </w:r>
      <w:r w:rsidR="004C77F4">
        <w:rPr>
          <w:noProof/>
        </w:rPr>
      </w:r>
      <w:r w:rsidR="004C77F4">
        <w:rPr>
          <w:noProof/>
        </w:rPr>
        <w:fldChar w:fldCharType="separate"/>
      </w:r>
      <w:r w:rsidR="00B55940">
        <w:rPr>
          <w:noProof/>
        </w:rPr>
        <w:t>32</w:t>
      </w:r>
      <w:r w:rsidR="004C77F4">
        <w:rPr>
          <w:noProof/>
        </w:rPr>
        <w:fldChar w:fldCharType="end"/>
      </w:r>
    </w:p>
    <w:p w14:paraId="2DB10DFB" w14:textId="62B6B740" w:rsidR="009139DA" w:rsidRPr="004B4A0A" w:rsidRDefault="009139DA" w:rsidP="004B4A0A">
      <w:pPr>
        <w:pStyle w:val="TableofFigures"/>
        <w:rPr>
          <w:noProof/>
        </w:rPr>
      </w:pPr>
      <w:r>
        <w:rPr>
          <w:noProof/>
        </w:rPr>
        <w:t xml:space="preserve">Exhibit 10 </w:t>
      </w:r>
      <w:r w:rsidR="004B4A0A">
        <w:rPr>
          <w:noProof/>
        </w:rPr>
        <w:tab/>
      </w:r>
      <w:r>
        <w:rPr>
          <w:noProof/>
        </w:rPr>
        <w:t>Partner Responsibilities in Developing the Transportation Improvement Program</w:t>
      </w:r>
      <w:r w:rsidR="004B4A0A">
        <w:rPr>
          <w:noProof/>
        </w:rPr>
        <w:tab/>
      </w:r>
      <w:r w:rsidR="004C77F4">
        <w:rPr>
          <w:noProof/>
        </w:rPr>
        <w:fldChar w:fldCharType="begin"/>
      </w:r>
      <w:r>
        <w:rPr>
          <w:noProof/>
        </w:rPr>
        <w:instrText xml:space="preserve"> PAGEREF _Toc458501587 \h </w:instrText>
      </w:r>
      <w:r w:rsidR="004C77F4">
        <w:rPr>
          <w:noProof/>
        </w:rPr>
      </w:r>
      <w:r w:rsidR="004C77F4">
        <w:rPr>
          <w:noProof/>
        </w:rPr>
        <w:fldChar w:fldCharType="separate"/>
      </w:r>
      <w:r w:rsidR="00B55940">
        <w:rPr>
          <w:noProof/>
        </w:rPr>
        <w:t>33</w:t>
      </w:r>
      <w:r w:rsidR="004C77F4">
        <w:rPr>
          <w:noProof/>
        </w:rPr>
        <w:fldChar w:fldCharType="end"/>
      </w:r>
    </w:p>
    <w:p w14:paraId="7C7222AF" w14:textId="3BB284CC" w:rsidR="009139DA" w:rsidRPr="004B4A0A" w:rsidRDefault="004B4A0A" w:rsidP="004B4A0A">
      <w:pPr>
        <w:pStyle w:val="TableofFigures"/>
        <w:rPr>
          <w:noProof/>
        </w:rPr>
      </w:pPr>
      <w:r w:rsidRPr="004B4A0A">
        <w:rPr>
          <w:noProof/>
        </w:rPr>
        <w:t>Exhibit 11</w:t>
      </w:r>
      <w:r w:rsidRPr="004B4A0A">
        <w:rPr>
          <w:noProof/>
        </w:rPr>
        <w:tab/>
      </w:r>
      <w:r w:rsidR="009139DA">
        <w:rPr>
          <w:noProof/>
        </w:rPr>
        <w:t>The Two Levels of Congestion Management Strategy Evaluation in the DRCOG Region</w:t>
      </w:r>
      <w:r w:rsidR="009139DA">
        <w:rPr>
          <w:noProof/>
        </w:rPr>
        <w:tab/>
      </w:r>
      <w:r w:rsidR="004C77F4">
        <w:rPr>
          <w:noProof/>
        </w:rPr>
        <w:fldChar w:fldCharType="begin"/>
      </w:r>
      <w:r w:rsidR="009139DA">
        <w:rPr>
          <w:noProof/>
        </w:rPr>
        <w:instrText xml:space="preserve"> PAGEREF _Toc458501588 \h </w:instrText>
      </w:r>
      <w:r w:rsidR="004C77F4">
        <w:rPr>
          <w:noProof/>
        </w:rPr>
      </w:r>
      <w:r w:rsidR="004C77F4">
        <w:rPr>
          <w:noProof/>
        </w:rPr>
        <w:fldChar w:fldCharType="separate"/>
      </w:r>
      <w:r w:rsidR="00B55940">
        <w:rPr>
          <w:noProof/>
        </w:rPr>
        <w:t>38</w:t>
      </w:r>
      <w:r w:rsidR="004C77F4">
        <w:rPr>
          <w:noProof/>
        </w:rPr>
        <w:fldChar w:fldCharType="end"/>
      </w:r>
    </w:p>
    <w:p w14:paraId="41A97EDF" w14:textId="11404CEB" w:rsidR="009139DA" w:rsidRPr="004B4A0A" w:rsidRDefault="009139DA" w:rsidP="004B4A0A">
      <w:pPr>
        <w:pStyle w:val="TableofFigures"/>
        <w:rPr>
          <w:noProof/>
        </w:rPr>
      </w:pPr>
      <w:r w:rsidRPr="004B4A0A">
        <w:rPr>
          <w:noProof/>
        </w:rPr>
        <w:t xml:space="preserve">Exhibit 12  </w:t>
      </w:r>
      <w:r w:rsidR="004B4A0A">
        <w:rPr>
          <w:noProof/>
        </w:rPr>
        <w:tab/>
      </w:r>
      <w:r>
        <w:rPr>
          <w:noProof/>
        </w:rPr>
        <w:t>Steps in the 1601 Process</w:t>
      </w:r>
      <w:r>
        <w:rPr>
          <w:noProof/>
        </w:rPr>
        <w:tab/>
      </w:r>
      <w:r w:rsidR="004C77F4">
        <w:rPr>
          <w:noProof/>
        </w:rPr>
        <w:fldChar w:fldCharType="begin"/>
      </w:r>
      <w:r>
        <w:rPr>
          <w:noProof/>
        </w:rPr>
        <w:instrText xml:space="preserve"> PAGEREF _Toc458501589 \h </w:instrText>
      </w:r>
      <w:r w:rsidR="004C77F4">
        <w:rPr>
          <w:noProof/>
        </w:rPr>
      </w:r>
      <w:r w:rsidR="004C77F4">
        <w:rPr>
          <w:noProof/>
        </w:rPr>
        <w:fldChar w:fldCharType="separate"/>
      </w:r>
      <w:r w:rsidR="00B55940">
        <w:rPr>
          <w:noProof/>
        </w:rPr>
        <w:t>42</w:t>
      </w:r>
      <w:r w:rsidR="004C77F4">
        <w:rPr>
          <w:noProof/>
        </w:rPr>
        <w:fldChar w:fldCharType="end"/>
      </w:r>
    </w:p>
    <w:p w14:paraId="1E750F0D" w14:textId="534D1D72" w:rsidR="009139DA" w:rsidRPr="004B4A0A" w:rsidRDefault="009139DA" w:rsidP="004B4A0A">
      <w:pPr>
        <w:pStyle w:val="TableofFigures"/>
        <w:rPr>
          <w:noProof/>
        </w:rPr>
      </w:pPr>
      <w:r w:rsidRPr="004B4A0A">
        <w:rPr>
          <w:noProof/>
        </w:rPr>
        <w:t xml:space="preserve">Exhibit 13  </w:t>
      </w:r>
      <w:r w:rsidR="004B4A0A">
        <w:rPr>
          <w:noProof/>
        </w:rPr>
        <w:tab/>
      </w:r>
      <w:r>
        <w:rPr>
          <w:noProof/>
        </w:rPr>
        <w:t>State Highway Access Categories</w:t>
      </w:r>
      <w:r>
        <w:rPr>
          <w:noProof/>
        </w:rPr>
        <w:tab/>
      </w:r>
      <w:r w:rsidR="004C77F4">
        <w:rPr>
          <w:noProof/>
        </w:rPr>
        <w:fldChar w:fldCharType="begin"/>
      </w:r>
      <w:r>
        <w:rPr>
          <w:noProof/>
        </w:rPr>
        <w:instrText xml:space="preserve"> PAGEREF _Toc458501590 \h </w:instrText>
      </w:r>
      <w:r w:rsidR="004C77F4">
        <w:rPr>
          <w:noProof/>
        </w:rPr>
      </w:r>
      <w:r w:rsidR="004C77F4">
        <w:rPr>
          <w:noProof/>
        </w:rPr>
        <w:fldChar w:fldCharType="separate"/>
      </w:r>
      <w:r w:rsidR="00B55940">
        <w:rPr>
          <w:noProof/>
        </w:rPr>
        <w:t>43</w:t>
      </w:r>
      <w:r w:rsidR="004C77F4">
        <w:rPr>
          <w:noProof/>
        </w:rPr>
        <w:fldChar w:fldCharType="end"/>
      </w:r>
    </w:p>
    <w:p w14:paraId="0BCF17A1" w14:textId="628A0312" w:rsidR="009139DA" w:rsidRPr="004B4A0A" w:rsidRDefault="009139DA" w:rsidP="004B4A0A">
      <w:pPr>
        <w:pStyle w:val="TableofFigures"/>
        <w:rPr>
          <w:noProof/>
        </w:rPr>
      </w:pPr>
      <w:r>
        <w:rPr>
          <w:noProof/>
        </w:rPr>
        <w:t xml:space="preserve">Exhibit 14  </w:t>
      </w:r>
      <w:r w:rsidR="004B4A0A">
        <w:rPr>
          <w:noProof/>
        </w:rPr>
        <w:tab/>
      </w:r>
      <w:r>
        <w:rPr>
          <w:noProof/>
        </w:rPr>
        <w:t>Process for Changing State Highway Access Category</w:t>
      </w:r>
      <w:r>
        <w:rPr>
          <w:noProof/>
        </w:rPr>
        <w:tab/>
      </w:r>
      <w:r w:rsidR="004C77F4">
        <w:rPr>
          <w:noProof/>
        </w:rPr>
        <w:fldChar w:fldCharType="begin"/>
      </w:r>
      <w:r>
        <w:rPr>
          <w:noProof/>
        </w:rPr>
        <w:instrText xml:space="preserve"> PAGEREF _Toc458501591 \h </w:instrText>
      </w:r>
      <w:r w:rsidR="004C77F4">
        <w:rPr>
          <w:noProof/>
        </w:rPr>
      </w:r>
      <w:r w:rsidR="004C77F4">
        <w:rPr>
          <w:noProof/>
        </w:rPr>
        <w:fldChar w:fldCharType="separate"/>
      </w:r>
      <w:r w:rsidR="00B55940">
        <w:rPr>
          <w:noProof/>
        </w:rPr>
        <w:t>44</w:t>
      </w:r>
      <w:r w:rsidR="004C77F4">
        <w:rPr>
          <w:noProof/>
        </w:rPr>
        <w:fldChar w:fldCharType="end"/>
      </w:r>
    </w:p>
    <w:p w14:paraId="22CA2DEB" w14:textId="435815A5" w:rsidR="009139DA" w:rsidRPr="004B4A0A" w:rsidRDefault="009139DA" w:rsidP="004B4A0A">
      <w:pPr>
        <w:pStyle w:val="TableofFigures"/>
        <w:rPr>
          <w:noProof/>
        </w:rPr>
      </w:pPr>
      <w:r w:rsidRPr="004B4A0A">
        <w:rPr>
          <w:noProof/>
        </w:rPr>
        <w:t xml:space="preserve">Exhibit 15  </w:t>
      </w:r>
      <w:r w:rsidR="004B4A0A">
        <w:rPr>
          <w:noProof/>
        </w:rPr>
        <w:tab/>
      </w:r>
      <w:r>
        <w:rPr>
          <w:noProof/>
        </w:rPr>
        <w:t>Categories of Environmental Study</w:t>
      </w:r>
      <w:r>
        <w:rPr>
          <w:noProof/>
        </w:rPr>
        <w:tab/>
      </w:r>
      <w:r w:rsidR="004C77F4">
        <w:rPr>
          <w:noProof/>
        </w:rPr>
        <w:fldChar w:fldCharType="begin"/>
      </w:r>
      <w:r>
        <w:rPr>
          <w:noProof/>
        </w:rPr>
        <w:instrText xml:space="preserve"> PAGEREF _Toc458501592 \h </w:instrText>
      </w:r>
      <w:r w:rsidR="004C77F4">
        <w:rPr>
          <w:noProof/>
        </w:rPr>
      </w:r>
      <w:r w:rsidR="004C77F4">
        <w:rPr>
          <w:noProof/>
        </w:rPr>
        <w:fldChar w:fldCharType="separate"/>
      </w:r>
      <w:r w:rsidR="00B55940">
        <w:rPr>
          <w:noProof/>
        </w:rPr>
        <w:t>46</w:t>
      </w:r>
      <w:r w:rsidR="004C77F4">
        <w:rPr>
          <w:noProof/>
        </w:rPr>
        <w:fldChar w:fldCharType="end"/>
      </w:r>
    </w:p>
    <w:p w14:paraId="41504D37" w14:textId="1DE532FC" w:rsidR="009139DA" w:rsidRPr="004B4A0A" w:rsidRDefault="009139DA" w:rsidP="004B4A0A">
      <w:pPr>
        <w:pStyle w:val="TableofFigures"/>
        <w:rPr>
          <w:noProof/>
        </w:rPr>
      </w:pPr>
      <w:r w:rsidRPr="004B4A0A">
        <w:rPr>
          <w:noProof/>
        </w:rPr>
        <w:t xml:space="preserve">Exhibit 16  </w:t>
      </w:r>
      <w:r w:rsidR="004B4A0A">
        <w:rPr>
          <w:noProof/>
        </w:rPr>
        <w:tab/>
      </w:r>
      <w:r>
        <w:rPr>
          <w:noProof/>
        </w:rPr>
        <w:t>General Process for Conducting a NEPA Study</w:t>
      </w:r>
      <w:r>
        <w:rPr>
          <w:noProof/>
        </w:rPr>
        <w:tab/>
      </w:r>
      <w:r w:rsidR="004C77F4">
        <w:rPr>
          <w:noProof/>
        </w:rPr>
        <w:fldChar w:fldCharType="begin"/>
      </w:r>
      <w:r>
        <w:rPr>
          <w:noProof/>
        </w:rPr>
        <w:instrText xml:space="preserve"> PAGEREF _Toc458501593 \h </w:instrText>
      </w:r>
      <w:r w:rsidR="004C77F4">
        <w:rPr>
          <w:noProof/>
        </w:rPr>
      </w:r>
      <w:r w:rsidR="004C77F4">
        <w:rPr>
          <w:noProof/>
        </w:rPr>
        <w:fldChar w:fldCharType="separate"/>
      </w:r>
      <w:r w:rsidR="00B55940">
        <w:rPr>
          <w:noProof/>
        </w:rPr>
        <w:t>51</w:t>
      </w:r>
      <w:r w:rsidR="004C77F4">
        <w:rPr>
          <w:noProof/>
        </w:rPr>
        <w:fldChar w:fldCharType="end"/>
      </w:r>
    </w:p>
    <w:p w14:paraId="40AEFD57" w14:textId="7BD63C34" w:rsidR="009139DA" w:rsidRPr="004B4A0A" w:rsidRDefault="009139DA" w:rsidP="004B4A0A">
      <w:pPr>
        <w:pStyle w:val="TableofFigures"/>
        <w:rPr>
          <w:noProof/>
        </w:rPr>
      </w:pPr>
      <w:r w:rsidRPr="004B4A0A">
        <w:rPr>
          <w:noProof/>
        </w:rPr>
        <w:t xml:space="preserve">Exhibit 17  </w:t>
      </w:r>
      <w:r w:rsidR="004B4A0A">
        <w:rPr>
          <w:noProof/>
        </w:rPr>
        <w:tab/>
      </w:r>
      <w:r>
        <w:rPr>
          <w:noProof/>
        </w:rPr>
        <w:t>Coordination between Regional Transportation Plan and NEPA Study’s Decision Document</w:t>
      </w:r>
      <w:r>
        <w:rPr>
          <w:noProof/>
        </w:rPr>
        <w:tab/>
      </w:r>
      <w:r w:rsidR="004C77F4">
        <w:rPr>
          <w:noProof/>
        </w:rPr>
        <w:fldChar w:fldCharType="begin"/>
      </w:r>
      <w:r>
        <w:rPr>
          <w:noProof/>
        </w:rPr>
        <w:instrText xml:space="preserve"> PAGEREF _Toc458501594 \h </w:instrText>
      </w:r>
      <w:r w:rsidR="004C77F4">
        <w:rPr>
          <w:noProof/>
        </w:rPr>
      </w:r>
      <w:r w:rsidR="004C77F4">
        <w:rPr>
          <w:noProof/>
        </w:rPr>
        <w:fldChar w:fldCharType="separate"/>
      </w:r>
      <w:r w:rsidR="00B55940">
        <w:rPr>
          <w:noProof/>
        </w:rPr>
        <w:t>51</w:t>
      </w:r>
      <w:r w:rsidR="004C77F4">
        <w:rPr>
          <w:noProof/>
        </w:rPr>
        <w:fldChar w:fldCharType="end"/>
      </w:r>
    </w:p>
    <w:p w14:paraId="1439BB97" w14:textId="30E5499B" w:rsidR="009139DA" w:rsidRPr="004B4A0A" w:rsidRDefault="009139DA" w:rsidP="004B4A0A">
      <w:pPr>
        <w:pStyle w:val="TableofFigures"/>
        <w:rPr>
          <w:noProof/>
        </w:rPr>
      </w:pPr>
      <w:r w:rsidRPr="004B4A0A">
        <w:rPr>
          <w:noProof/>
        </w:rPr>
        <w:t xml:space="preserve">Exhibit 18  </w:t>
      </w:r>
      <w:r w:rsidR="004B4A0A">
        <w:rPr>
          <w:noProof/>
        </w:rPr>
        <w:tab/>
      </w:r>
      <w:r>
        <w:rPr>
          <w:noProof/>
        </w:rPr>
        <w:t>Items Addressed by the CDOT/RTD Master Intergovernmental Agreement</w:t>
      </w:r>
      <w:r>
        <w:rPr>
          <w:noProof/>
        </w:rPr>
        <w:tab/>
      </w:r>
      <w:r w:rsidR="004C77F4">
        <w:rPr>
          <w:noProof/>
        </w:rPr>
        <w:fldChar w:fldCharType="begin"/>
      </w:r>
      <w:r>
        <w:rPr>
          <w:noProof/>
        </w:rPr>
        <w:instrText xml:space="preserve"> PAGEREF _Toc458501595 \h </w:instrText>
      </w:r>
      <w:r w:rsidR="004C77F4">
        <w:rPr>
          <w:noProof/>
        </w:rPr>
      </w:r>
      <w:r w:rsidR="004C77F4">
        <w:rPr>
          <w:noProof/>
        </w:rPr>
        <w:fldChar w:fldCharType="separate"/>
      </w:r>
      <w:r w:rsidR="00B55940">
        <w:rPr>
          <w:noProof/>
        </w:rPr>
        <w:t>53</w:t>
      </w:r>
      <w:r w:rsidR="004C77F4">
        <w:rPr>
          <w:noProof/>
        </w:rPr>
        <w:fldChar w:fldCharType="end"/>
      </w:r>
    </w:p>
    <w:p w14:paraId="05DE4030" w14:textId="71CF5278" w:rsidR="009139DA" w:rsidRPr="004B4A0A" w:rsidRDefault="009139DA" w:rsidP="004B4A0A">
      <w:pPr>
        <w:pStyle w:val="TableofFigures"/>
        <w:rPr>
          <w:noProof/>
        </w:rPr>
      </w:pPr>
      <w:r>
        <w:rPr>
          <w:noProof/>
        </w:rPr>
        <w:t xml:space="preserve">Exhibit 19  </w:t>
      </w:r>
      <w:r w:rsidR="004B4A0A">
        <w:rPr>
          <w:noProof/>
        </w:rPr>
        <w:tab/>
      </w:r>
      <w:r>
        <w:rPr>
          <w:noProof/>
        </w:rPr>
        <w:t>New Starts Evaluation Criteria</w:t>
      </w:r>
      <w:r>
        <w:rPr>
          <w:noProof/>
        </w:rPr>
        <w:tab/>
      </w:r>
      <w:r w:rsidR="004C77F4">
        <w:rPr>
          <w:noProof/>
        </w:rPr>
        <w:fldChar w:fldCharType="begin"/>
      </w:r>
      <w:r>
        <w:rPr>
          <w:noProof/>
        </w:rPr>
        <w:instrText xml:space="preserve"> PAGEREF _Toc458501596 \h </w:instrText>
      </w:r>
      <w:r w:rsidR="004C77F4">
        <w:rPr>
          <w:noProof/>
        </w:rPr>
      </w:r>
      <w:r w:rsidR="004C77F4">
        <w:rPr>
          <w:noProof/>
        </w:rPr>
        <w:fldChar w:fldCharType="separate"/>
      </w:r>
      <w:r w:rsidR="00B55940">
        <w:rPr>
          <w:noProof/>
        </w:rPr>
        <w:t>54</w:t>
      </w:r>
      <w:r w:rsidR="004C77F4">
        <w:rPr>
          <w:noProof/>
        </w:rPr>
        <w:fldChar w:fldCharType="end"/>
      </w:r>
    </w:p>
    <w:p w14:paraId="3A512AFC" w14:textId="2595F097" w:rsidR="009139DA" w:rsidRPr="004B4A0A" w:rsidRDefault="009139DA" w:rsidP="004B4A0A">
      <w:pPr>
        <w:pStyle w:val="TableofFigures"/>
        <w:rPr>
          <w:noProof/>
        </w:rPr>
      </w:pPr>
      <w:r w:rsidRPr="004B4A0A">
        <w:rPr>
          <w:noProof/>
        </w:rPr>
        <w:t xml:space="preserve">Exhibit 20  </w:t>
      </w:r>
      <w:r w:rsidR="004B4A0A">
        <w:rPr>
          <w:noProof/>
        </w:rPr>
        <w:tab/>
      </w:r>
      <w:r>
        <w:rPr>
          <w:noProof/>
        </w:rPr>
        <w:t>Developing and Adopting an Air Quality State Implementation Plan</w:t>
      </w:r>
      <w:r>
        <w:rPr>
          <w:noProof/>
        </w:rPr>
        <w:tab/>
      </w:r>
      <w:r w:rsidR="004C77F4">
        <w:rPr>
          <w:noProof/>
        </w:rPr>
        <w:fldChar w:fldCharType="begin"/>
      </w:r>
      <w:r>
        <w:rPr>
          <w:noProof/>
        </w:rPr>
        <w:instrText xml:space="preserve"> PAGEREF _Toc458501597 \h </w:instrText>
      </w:r>
      <w:r w:rsidR="004C77F4">
        <w:rPr>
          <w:noProof/>
        </w:rPr>
      </w:r>
      <w:r w:rsidR="004C77F4">
        <w:rPr>
          <w:noProof/>
        </w:rPr>
        <w:fldChar w:fldCharType="separate"/>
      </w:r>
      <w:r w:rsidR="00B55940">
        <w:rPr>
          <w:noProof/>
        </w:rPr>
        <w:t>57</w:t>
      </w:r>
      <w:r w:rsidR="004C77F4">
        <w:rPr>
          <w:noProof/>
        </w:rPr>
        <w:fldChar w:fldCharType="end"/>
      </w:r>
    </w:p>
    <w:p w14:paraId="56EACC34" w14:textId="7ACC1CFD" w:rsidR="009139DA" w:rsidRPr="004B4A0A" w:rsidRDefault="009139DA" w:rsidP="004B4A0A">
      <w:pPr>
        <w:pStyle w:val="TableofFigures"/>
        <w:rPr>
          <w:noProof/>
        </w:rPr>
      </w:pPr>
      <w:r>
        <w:rPr>
          <w:noProof/>
        </w:rPr>
        <w:t xml:space="preserve">Exhibit 21 </w:t>
      </w:r>
      <w:r w:rsidR="004B4A0A">
        <w:rPr>
          <w:noProof/>
        </w:rPr>
        <w:tab/>
      </w:r>
      <w:r>
        <w:rPr>
          <w:noProof/>
        </w:rPr>
        <w:t>Denver Regional Air Quality Status</w:t>
      </w:r>
      <w:r>
        <w:rPr>
          <w:noProof/>
        </w:rPr>
        <w:tab/>
      </w:r>
      <w:r w:rsidR="004C77F4">
        <w:rPr>
          <w:noProof/>
        </w:rPr>
        <w:fldChar w:fldCharType="begin"/>
      </w:r>
      <w:r>
        <w:rPr>
          <w:noProof/>
        </w:rPr>
        <w:instrText xml:space="preserve"> PAGEREF _Toc458501598 \h </w:instrText>
      </w:r>
      <w:r w:rsidR="004C77F4">
        <w:rPr>
          <w:noProof/>
        </w:rPr>
      </w:r>
      <w:r w:rsidR="004C77F4">
        <w:rPr>
          <w:noProof/>
        </w:rPr>
        <w:fldChar w:fldCharType="separate"/>
      </w:r>
      <w:r w:rsidR="00B55940">
        <w:rPr>
          <w:noProof/>
        </w:rPr>
        <w:t>58</w:t>
      </w:r>
      <w:r w:rsidR="004C77F4">
        <w:rPr>
          <w:noProof/>
        </w:rPr>
        <w:fldChar w:fldCharType="end"/>
      </w:r>
    </w:p>
    <w:p w14:paraId="08A8CBBF" w14:textId="0699B1FC" w:rsidR="009139DA" w:rsidRPr="004B4A0A" w:rsidRDefault="009139DA" w:rsidP="004B4A0A">
      <w:pPr>
        <w:pStyle w:val="TableofFigures"/>
        <w:rPr>
          <w:noProof/>
        </w:rPr>
      </w:pPr>
      <w:r w:rsidRPr="004B4A0A">
        <w:rPr>
          <w:noProof/>
        </w:rPr>
        <w:t xml:space="preserve">Exhibit 22  </w:t>
      </w:r>
      <w:r w:rsidR="004B4A0A">
        <w:rPr>
          <w:noProof/>
        </w:rPr>
        <w:tab/>
      </w:r>
      <w:r>
        <w:rPr>
          <w:noProof/>
        </w:rPr>
        <w:t>Steps in CDOT’s Project Priority Programming Process</w:t>
      </w:r>
      <w:r>
        <w:rPr>
          <w:noProof/>
        </w:rPr>
        <w:tab/>
      </w:r>
      <w:r w:rsidR="004C77F4">
        <w:rPr>
          <w:noProof/>
        </w:rPr>
        <w:fldChar w:fldCharType="begin"/>
      </w:r>
      <w:r>
        <w:rPr>
          <w:noProof/>
        </w:rPr>
        <w:instrText xml:space="preserve"> PAGEREF _Toc458501599 \h </w:instrText>
      </w:r>
      <w:r w:rsidR="004C77F4">
        <w:rPr>
          <w:noProof/>
        </w:rPr>
      </w:r>
      <w:r w:rsidR="004C77F4">
        <w:rPr>
          <w:noProof/>
        </w:rPr>
        <w:fldChar w:fldCharType="separate"/>
      </w:r>
      <w:r w:rsidR="00B55940">
        <w:rPr>
          <w:noProof/>
        </w:rPr>
        <w:t>62</w:t>
      </w:r>
      <w:r w:rsidR="004C77F4">
        <w:rPr>
          <w:noProof/>
        </w:rPr>
        <w:fldChar w:fldCharType="end"/>
      </w:r>
    </w:p>
    <w:p w14:paraId="4E9D2498" w14:textId="2D9720AD" w:rsidR="009139DA" w:rsidRDefault="009139DA" w:rsidP="004B4A0A">
      <w:pPr>
        <w:pStyle w:val="TableofFigures"/>
        <w:rPr>
          <w:rFonts w:asciiTheme="minorHAnsi" w:eastAsiaTheme="minorEastAsia" w:hAnsiTheme="minorHAnsi" w:cstheme="minorBidi"/>
          <w:noProof/>
          <w:w w:val="100"/>
        </w:rPr>
      </w:pPr>
      <w:r w:rsidRPr="004B4A0A">
        <w:rPr>
          <w:noProof/>
        </w:rPr>
        <w:t xml:space="preserve">Exhibit 23  </w:t>
      </w:r>
      <w:r w:rsidR="004B4A0A">
        <w:rPr>
          <w:noProof/>
        </w:rPr>
        <w:tab/>
      </w:r>
      <w:r w:rsidRPr="004B4A0A">
        <w:rPr>
          <w:noProof/>
        </w:rPr>
        <w:t>Steps in Prepari</w:t>
      </w:r>
      <w:r w:rsidRPr="003953B0">
        <w:rPr>
          <w:noProof/>
          <w:w w:val="110"/>
        </w:rPr>
        <w:t>ng the RTD Strategic Budget Plan</w:t>
      </w:r>
      <w:r>
        <w:rPr>
          <w:noProof/>
        </w:rPr>
        <w:tab/>
      </w:r>
      <w:r w:rsidR="004C77F4">
        <w:rPr>
          <w:noProof/>
        </w:rPr>
        <w:fldChar w:fldCharType="begin"/>
      </w:r>
      <w:r>
        <w:rPr>
          <w:noProof/>
        </w:rPr>
        <w:instrText xml:space="preserve"> PAGEREF _Toc458501600 \h </w:instrText>
      </w:r>
      <w:r w:rsidR="004C77F4">
        <w:rPr>
          <w:noProof/>
        </w:rPr>
      </w:r>
      <w:r w:rsidR="004C77F4">
        <w:rPr>
          <w:noProof/>
        </w:rPr>
        <w:fldChar w:fldCharType="separate"/>
      </w:r>
      <w:r w:rsidR="00B55940">
        <w:rPr>
          <w:noProof/>
        </w:rPr>
        <w:t>65</w:t>
      </w:r>
      <w:r w:rsidR="004C77F4">
        <w:rPr>
          <w:noProof/>
        </w:rPr>
        <w:fldChar w:fldCharType="end"/>
      </w:r>
    </w:p>
    <w:p w14:paraId="7D91BC9F" w14:textId="77777777" w:rsidR="00B80AC2" w:rsidRPr="000F4A3F" w:rsidRDefault="004C77F4" w:rsidP="00D566A2">
      <w:pPr>
        <w:pStyle w:val="Style2"/>
        <w:tabs>
          <w:tab w:val="right" w:leader="dot" w:pos="9540"/>
        </w:tabs>
        <w:kinsoku w:val="0"/>
        <w:autoSpaceDE/>
        <w:autoSpaceDN/>
        <w:spacing w:line="240" w:lineRule="auto"/>
        <w:ind w:right="630"/>
        <w:contextualSpacing/>
        <w:jc w:val="left"/>
        <w:rPr>
          <w:rFonts w:cs="Arial"/>
          <w:w w:val="100"/>
          <w:sz w:val="22"/>
          <w:szCs w:val="22"/>
        </w:rPr>
      </w:pPr>
      <w:r w:rsidRPr="000F4A3F">
        <w:rPr>
          <w:rFonts w:cs="Arial"/>
          <w:w w:val="100"/>
          <w:sz w:val="22"/>
          <w:szCs w:val="22"/>
        </w:rPr>
        <w:fldChar w:fldCharType="end"/>
      </w:r>
    </w:p>
    <w:p w14:paraId="5AFE250F" w14:textId="77777777" w:rsidR="00240491" w:rsidRPr="000F4A3F" w:rsidRDefault="00240491" w:rsidP="00D566A2">
      <w:pPr>
        <w:pStyle w:val="Style2"/>
        <w:kinsoku w:val="0"/>
        <w:autoSpaceDE/>
        <w:autoSpaceDN/>
        <w:spacing w:line="240" w:lineRule="auto"/>
        <w:ind w:right="630"/>
        <w:contextualSpacing/>
        <w:jc w:val="left"/>
        <w:rPr>
          <w:rFonts w:cs="Arial"/>
          <w:w w:val="100"/>
          <w:sz w:val="22"/>
          <w:szCs w:val="22"/>
        </w:rPr>
      </w:pPr>
    </w:p>
    <w:p w14:paraId="62E08FAE" w14:textId="77777777" w:rsidR="00B80AC2" w:rsidRPr="000F4A3F" w:rsidRDefault="00B80AC2" w:rsidP="00941E29">
      <w:pPr>
        <w:pStyle w:val="Style2"/>
        <w:kinsoku w:val="0"/>
        <w:autoSpaceDE/>
        <w:autoSpaceDN/>
        <w:spacing w:line="240" w:lineRule="auto"/>
        <w:contextualSpacing/>
        <w:jc w:val="left"/>
        <w:rPr>
          <w:rFonts w:cs="Arial"/>
          <w:w w:val="100"/>
          <w:sz w:val="22"/>
          <w:szCs w:val="22"/>
        </w:rPr>
      </w:pPr>
    </w:p>
    <w:p w14:paraId="5BF5013E" w14:textId="77777777" w:rsidR="00A74D03" w:rsidRDefault="00A74D03" w:rsidP="00941E29">
      <w:pPr>
        <w:pStyle w:val="Style2"/>
        <w:kinsoku w:val="0"/>
        <w:autoSpaceDE/>
        <w:autoSpaceDN/>
        <w:spacing w:line="240" w:lineRule="auto"/>
        <w:contextualSpacing/>
        <w:jc w:val="left"/>
        <w:rPr>
          <w:rFonts w:cs="Arial"/>
          <w:w w:val="100"/>
          <w:sz w:val="22"/>
          <w:szCs w:val="22"/>
        </w:rPr>
        <w:sectPr w:rsidR="00A74D03" w:rsidSect="00932D88">
          <w:footerReference w:type="even" r:id="rId17"/>
          <w:footerReference w:type="default" r:id="rId18"/>
          <w:footerReference w:type="first" r:id="rId19"/>
          <w:pgSz w:w="12240" w:h="15840"/>
          <w:pgMar w:top="1440" w:right="1440" w:bottom="1440" w:left="1440" w:header="720" w:footer="720" w:gutter="0"/>
          <w:pgNumType w:fmt="lowerRoman" w:start="1"/>
          <w:cols w:space="720"/>
          <w:noEndnote/>
          <w:docGrid w:linePitch="313"/>
        </w:sectPr>
      </w:pPr>
    </w:p>
    <w:p w14:paraId="613D8B1A" w14:textId="77777777" w:rsidR="005E7B48" w:rsidRPr="000F4A3F" w:rsidRDefault="005E7B48" w:rsidP="00347F3B">
      <w:pPr>
        <w:pStyle w:val="Heading1"/>
        <w:numPr>
          <w:ilvl w:val="0"/>
          <w:numId w:val="0"/>
        </w:numPr>
        <w:rPr>
          <w:w w:val="100"/>
        </w:rPr>
      </w:pPr>
      <w:bookmarkStart w:id="199" w:name="_Toc295827305"/>
      <w:bookmarkStart w:id="200" w:name="_Toc461714762"/>
      <w:r w:rsidRPr="000F4A3F">
        <w:rPr>
          <w:w w:val="100"/>
        </w:rPr>
        <w:lastRenderedPageBreak/>
        <w:t>Executive Highlights</w:t>
      </w:r>
      <w:bookmarkEnd w:id="199"/>
      <w:bookmarkEnd w:id="200"/>
    </w:p>
    <w:p w14:paraId="4C763337" w14:textId="77777777" w:rsidR="005667CB" w:rsidRPr="000F4A3F" w:rsidRDefault="005667CB" w:rsidP="005667CB">
      <w:pPr>
        <w:pStyle w:val="Style3"/>
        <w:kinsoku w:val="0"/>
        <w:autoSpaceDE/>
        <w:autoSpaceDN/>
        <w:adjustRightInd/>
        <w:spacing w:before="324"/>
        <w:contextualSpacing/>
        <w:rPr>
          <w:ins w:id="201" w:author="Amber Leberman" w:date="2016-10-17T09:30:00Z"/>
          <w:rFonts w:cs="Arial"/>
          <w:b/>
          <w:bCs/>
          <w:w w:val="100"/>
        </w:rPr>
      </w:pPr>
      <w:ins w:id="202" w:author="Amber Leberman" w:date="2016-10-17T09:30:00Z">
        <w:r>
          <w:rPr>
            <w:rFonts w:cs="Arial"/>
            <w:b/>
            <w:bCs/>
            <w:noProof/>
          </w:rPr>
          <mc:AlternateContent>
            <mc:Choice Requires="wps">
              <w:drawing>
                <wp:anchor distT="0" distB="0" distL="114300" distR="114300" simplePos="0" relativeHeight="251826176" behindDoc="0" locked="0" layoutInCell="1" allowOverlap="1" wp14:anchorId="6EEDD65A" wp14:editId="3545301C">
                  <wp:simplePos x="0" y="0"/>
                  <wp:positionH relativeFrom="column">
                    <wp:posOffset>687070</wp:posOffset>
                  </wp:positionH>
                  <wp:positionV relativeFrom="paragraph">
                    <wp:posOffset>162560</wp:posOffset>
                  </wp:positionV>
                  <wp:extent cx="4575175" cy="2472055"/>
                  <wp:effectExtent l="19050" t="19050" r="15875" b="23495"/>
                  <wp:wrapSquare wrapText="bothSides"/>
                  <wp:docPr id="12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247205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7F7BE8" w14:textId="77777777" w:rsidR="00B67218" w:rsidRPr="00D5662A" w:rsidRDefault="00B67218" w:rsidP="005667CB">
                              <w:pPr>
                                <w:rPr>
                                  <w:ins w:id="203" w:author="Amber Leberman" w:date="2016-10-17T09:30:00Z"/>
                                  <w:rFonts w:cs="Arial"/>
                                  <w:b/>
                                </w:rPr>
                              </w:pPr>
                              <w:ins w:id="204" w:author="Amber Leberman" w:date="2016-10-17T09:30:00Z">
                                <w:r w:rsidRPr="00D5662A">
                                  <w:rPr>
                                    <w:rFonts w:cs="Arial"/>
                                    <w:b/>
                                  </w:rPr>
                                  <w:t>Common Acronyms</w:t>
                                </w:r>
                              </w:ins>
                            </w:p>
                            <w:p w14:paraId="32C1257C" w14:textId="77777777" w:rsidR="00B67218" w:rsidRPr="00D5662A" w:rsidRDefault="00B67218" w:rsidP="005667CB">
                              <w:pPr>
                                <w:rPr>
                                  <w:ins w:id="205" w:author="Amber Leberman" w:date="2016-10-17T09:30:00Z"/>
                                  <w:rFonts w:cs="Arial"/>
                                  <w:b/>
                                  <w:bCs/>
                                  <w:sz w:val="16"/>
                                  <w:szCs w:val="16"/>
                                </w:rPr>
                              </w:pPr>
                            </w:p>
                            <w:p w14:paraId="36C7D459" w14:textId="77777777" w:rsidR="00B67218" w:rsidRPr="00D5662A" w:rsidRDefault="00B67218" w:rsidP="005667CB">
                              <w:pPr>
                                <w:spacing w:before="20" w:after="20"/>
                                <w:ind w:left="1713" w:hanging="1267"/>
                                <w:rPr>
                                  <w:ins w:id="206" w:author="Amber Leberman" w:date="2016-10-17T09:30:00Z"/>
                                  <w:rFonts w:cs="Arial"/>
                                  <w:bCs/>
                                  <w:w w:val="100"/>
                                  <w:sz w:val="20"/>
                                  <w:szCs w:val="20"/>
                                </w:rPr>
                              </w:pPr>
                              <w:ins w:id="207" w:author="Amber Leberman" w:date="2016-10-17T09:30:00Z">
                                <w:r w:rsidRPr="00D5662A">
                                  <w:rPr>
                                    <w:rFonts w:cs="Arial"/>
                                    <w:w w:val="100"/>
                                    <w:sz w:val="20"/>
                                    <w:szCs w:val="20"/>
                                  </w:rPr>
                                  <w:t>CDOT</w:t>
                                </w:r>
                                <w:r w:rsidRPr="00D5662A">
                                  <w:rPr>
                                    <w:rFonts w:cs="Arial"/>
                                    <w:w w:val="100"/>
                                    <w:sz w:val="20"/>
                                    <w:szCs w:val="20"/>
                                  </w:rPr>
                                  <w:tab/>
                                  <w:t>Colorado Department of Transportation</w:t>
                                </w:r>
                              </w:ins>
                            </w:p>
                            <w:p w14:paraId="2B2A2D0E" w14:textId="77777777" w:rsidR="00B67218" w:rsidRPr="00D5662A" w:rsidRDefault="00B67218" w:rsidP="005667CB">
                              <w:pPr>
                                <w:spacing w:before="20" w:after="20"/>
                                <w:ind w:left="1713" w:hanging="1267"/>
                                <w:rPr>
                                  <w:ins w:id="208" w:author="Amber Leberman" w:date="2016-10-17T09:30:00Z"/>
                                  <w:rFonts w:cs="Arial"/>
                                  <w:bCs/>
                                  <w:w w:val="100"/>
                                  <w:sz w:val="20"/>
                                  <w:szCs w:val="20"/>
                                </w:rPr>
                              </w:pPr>
                              <w:ins w:id="209" w:author="Amber Leberman" w:date="2016-10-17T09:30:00Z">
                                <w:r w:rsidRPr="00D5662A">
                                  <w:rPr>
                                    <w:rFonts w:cs="Arial"/>
                                    <w:w w:val="100"/>
                                    <w:sz w:val="20"/>
                                    <w:szCs w:val="20"/>
                                  </w:rPr>
                                  <w:t>DRCOG</w:t>
                                </w:r>
                                <w:r w:rsidRPr="00D5662A">
                                  <w:rPr>
                                    <w:rFonts w:cs="Arial"/>
                                    <w:w w:val="100"/>
                                    <w:sz w:val="20"/>
                                    <w:szCs w:val="20"/>
                                  </w:rPr>
                                  <w:tab/>
                                  <w:t>Denver Regional Council of Governments</w:t>
                                </w:r>
                              </w:ins>
                            </w:p>
                            <w:p w14:paraId="0C0F39F2" w14:textId="77777777" w:rsidR="00B67218" w:rsidRPr="00D5662A" w:rsidRDefault="00B67218" w:rsidP="005667CB">
                              <w:pPr>
                                <w:spacing w:before="20" w:after="20"/>
                                <w:ind w:left="1713" w:hanging="1267"/>
                                <w:rPr>
                                  <w:ins w:id="210" w:author="Amber Leberman" w:date="2016-10-17T09:30:00Z"/>
                                  <w:rFonts w:cs="Arial"/>
                                  <w:bCs/>
                                  <w:w w:val="100"/>
                                  <w:sz w:val="20"/>
                                  <w:szCs w:val="20"/>
                                </w:rPr>
                              </w:pPr>
                              <w:ins w:id="211" w:author="Amber Leberman" w:date="2016-10-17T09:30:00Z">
                                <w:r w:rsidRPr="00D5662A">
                                  <w:rPr>
                                    <w:rFonts w:cs="Arial"/>
                                    <w:w w:val="100"/>
                                    <w:sz w:val="20"/>
                                    <w:szCs w:val="20"/>
                                  </w:rPr>
                                  <w:t>FASTER</w:t>
                                </w:r>
                                <w:r w:rsidRPr="00D5662A">
                                  <w:rPr>
                                    <w:rFonts w:cs="Arial"/>
                                    <w:w w:val="100"/>
                                    <w:sz w:val="20"/>
                                    <w:szCs w:val="20"/>
                                  </w:rPr>
                                  <w:tab/>
                                  <w:t>Funding Advancement for Surface Transportation and Economic Recovery</w:t>
                                </w:r>
                              </w:ins>
                            </w:p>
                            <w:p w14:paraId="3F2EB3CF" w14:textId="77777777" w:rsidR="00B67218" w:rsidRPr="00D5662A" w:rsidRDefault="00B67218" w:rsidP="005667CB">
                              <w:pPr>
                                <w:spacing w:before="20" w:after="20"/>
                                <w:ind w:left="1713" w:hanging="1267"/>
                                <w:rPr>
                                  <w:ins w:id="212" w:author="Amber Leberman" w:date="2016-10-17T09:30:00Z"/>
                                  <w:rFonts w:cs="Arial"/>
                                  <w:bCs/>
                                  <w:w w:val="100"/>
                                  <w:sz w:val="20"/>
                                  <w:szCs w:val="20"/>
                                </w:rPr>
                              </w:pPr>
                              <w:ins w:id="213" w:author="Amber Leberman" w:date="2016-10-17T09:30:00Z">
                                <w:r w:rsidRPr="00D5662A">
                                  <w:rPr>
                                    <w:rFonts w:cs="Arial"/>
                                    <w:w w:val="100"/>
                                    <w:sz w:val="20"/>
                                    <w:szCs w:val="20"/>
                                  </w:rPr>
                                  <w:t>FHWA</w:t>
                                </w:r>
                                <w:r w:rsidRPr="00D5662A">
                                  <w:rPr>
                                    <w:rFonts w:cs="Arial"/>
                                    <w:w w:val="100"/>
                                    <w:sz w:val="20"/>
                                    <w:szCs w:val="20"/>
                                  </w:rPr>
                                  <w:tab/>
                                  <w:t>Federal Highway Administration</w:t>
                                </w:r>
                              </w:ins>
                            </w:p>
                            <w:p w14:paraId="7DB4DD31" w14:textId="77777777" w:rsidR="00B67218" w:rsidRDefault="00B67218" w:rsidP="005667CB">
                              <w:pPr>
                                <w:spacing w:before="20" w:after="20"/>
                                <w:ind w:left="1713" w:hanging="1267"/>
                                <w:rPr>
                                  <w:ins w:id="214" w:author="Amber Leberman" w:date="2016-10-17T09:30:00Z"/>
                                  <w:rFonts w:cs="Arial"/>
                                  <w:w w:val="100"/>
                                  <w:sz w:val="20"/>
                                  <w:szCs w:val="20"/>
                                </w:rPr>
                              </w:pPr>
                              <w:ins w:id="215" w:author="Amber Leberman" w:date="2016-10-17T09:30:00Z">
                                <w:r w:rsidRPr="00D5662A">
                                  <w:rPr>
                                    <w:rFonts w:cs="Arial"/>
                                    <w:w w:val="100"/>
                                    <w:sz w:val="20"/>
                                    <w:szCs w:val="20"/>
                                  </w:rPr>
                                  <w:t>FTA</w:t>
                                </w:r>
                                <w:r w:rsidRPr="00D5662A">
                                  <w:rPr>
                                    <w:rFonts w:cs="Arial"/>
                                    <w:w w:val="100"/>
                                    <w:sz w:val="20"/>
                                    <w:szCs w:val="20"/>
                                  </w:rPr>
                                  <w:tab/>
                                  <w:t>Federal Transit Administration</w:t>
                                </w:r>
                              </w:ins>
                            </w:p>
                            <w:p w14:paraId="1E96AE91" w14:textId="77777777" w:rsidR="00B67218" w:rsidRPr="0085570C" w:rsidRDefault="00B67218" w:rsidP="005667CB">
                              <w:pPr>
                                <w:spacing w:before="20" w:after="20"/>
                                <w:ind w:left="1713" w:hanging="1267"/>
                                <w:rPr>
                                  <w:ins w:id="216" w:author="Amber Leberman" w:date="2016-10-17T09:30:00Z"/>
                                  <w:rFonts w:cs="Arial"/>
                                  <w:bCs/>
                                  <w:w w:val="100"/>
                                  <w:sz w:val="20"/>
                                  <w:szCs w:val="20"/>
                                </w:rPr>
                              </w:pPr>
                              <w:ins w:id="217" w:author="Amber Leberman" w:date="2016-10-17T09:30:00Z">
                                <w:r>
                                  <w:rPr>
                                    <w:rFonts w:cs="Arial"/>
                                    <w:w w:val="100"/>
                                    <w:sz w:val="20"/>
                                    <w:szCs w:val="20"/>
                                  </w:rPr>
                                  <w:t>MOA</w:t>
                                </w:r>
                                <w:r>
                                  <w:rPr>
                                    <w:rFonts w:cs="Arial"/>
                                    <w:w w:val="100"/>
                                    <w:sz w:val="20"/>
                                    <w:szCs w:val="20"/>
                                  </w:rPr>
                                  <w:tab/>
                                  <w:t>Memorandum of Agreement</w:t>
                                </w:r>
                              </w:ins>
                            </w:p>
                            <w:p w14:paraId="15B3BDA1" w14:textId="77777777" w:rsidR="00B67218" w:rsidRDefault="00B67218" w:rsidP="005667CB">
                              <w:pPr>
                                <w:spacing w:before="20" w:after="20"/>
                                <w:ind w:left="1713" w:hanging="1267"/>
                                <w:rPr>
                                  <w:ins w:id="218" w:author="Amber Leberman" w:date="2016-10-17T09:30:00Z"/>
                                  <w:rFonts w:cs="Arial"/>
                                  <w:w w:val="100"/>
                                  <w:sz w:val="20"/>
                                  <w:szCs w:val="20"/>
                                </w:rPr>
                              </w:pPr>
                              <w:ins w:id="219" w:author="Amber Leberman" w:date="2016-10-17T09:30:00Z">
                                <w:r>
                                  <w:rPr>
                                    <w:rFonts w:cs="Arial"/>
                                    <w:w w:val="100"/>
                                    <w:sz w:val="20"/>
                                    <w:szCs w:val="20"/>
                                  </w:rPr>
                                  <w:t>MPA</w:t>
                                </w:r>
                                <w:r>
                                  <w:rPr>
                                    <w:rFonts w:cs="Arial"/>
                                    <w:w w:val="100"/>
                                    <w:sz w:val="20"/>
                                    <w:szCs w:val="20"/>
                                  </w:rPr>
                                  <w:tab/>
                                  <w:t>Metropolitan Planning Agreement</w:t>
                                </w:r>
                              </w:ins>
                            </w:p>
                            <w:p w14:paraId="2B7E91DF" w14:textId="77777777" w:rsidR="00B67218" w:rsidRPr="00D5662A" w:rsidRDefault="00B67218" w:rsidP="005667CB">
                              <w:pPr>
                                <w:spacing w:before="20" w:after="20"/>
                                <w:ind w:left="1713" w:hanging="1267"/>
                                <w:rPr>
                                  <w:ins w:id="220" w:author="Amber Leberman" w:date="2016-10-17T09:30:00Z"/>
                                  <w:rFonts w:cs="Arial"/>
                                  <w:bCs/>
                                  <w:w w:val="100"/>
                                  <w:sz w:val="20"/>
                                  <w:szCs w:val="20"/>
                                </w:rPr>
                              </w:pPr>
                              <w:ins w:id="221" w:author="Amber Leberman" w:date="2016-10-17T09:30:00Z">
                                <w:r w:rsidRPr="00D5662A">
                                  <w:rPr>
                                    <w:rFonts w:cs="Arial"/>
                                    <w:w w:val="100"/>
                                    <w:sz w:val="20"/>
                                    <w:szCs w:val="20"/>
                                  </w:rPr>
                                  <w:t>MPO</w:t>
                                </w:r>
                                <w:r w:rsidRPr="00D5662A">
                                  <w:rPr>
                                    <w:rFonts w:cs="Arial"/>
                                    <w:w w:val="100"/>
                                    <w:sz w:val="20"/>
                                    <w:szCs w:val="20"/>
                                  </w:rPr>
                                  <w:tab/>
                                  <w:t>Metropolitan Planning Organization</w:t>
                                </w:r>
                              </w:ins>
                            </w:p>
                            <w:p w14:paraId="31AEDD52" w14:textId="77777777" w:rsidR="00B67218" w:rsidRPr="00D5662A" w:rsidRDefault="00B67218" w:rsidP="005667CB">
                              <w:pPr>
                                <w:spacing w:before="20" w:after="20"/>
                                <w:ind w:left="1713" w:hanging="1267"/>
                                <w:rPr>
                                  <w:ins w:id="222" w:author="Amber Leberman" w:date="2016-10-17T09:30:00Z"/>
                                  <w:rFonts w:cs="Arial"/>
                                  <w:bCs/>
                                  <w:w w:val="100"/>
                                  <w:sz w:val="20"/>
                                  <w:szCs w:val="20"/>
                                </w:rPr>
                              </w:pPr>
                              <w:ins w:id="223" w:author="Amber Leberman" w:date="2016-10-17T09:30:00Z">
                                <w:r w:rsidRPr="00D5662A">
                                  <w:rPr>
                                    <w:rFonts w:cs="Arial"/>
                                    <w:w w:val="100"/>
                                    <w:sz w:val="20"/>
                                    <w:szCs w:val="20"/>
                                  </w:rPr>
                                  <w:t>RTD</w:t>
                                </w:r>
                                <w:r w:rsidRPr="00D5662A">
                                  <w:rPr>
                                    <w:rFonts w:cs="Arial"/>
                                    <w:w w:val="100"/>
                                    <w:sz w:val="20"/>
                                    <w:szCs w:val="20"/>
                                  </w:rPr>
                                  <w:tab/>
                                  <w:t>Regional Transportation District</w:t>
                                </w:r>
                              </w:ins>
                            </w:p>
                            <w:p w14:paraId="1C6D6D4E" w14:textId="77777777" w:rsidR="00B67218" w:rsidRPr="00D5662A" w:rsidRDefault="00B67218" w:rsidP="005667CB">
                              <w:pPr>
                                <w:spacing w:before="20" w:after="20"/>
                                <w:ind w:left="1713" w:hanging="1267"/>
                                <w:rPr>
                                  <w:ins w:id="224" w:author="Amber Leberman" w:date="2016-10-17T09:30:00Z"/>
                                  <w:rFonts w:cs="Arial"/>
                                  <w:bCs/>
                                  <w:w w:val="100"/>
                                  <w:sz w:val="20"/>
                                  <w:szCs w:val="20"/>
                                </w:rPr>
                              </w:pPr>
                              <w:ins w:id="225" w:author="Amber Leberman" w:date="2016-10-17T09:30:00Z">
                                <w:r w:rsidRPr="00D5662A">
                                  <w:rPr>
                                    <w:rFonts w:cs="Arial"/>
                                    <w:w w:val="100"/>
                                    <w:sz w:val="20"/>
                                    <w:szCs w:val="20"/>
                                  </w:rPr>
                                  <w:t>RTP</w:t>
                                </w:r>
                                <w:r w:rsidRPr="00D5662A">
                                  <w:rPr>
                                    <w:rFonts w:cs="Arial"/>
                                    <w:w w:val="100"/>
                                    <w:sz w:val="20"/>
                                    <w:szCs w:val="20"/>
                                  </w:rPr>
                                  <w:tab/>
                                  <w:t>Regional Transportation Plan</w:t>
                                </w:r>
                              </w:ins>
                            </w:p>
                            <w:p w14:paraId="2D070CFF" w14:textId="77777777" w:rsidR="00B67218" w:rsidRPr="00D5662A" w:rsidRDefault="00B67218" w:rsidP="005667CB">
                              <w:pPr>
                                <w:spacing w:before="20" w:after="20"/>
                                <w:ind w:left="1713" w:hanging="1267"/>
                                <w:rPr>
                                  <w:ins w:id="226" w:author="Amber Leberman" w:date="2016-10-17T09:30:00Z"/>
                                  <w:rFonts w:cs="Arial"/>
                                  <w:bCs/>
                                  <w:w w:val="100"/>
                                  <w:sz w:val="20"/>
                                  <w:szCs w:val="20"/>
                                </w:rPr>
                              </w:pPr>
                              <w:ins w:id="227" w:author="Amber Leberman" w:date="2016-10-17T09:30:00Z">
                                <w:r w:rsidRPr="00D5662A">
                                  <w:rPr>
                                    <w:rFonts w:cs="Arial"/>
                                    <w:w w:val="100"/>
                                    <w:sz w:val="20"/>
                                    <w:szCs w:val="20"/>
                                  </w:rPr>
                                  <w:t>STIP</w:t>
                                </w:r>
                                <w:r w:rsidRPr="00D5662A">
                                  <w:rPr>
                                    <w:rFonts w:cs="Arial"/>
                                    <w:w w:val="100"/>
                                    <w:sz w:val="20"/>
                                    <w:szCs w:val="20"/>
                                  </w:rPr>
                                  <w:tab/>
                                  <w:t>State Transportation Improvement Program</w:t>
                                </w:r>
                              </w:ins>
                            </w:p>
                            <w:p w14:paraId="028A6D4E" w14:textId="77777777" w:rsidR="00B67218" w:rsidRPr="00D5662A" w:rsidRDefault="00B67218" w:rsidP="005667CB">
                              <w:pPr>
                                <w:spacing w:before="20" w:after="20"/>
                                <w:ind w:left="1713" w:hanging="1267"/>
                                <w:rPr>
                                  <w:ins w:id="228" w:author="Amber Leberman" w:date="2016-10-17T09:30:00Z"/>
                                  <w:rFonts w:cs="Arial"/>
                                  <w:bCs/>
                                  <w:w w:val="100"/>
                                  <w:sz w:val="20"/>
                                  <w:szCs w:val="20"/>
                                </w:rPr>
                              </w:pPr>
                              <w:ins w:id="229" w:author="Amber Leberman" w:date="2016-10-17T09:30:00Z">
                                <w:r w:rsidRPr="00D5662A">
                                  <w:rPr>
                                    <w:rFonts w:cs="Arial"/>
                                    <w:w w:val="100"/>
                                    <w:sz w:val="20"/>
                                    <w:szCs w:val="20"/>
                                  </w:rPr>
                                  <w:t>TIP</w:t>
                                </w:r>
                                <w:r w:rsidRPr="00D5662A">
                                  <w:rPr>
                                    <w:rFonts w:cs="Arial"/>
                                    <w:w w:val="100"/>
                                    <w:sz w:val="20"/>
                                    <w:szCs w:val="20"/>
                                  </w:rPr>
                                  <w:tab/>
                                  <w:t>Transportation Improvement Program</w:t>
                                </w:r>
                              </w:ins>
                            </w:p>
                            <w:p w14:paraId="138FF493" w14:textId="77777777" w:rsidR="00B67218" w:rsidRDefault="00B67218" w:rsidP="005667CB">
                              <w:pPr>
                                <w:tabs>
                                  <w:tab w:val="left" w:pos="2160"/>
                                </w:tabs>
                                <w:ind w:left="720"/>
                                <w:rPr>
                                  <w:ins w:id="230"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DD65A" id="Text Box 730" o:spid="_x0000_s1034" type="#_x0000_t202" style="position:absolute;margin-left:54.1pt;margin-top:12.8pt;width:360.25pt;height:194.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" fillcolor="white [3201]" strokecolor="#31849b [2408]" strokeweight="2.5pt">
                  <v:shadow color="#868686"/>
                  <v:textbox>
                    <w:txbxContent>
                      <w:p w14:paraId="217F7BE8" w14:textId="77777777" w:rsidR="00B67218" w:rsidRPr="00D5662A" w:rsidRDefault="00B67218" w:rsidP="005667CB">
                        <w:pPr>
                          <w:rPr>
                            <w:ins w:id="231" w:author="Amber Leberman" w:date="2016-10-17T09:30:00Z"/>
                            <w:rFonts w:cs="Arial"/>
                            <w:b/>
                          </w:rPr>
                        </w:pPr>
                        <w:ins w:id="232" w:author="Amber Leberman" w:date="2016-10-17T09:30:00Z">
                          <w:r w:rsidRPr="00D5662A">
                            <w:rPr>
                              <w:rFonts w:cs="Arial"/>
                              <w:b/>
                            </w:rPr>
                            <w:t>Common Acronyms</w:t>
                          </w:r>
                        </w:ins>
                      </w:p>
                      <w:p w14:paraId="32C1257C" w14:textId="77777777" w:rsidR="00B67218" w:rsidRPr="00D5662A" w:rsidRDefault="00B67218" w:rsidP="005667CB">
                        <w:pPr>
                          <w:rPr>
                            <w:ins w:id="233" w:author="Amber Leberman" w:date="2016-10-17T09:30:00Z"/>
                            <w:rFonts w:cs="Arial"/>
                            <w:b/>
                            <w:bCs/>
                            <w:sz w:val="16"/>
                            <w:szCs w:val="16"/>
                          </w:rPr>
                        </w:pPr>
                      </w:p>
                      <w:p w14:paraId="36C7D459" w14:textId="77777777" w:rsidR="00B67218" w:rsidRPr="00D5662A" w:rsidRDefault="00B67218" w:rsidP="005667CB">
                        <w:pPr>
                          <w:spacing w:before="20" w:after="20"/>
                          <w:ind w:left="1713" w:hanging="1267"/>
                          <w:rPr>
                            <w:ins w:id="234" w:author="Amber Leberman" w:date="2016-10-17T09:30:00Z"/>
                            <w:rFonts w:cs="Arial"/>
                            <w:bCs/>
                            <w:w w:val="100"/>
                            <w:sz w:val="20"/>
                            <w:szCs w:val="20"/>
                          </w:rPr>
                        </w:pPr>
                        <w:ins w:id="235" w:author="Amber Leberman" w:date="2016-10-17T09:30:00Z">
                          <w:r w:rsidRPr="00D5662A">
                            <w:rPr>
                              <w:rFonts w:cs="Arial"/>
                              <w:w w:val="100"/>
                              <w:sz w:val="20"/>
                              <w:szCs w:val="20"/>
                            </w:rPr>
                            <w:t>CDOT</w:t>
                          </w:r>
                          <w:r w:rsidRPr="00D5662A">
                            <w:rPr>
                              <w:rFonts w:cs="Arial"/>
                              <w:w w:val="100"/>
                              <w:sz w:val="20"/>
                              <w:szCs w:val="20"/>
                            </w:rPr>
                            <w:tab/>
                            <w:t>Colorado Department of Transportation</w:t>
                          </w:r>
                        </w:ins>
                      </w:p>
                      <w:p w14:paraId="2B2A2D0E" w14:textId="77777777" w:rsidR="00B67218" w:rsidRPr="00D5662A" w:rsidRDefault="00B67218" w:rsidP="005667CB">
                        <w:pPr>
                          <w:spacing w:before="20" w:after="20"/>
                          <w:ind w:left="1713" w:hanging="1267"/>
                          <w:rPr>
                            <w:ins w:id="236" w:author="Amber Leberman" w:date="2016-10-17T09:30:00Z"/>
                            <w:rFonts w:cs="Arial"/>
                            <w:bCs/>
                            <w:w w:val="100"/>
                            <w:sz w:val="20"/>
                            <w:szCs w:val="20"/>
                          </w:rPr>
                        </w:pPr>
                        <w:ins w:id="237" w:author="Amber Leberman" w:date="2016-10-17T09:30:00Z">
                          <w:r w:rsidRPr="00D5662A">
                            <w:rPr>
                              <w:rFonts w:cs="Arial"/>
                              <w:w w:val="100"/>
                              <w:sz w:val="20"/>
                              <w:szCs w:val="20"/>
                            </w:rPr>
                            <w:t>DRCOG</w:t>
                          </w:r>
                          <w:r w:rsidRPr="00D5662A">
                            <w:rPr>
                              <w:rFonts w:cs="Arial"/>
                              <w:w w:val="100"/>
                              <w:sz w:val="20"/>
                              <w:szCs w:val="20"/>
                            </w:rPr>
                            <w:tab/>
                            <w:t>Denver Regional Council of Governments</w:t>
                          </w:r>
                        </w:ins>
                      </w:p>
                      <w:p w14:paraId="0C0F39F2" w14:textId="77777777" w:rsidR="00B67218" w:rsidRPr="00D5662A" w:rsidRDefault="00B67218" w:rsidP="005667CB">
                        <w:pPr>
                          <w:spacing w:before="20" w:after="20"/>
                          <w:ind w:left="1713" w:hanging="1267"/>
                          <w:rPr>
                            <w:ins w:id="238" w:author="Amber Leberman" w:date="2016-10-17T09:30:00Z"/>
                            <w:rFonts w:cs="Arial"/>
                            <w:bCs/>
                            <w:w w:val="100"/>
                            <w:sz w:val="20"/>
                            <w:szCs w:val="20"/>
                          </w:rPr>
                        </w:pPr>
                        <w:ins w:id="239" w:author="Amber Leberman" w:date="2016-10-17T09:30:00Z">
                          <w:r w:rsidRPr="00D5662A">
                            <w:rPr>
                              <w:rFonts w:cs="Arial"/>
                              <w:w w:val="100"/>
                              <w:sz w:val="20"/>
                              <w:szCs w:val="20"/>
                            </w:rPr>
                            <w:t>FASTER</w:t>
                          </w:r>
                          <w:r w:rsidRPr="00D5662A">
                            <w:rPr>
                              <w:rFonts w:cs="Arial"/>
                              <w:w w:val="100"/>
                              <w:sz w:val="20"/>
                              <w:szCs w:val="20"/>
                            </w:rPr>
                            <w:tab/>
                            <w:t>Funding Advancement for Surface Transportation and Economic Recovery</w:t>
                          </w:r>
                        </w:ins>
                      </w:p>
                      <w:p w14:paraId="3F2EB3CF" w14:textId="77777777" w:rsidR="00B67218" w:rsidRPr="00D5662A" w:rsidRDefault="00B67218" w:rsidP="005667CB">
                        <w:pPr>
                          <w:spacing w:before="20" w:after="20"/>
                          <w:ind w:left="1713" w:hanging="1267"/>
                          <w:rPr>
                            <w:ins w:id="240" w:author="Amber Leberman" w:date="2016-10-17T09:30:00Z"/>
                            <w:rFonts w:cs="Arial"/>
                            <w:bCs/>
                            <w:w w:val="100"/>
                            <w:sz w:val="20"/>
                            <w:szCs w:val="20"/>
                          </w:rPr>
                        </w:pPr>
                        <w:ins w:id="241" w:author="Amber Leberman" w:date="2016-10-17T09:30:00Z">
                          <w:r w:rsidRPr="00D5662A">
                            <w:rPr>
                              <w:rFonts w:cs="Arial"/>
                              <w:w w:val="100"/>
                              <w:sz w:val="20"/>
                              <w:szCs w:val="20"/>
                            </w:rPr>
                            <w:t>FHWA</w:t>
                          </w:r>
                          <w:r w:rsidRPr="00D5662A">
                            <w:rPr>
                              <w:rFonts w:cs="Arial"/>
                              <w:w w:val="100"/>
                              <w:sz w:val="20"/>
                              <w:szCs w:val="20"/>
                            </w:rPr>
                            <w:tab/>
                            <w:t>Federal Highway Administration</w:t>
                          </w:r>
                        </w:ins>
                      </w:p>
                      <w:p w14:paraId="7DB4DD31" w14:textId="77777777" w:rsidR="00B67218" w:rsidRDefault="00B67218" w:rsidP="005667CB">
                        <w:pPr>
                          <w:spacing w:before="20" w:after="20"/>
                          <w:ind w:left="1713" w:hanging="1267"/>
                          <w:rPr>
                            <w:ins w:id="242" w:author="Amber Leberman" w:date="2016-10-17T09:30:00Z"/>
                            <w:rFonts w:cs="Arial"/>
                            <w:w w:val="100"/>
                            <w:sz w:val="20"/>
                            <w:szCs w:val="20"/>
                          </w:rPr>
                        </w:pPr>
                        <w:ins w:id="243" w:author="Amber Leberman" w:date="2016-10-17T09:30:00Z">
                          <w:r w:rsidRPr="00D5662A">
                            <w:rPr>
                              <w:rFonts w:cs="Arial"/>
                              <w:w w:val="100"/>
                              <w:sz w:val="20"/>
                              <w:szCs w:val="20"/>
                            </w:rPr>
                            <w:t>FTA</w:t>
                          </w:r>
                          <w:r w:rsidRPr="00D5662A">
                            <w:rPr>
                              <w:rFonts w:cs="Arial"/>
                              <w:w w:val="100"/>
                              <w:sz w:val="20"/>
                              <w:szCs w:val="20"/>
                            </w:rPr>
                            <w:tab/>
                            <w:t>Federal Transit Administration</w:t>
                          </w:r>
                        </w:ins>
                      </w:p>
                      <w:p w14:paraId="1E96AE91" w14:textId="77777777" w:rsidR="00B67218" w:rsidRPr="0085570C" w:rsidRDefault="00B67218" w:rsidP="005667CB">
                        <w:pPr>
                          <w:spacing w:before="20" w:after="20"/>
                          <w:ind w:left="1713" w:hanging="1267"/>
                          <w:rPr>
                            <w:ins w:id="244" w:author="Amber Leberman" w:date="2016-10-17T09:30:00Z"/>
                            <w:rFonts w:cs="Arial"/>
                            <w:bCs/>
                            <w:w w:val="100"/>
                            <w:sz w:val="20"/>
                            <w:szCs w:val="20"/>
                          </w:rPr>
                        </w:pPr>
                        <w:ins w:id="245" w:author="Amber Leberman" w:date="2016-10-17T09:30:00Z">
                          <w:r>
                            <w:rPr>
                              <w:rFonts w:cs="Arial"/>
                              <w:w w:val="100"/>
                              <w:sz w:val="20"/>
                              <w:szCs w:val="20"/>
                            </w:rPr>
                            <w:t>MOA</w:t>
                          </w:r>
                          <w:r>
                            <w:rPr>
                              <w:rFonts w:cs="Arial"/>
                              <w:w w:val="100"/>
                              <w:sz w:val="20"/>
                              <w:szCs w:val="20"/>
                            </w:rPr>
                            <w:tab/>
                            <w:t>Memorandum of Agreement</w:t>
                          </w:r>
                        </w:ins>
                      </w:p>
                      <w:p w14:paraId="15B3BDA1" w14:textId="77777777" w:rsidR="00B67218" w:rsidRDefault="00B67218" w:rsidP="005667CB">
                        <w:pPr>
                          <w:spacing w:before="20" w:after="20"/>
                          <w:ind w:left="1713" w:hanging="1267"/>
                          <w:rPr>
                            <w:ins w:id="246" w:author="Amber Leberman" w:date="2016-10-17T09:30:00Z"/>
                            <w:rFonts w:cs="Arial"/>
                            <w:w w:val="100"/>
                            <w:sz w:val="20"/>
                            <w:szCs w:val="20"/>
                          </w:rPr>
                        </w:pPr>
                        <w:ins w:id="247" w:author="Amber Leberman" w:date="2016-10-17T09:30:00Z">
                          <w:r>
                            <w:rPr>
                              <w:rFonts w:cs="Arial"/>
                              <w:w w:val="100"/>
                              <w:sz w:val="20"/>
                              <w:szCs w:val="20"/>
                            </w:rPr>
                            <w:t>MPA</w:t>
                          </w:r>
                          <w:r>
                            <w:rPr>
                              <w:rFonts w:cs="Arial"/>
                              <w:w w:val="100"/>
                              <w:sz w:val="20"/>
                              <w:szCs w:val="20"/>
                            </w:rPr>
                            <w:tab/>
                            <w:t>Metropolitan Planning Agreement</w:t>
                          </w:r>
                        </w:ins>
                      </w:p>
                      <w:p w14:paraId="2B7E91DF" w14:textId="77777777" w:rsidR="00B67218" w:rsidRPr="00D5662A" w:rsidRDefault="00B67218" w:rsidP="005667CB">
                        <w:pPr>
                          <w:spacing w:before="20" w:after="20"/>
                          <w:ind w:left="1713" w:hanging="1267"/>
                          <w:rPr>
                            <w:ins w:id="248" w:author="Amber Leberman" w:date="2016-10-17T09:30:00Z"/>
                            <w:rFonts w:cs="Arial"/>
                            <w:bCs/>
                            <w:w w:val="100"/>
                            <w:sz w:val="20"/>
                            <w:szCs w:val="20"/>
                          </w:rPr>
                        </w:pPr>
                        <w:ins w:id="249" w:author="Amber Leberman" w:date="2016-10-17T09:30:00Z">
                          <w:r w:rsidRPr="00D5662A">
                            <w:rPr>
                              <w:rFonts w:cs="Arial"/>
                              <w:w w:val="100"/>
                              <w:sz w:val="20"/>
                              <w:szCs w:val="20"/>
                            </w:rPr>
                            <w:t>MPO</w:t>
                          </w:r>
                          <w:r w:rsidRPr="00D5662A">
                            <w:rPr>
                              <w:rFonts w:cs="Arial"/>
                              <w:w w:val="100"/>
                              <w:sz w:val="20"/>
                              <w:szCs w:val="20"/>
                            </w:rPr>
                            <w:tab/>
                            <w:t>Metropolitan Planning Organization</w:t>
                          </w:r>
                        </w:ins>
                      </w:p>
                      <w:p w14:paraId="31AEDD52" w14:textId="77777777" w:rsidR="00B67218" w:rsidRPr="00D5662A" w:rsidRDefault="00B67218" w:rsidP="005667CB">
                        <w:pPr>
                          <w:spacing w:before="20" w:after="20"/>
                          <w:ind w:left="1713" w:hanging="1267"/>
                          <w:rPr>
                            <w:ins w:id="250" w:author="Amber Leberman" w:date="2016-10-17T09:30:00Z"/>
                            <w:rFonts w:cs="Arial"/>
                            <w:bCs/>
                            <w:w w:val="100"/>
                            <w:sz w:val="20"/>
                            <w:szCs w:val="20"/>
                          </w:rPr>
                        </w:pPr>
                        <w:ins w:id="251" w:author="Amber Leberman" w:date="2016-10-17T09:30:00Z">
                          <w:r w:rsidRPr="00D5662A">
                            <w:rPr>
                              <w:rFonts w:cs="Arial"/>
                              <w:w w:val="100"/>
                              <w:sz w:val="20"/>
                              <w:szCs w:val="20"/>
                            </w:rPr>
                            <w:t>RTD</w:t>
                          </w:r>
                          <w:r w:rsidRPr="00D5662A">
                            <w:rPr>
                              <w:rFonts w:cs="Arial"/>
                              <w:w w:val="100"/>
                              <w:sz w:val="20"/>
                              <w:szCs w:val="20"/>
                            </w:rPr>
                            <w:tab/>
                            <w:t>Regional Transportation District</w:t>
                          </w:r>
                        </w:ins>
                      </w:p>
                      <w:p w14:paraId="1C6D6D4E" w14:textId="77777777" w:rsidR="00B67218" w:rsidRPr="00D5662A" w:rsidRDefault="00B67218" w:rsidP="005667CB">
                        <w:pPr>
                          <w:spacing w:before="20" w:after="20"/>
                          <w:ind w:left="1713" w:hanging="1267"/>
                          <w:rPr>
                            <w:ins w:id="252" w:author="Amber Leberman" w:date="2016-10-17T09:30:00Z"/>
                            <w:rFonts w:cs="Arial"/>
                            <w:bCs/>
                            <w:w w:val="100"/>
                            <w:sz w:val="20"/>
                            <w:szCs w:val="20"/>
                          </w:rPr>
                        </w:pPr>
                        <w:ins w:id="253" w:author="Amber Leberman" w:date="2016-10-17T09:30:00Z">
                          <w:r w:rsidRPr="00D5662A">
                            <w:rPr>
                              <w:rFonts w:cs="Arial"/>
                              <w:w w:val="100"/>
                              <w:sz w:val="20"/>
                              <w:szCs w:val="20"/>
                            </w:rPr>
                            <w:t>RTP</w:t>
                          </w:r>
                          <w:r w:rsidRPr="00D5662A">
                            <w:rPr>
                              <w:rFonts w:cs="Arial"/>
                              <w:w w:val="100"/>
                              <w:sz w:val="20"/>
                              <w:szCs w:val="20"/>
                            </w:rPr>
                            <w:tab/>
                            <w:t>Regional Transportation Plan</w:t>
                          </w:r>
                        </w:ins>
                      </w:p>
                      <w:p w14:paraId="2D070CFF" w14:textId="77777777" w:rsidR="00B67218" w:rsidRPr="00D5662A" w:rsidRDefault="00B67218" w:rsidP="005667CB">
                        <w:pPr>
                          <w:spacing w:before="20" w:after="20"/>
                          <w:ind w:left="1713" w:hanging="1267"/>
                          <w:rPr>
                            <w:ins w:id="254" w:author="Amber Leberman" w:date="2016-10-17T09:30:00Z"/>
                            <w:rFonts w:cs="Arial"/>
                            <w:bCs/>
                            <w:w w:val="100"/>
                            <w:sz w:val="20"/>
                            <w:szCs w:val="20"/>
                          </w:rPr>
                        </w:pPr>
                        <w:ins w:id="255" w:author="Amber Leberman" w:date="2016-10-17T09:30:00Z">
                          <w:r w:rsidRPr="00D5662A">
                            <w:rPr>
                              <w:rFonts w:cs="Arial"/>
                              <w:w w:val="100"/>
                              <w:sz w:val="20"/>
                              <w:szCs w:val="20"/>
                            </w:rPr>
                            <w:t>STIP</w:t>
                          </w:r>
                          <w:r w:rsidRPr="00D5662A">
                            <w:rPr>
                              <w:rFonts w:cs="Arial"/>
                              <w:w w:val="100"/>
                              <w:sz w:val="20"/>
                              <w:szCs w:val="20"/>
                            </w:rPr>
                            <w:tab/>
                            <w:t>State Transportation Improvement Program</w:t>
                          </w:r>
                        </w:ins>
                      </w:p>
                      <w:p w14:paraId="028A6D4E" w14:textId="77777777" w:rsidR="00B67218" w:rsidRPr="00D5662A" w:rsidRDefault="00B67218" w:rsidP="005667CB">
                        <w:pPr>
                          <w:spacing w:before="20" w:after="20"/>
                          <w:ind w:left="1713" w:hanging="1267"/>
                          <w:rPr>
                            <w:ins w:id="256" w:author="Amber Leberman" w:date="2016-10-17T09:30:00Z"/>
                            <w:rFonts w:cs="Arial"/>
                            <w:bCs/>
                            <w:w w:val="100"/>
                            <w:sz w:val="20"/>
                            <w:szCs w:val="20"/>
                          </w:rPr>
                        </w:pPr>
                        <w:ins w:id="257" w:author="Amber Leberman" w:date="2016-10-17T09:30:00Z">
                          <w:r w:rsidRPr="00D5662A">
                            <w:rPr>
                              <w:rFonts w:cs="Arial"/>
                              <w:w w:val="100"/>
                              <w:sz w:val="20"/>
                              <w:szCs w:val="20"/>
                            </w:rPr>
                            <w:t>TIP</w:t>
                          </w:r>
                          <w:r w:rsidRPr="00D5662A">
                            <w:rPr>
                              <w:rFonts w:cs="Arial"/>
                              <w:w w:val="100"/>
                              <w:sz w:val="20"/>
                              <w:szCs w:val="20"/>
                            </w:rPr>
                            <w:tab/>
                            <w:t>Transportation Improvement Program</w:t>
                          </w:r>
                        </w:ins>
                      </w:p>
                      <w:p w14:paraId="138FF493" w14:textId="77777777" w:rsidR="00B67218" w:rsidRDefault="00B67218" w:rsidP="005667CB">
                        <w:pPr>
                          <w:tabs>
                            <w:tab w:val="left" w:pos="2160"/>
                          </w:tabs>
                          <w:ind w:left="720"/>
                          <w:rPr>
                            <w:ins w:id="258" w:author="Amber Leberman" w:date="2016-10-17T09:30:00Z"/>
                          </w:rPr>
                        </w:pPr>
                      </w:p>
                    </w:txbxContent>
                  </v:textbox>
                  <w10:wrap type="square"/>
                </v:shape>
              </w:pict>
            </mc:Fallback>
          </mc:AlternateContent>
        </w:r>
      </w:ins>
    </w:p>
    <w:p w14:paraId="6D97ADA7" w14:textId="77777777" w:rsidR="005667CB" w:rsidRPr="000F4A3F" w:rsidRDefault="005667CB" w:rsidP="005667CB">
      <w:pPr>
        <w:pStyle w:val="Style3"/>
        <w:kinsoku w:val="0"/>
        <w:autoSpaceDE/>
        <w:autoSpaceDN/>
        <w:adjustRightInd/>
        <w:spacing w:before="324"/>
        <w:contextualSpacing/>
        <w:rPr>
          <w:ins w:id="259" w:author="Amber Leberman" w:date="2016-10-17T09:30:00Z"/>
          <w:rFonts w:cs="Arial"/>
          <w:b/>
          <w:bCs/>
          <w:w w:val="100"/>
        </w:rPr>
      </w:pPr>
    </w:p>
    <w:p w14:paraId="110E4DA6" w14:textId="7698425D" w:rsidR="00286563" w:rsidRPr="000F4A3F" w:rsidRDefault="00B55940" w:rsidP="005E70D3">
      <w:pPr>
        <w:pStyle w:val="Style3"/>
        <w:kinsoku w:val="0"/>
        <w:autoSpaceDE/>
        <w:autoSpaceDN/>
        <w:adjustRightInd/>
        <w:spacing w:before="324"/>
        <w:contextualSpacing/>
        <w:rPr>
          <w:del w:id="260" w:author="Amber Leberman" w:date="2016-10-17T09:30:00Z"/>
          <w:rFonts w:cs="Arial"/>
          <w:b/>
          <w:bCs/>
          <w:w w:val="100"/>
        </w:rPr>
      </w:pPr>
      <w:del w:id="261" w:author="Amber Leberman" w:date="2016-10-17T09:30:00Z">
        <w:r>
          <w:rPr>
            <w:rFonts w:cs="Arial"/>
            <w:b/>
            <w:bCs/>
            <w:noProof/>
          </w:rPr>
          <mc:AlternateContent>
            <mc:Choice Requires="wps">
              <w:drawing>
                <wp:anchor distT="0" distB="0" distL="114300" distR="114300" simplePos="0" relativeHeight="251797504" behindDoc="0" locked="0" layoutInCell="1" allowOverlap="1" wp14:editId="32B576B8">
                  <wp:simplePos x="0" y="0"/>
                  <wp:positionH relativeFrom="column">
                    <wp:posOffset>682625</wp:posOffset>
                  </wp:positionH>
                  <wp:positionV relativeFrom="paragraph">
                    <wp:posOffset>156210</wp:posOffset>
                  </wp:positionV>
                  <wp:extent cx="4575175" cy="2367915"/>
                  <wp:effectExtent l="19050" t="19050" r="0" b="0"/>
                  <wp:wrapSquare wrapText="bothSides"/>
                  <wp:docPr id="219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236791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0748FA" w14:textId="77777777" w:rsidR="0038338C" w:rsidRPr="00D5662A" w:rsidRDefault="0038338C" w:rsidP="00D5662A">
                              <w:pPr>
                                <w:rPr>
                                  <w:del w:id="262" w:author="Amber Leberman" w:date="2016-10-17T09:30:00Z"/>
                                  <w:rFonts w:cs="Arial"/>
                                  <w:b/>
                                </w:rPr>
                              </w:pPr>
                              <w:del w:id="263" w:author="Amber Leberman" w:date="2016-10-17T09:30:00Z">
                                <w:r w:rsidRPr="00D5662A">
                                  <w:rPr>
                                    <w:rFonts w:cs="Arial"/>
                                    <w:b/>
                                  </w:rPr>
                                  <w:delText>Common Acronyms</w:delText>
                                </w:r>
                              </w:del>
                            </w:p>
                            <w:p w14:paraId="32875B24" w14:textId="77777777" w:rsidR="0038338C" w:rsidRPr="00D5662A" w:rsidRDefault="0038338C" w:rsidP="00D5662A">
                              <w:pPr>
                                <w:rPr>
                                  <w:del w:id="264" w:author="Amber Leberman" w:date="2016-10-17T09:30:00Z"/>
                                  <w:rFonts w:cs="Arial"/>
                                  <w:b/>
                                  <w:bCs/>
                                  <w:sz w:val="16"/>
                                  <w:szCs w:val="16"/>
                                </w:rPr>
                              </w:pPr>
                            </w:p>
                            <w:p w14:paraId="0DC03007" w14:textId="77777777" w:rsidR="0038338C" w:rsidRPr="00D5662A" w:rsidRDefault="0038338C" w:rsidP="00736216">
                              <w:pPr>
                                <w:spacing w:before="20" w:after="20"/>
                                <w:ind w:left="1713" w:hanging="1267"/>
                                <w:rPr>
                                  <w:del w:id="265" w:author="Amber Leberman" w:date="2016-10-17T09:30:00Z"/>
                                  <w:rFonts w:cs="Arial"/>
                                  <w:bCs/>
                                  <w:w w:val="100"/>
                                  <w:sz w:val="20"/>
                                  <w:szCs w:val="20"/>
                                </w:rPr>
                              </w:pPr>
                              <w:del w:id="266" w:author="Amber Leberman" w:date="2016-10-17T09:30:00Z">
                                <w:r w:rsidRPr="00D5662A">
                                  <w:rPr>
                                    <w:rFonts w:cs="Arial"/>
                                    <w:w w:val="100"/>
                                    <w:sz w:val="20"/>
                                    <w:szCs w:val="20"/>
                                  </w:rPr>
                                  <w:delText>CDOT</w:delText>
                                </w:r>
                                <w:r w:rsidRPr="00D5662A">
                                  <w:rPr>
                                    <w:rFonts w:cs="Arial"/>
                                    <w:w w:val="100"/>
                                    <w:sz w:val="20"/>
                                    <w:szCs w:val="20"/>
                                  </w:rPr>
                                  <w:tab/>
                                  <w:delText>Colorado Department of Transportation</w:delText>
                                </w:r>
                              </w:del>
                            </w:p>
                            <w:p w14:paraId="20FF2348" w14:textId="77777777" w:rsidR="0038338C" w:rsidRPr="00D5662A" w:rsidRDefault="0038338C" w:rsidP="00736216">
                              <w:pPr>
                                <w:spacing w:before="20" w:after="20"/>
                                <w:ind w:left="1713" w:hanging="1267"/>
                                <w:rPr>
                                  <w:del w:id="267" w:author="Amber Leberman" w:date="2016-10-17T09:30:00Z"/>
                                  <w:rFonts w:cs="Arial"/>
                                  <w:bCs/>
                                  <w:w w:val="100"/>
                                  <w:sz w:val="20"/>
                                  <w:szCs w:val="20"/>
                                </w:rPr>
                              </w:pPr>
                              <w:del w:id="268" w:author="Amber Leberman" w:date="2016-10-17T09:30:00Z">
                                <w:r w:rsidRPr="00D5662A">
                                  <w:rPr>
                                    <w:rFonts w:cs="Arial"/>
                                    <w:w w:val="100"/>
                                    <w:sz w:val="20"/>
                                    <w:szCs w:val="20"/>
                                  </w:rPr>
                                  <w:delText>DRCOG</w:delText>
                                </w:r>
                                <w:r w:rsidRPr="00D5662A">
                                  <w:rPr>
                                    <w:rFonts w:cs="Arial"/>
                                    <w:w w:val="100"/>
                                    <w:sz w:val="20"/>
                                    <w:szCs w:val="20"/>
                                  </w:rPr>
                                  <w:tab/>
                                  <w:delText>Denver Regional Council of Governments</w:delText>
                                </w:r>
                              </w:del>
                            </w:p>
                            <w:p w14:paraId="76F95778" w14:textId="77777777" w:rsidR="0038338C" w:rsidRPr="00D5662A" w:rsidRDefault="0038338C" w:rsidP="00736216">
                              <w:pPr>
                                <w:spacing w:before="20" w:after="20"/>
                                <w:ind w:left="1713" w:hanging="1267"/>
                                <w:rPr>
                                  <w:del w:id="269" w:author="Amber Leberman" w:date="2016-10-17T09:30:00Z"/>
                                  <w:rFonts w:cs="Arial"/>
                                  <w:bCs/>
                                  <w:w w:val="100"/>
                                  <w:sz w:val="20"/>
                                  <w:szCs w:val="20"/>
                                </w:rPr>
                              </w:pPr>
                              <w:del w:id="270" w:author="Amber Leberman" w:date="2016-10-17T09:30:00Z">
                                <w:r w:rsidRPr="00D5662A">
                                  <w:rPr>
                                    <w:rFonts w:cs="Arial"/>
                                    <w:w w:val="100"/>
                                    <w:sz w:val="20"/>
                                    <w:szCs w:val="20"/>
                                  </w:rPr>
                                  <w:delText>FASTER</w:delText>
                                </w:r>
                                <w:r w:rsidRPr="00D5662A">
                                  <w:rPr>
                                    <w:rFonts w:cs="Arial"/>
                                    <w:w w:val="100"/>
                                    <w:sz w:val="20"/>
                                    <w:szCs w:val="20"/>
                                  </w:rPr>
                                  <w:tab/>
                                  <w:delText>Funding Advancement for Surface Transportation and Economic Recovery</w:delText>
                                </w:r>
                              </w:del>
                            </w:p>
                            <w:p w14:paraId="569DA063" w14:textId="77777777" w:rsidR="0038338C" w:rsidRPr="00D5662A" w:rsidRDefault="0038338C" w:rsidP="00736216">
                              <w:pPr>
                                <w:spacing w:before="20" w:after="20"/>
                                <w:ind w:left="1713" w:hanging="1267"/>
                                <w:rPr>
                                  <w:del w:id="271" w:author="Amber Leberman" w:date="2016-10-17T09:30:00Z"/>
                                  <w:rFonts w:cs="Arial"/>
                                  <w:bCs/>
                                  <w:w w:val="100"/>
                                  <w:sz w:val="20"/>
                                  <w:szCs w:val="20"/>
                                </w:rPr>
                              </w:pPr>
                              <w:del w:id="272" w:author="Amber Leberman" w:date="2016-10-17T09:30:00Z">
                                <w:r w:rsidRPr="00D5662A">
                                  <w:rPr>
                                    <w:rFonts w:cs="Arial"/>
                                    <w:w w:val="100"/>
                                    <w:sz w:val="20"/>
                                    <w:szCs w:val="20"/>
                                  </w:rPr>
                                  <w:delText>FHWA</w:delText>
                                </w:r>
                                <w:r w:rsidRPr="00D5662A">
                                  <w:rPr>
                                    <w:rFonts w:cs="Arial"/>
                                    <w:w w:val="100"/>
                                    <w:sz w:val="20"/>
                                    <w:szCs w:val="20"/>
                                  </w:rPr>
                                  <w:tab/>
                                  <w:delText>Federal Highway Administration</w:delText>
                                </w:r>
                              </w:del>
                            </w:p>
                            <w:p w14:paraId="781ED14D" w14:textId="77777777" w:rsidR="0038338C" w:rsidRPr="0085570C" w:rsidRDefault="0038338C" w:rsidP="00736216">
                              <w:pPr>
                                <w:spacing w:before="20" w:after="20"/>
                                <w:ind w:left="1713" w:hanging="1267"/>
                                <w:rPr>
                                  <w:del w:id="273" w:author="Amber Leberman" w:date="2016-10-17T09:30:00Z"/>
                                  <w:rFonts w:cs="Arial"/>
                                  <w:bCs/>
                                  <w:w w:val="100"/>
                                  <w:sz w:val="20"/>
                                  <w:szCs w:val="20"/>
                                </w:rPr>
                              </w:pPr>
                              <w:del w:id="274" w:author="Amber Leberman" w:date="2016-10-17T09:30:00Z">
                                <w:r w:rsidRPr="00D5662A">
                                  <w:rPr>
                                    <w:rFonts w:cs="Arial"/>
                                    <w:w w:val="100"/>
                                    <w:sz w:val="20"/>
                                    <w:szCs w:val="20"/>
                                  </w:rPr>
                                  <w:delText>FTA</w:delText>
                                </w:r>
                                <w:r w:rsidRPr="00D5662A">
                                  <w:rPr>
                                    <w:rFonts w:cs="Arial"/>
                                    <w:w w:val="100"/>
                                    <w:sz w:val="20"/>
                                    <w:szCs w:val="20"/>
                                  </w:rPr>
                                  <w:tab/>
                                  <w:delText>Federal Transit Administration</w:delText>
                                </w:r>
                              </w:del>
                            </w:p>
                            <w:p w14:paraId="515060EC" w14:textId="77777777" w:rsidR="0038338C" w:rsidRPr="00D5662A" w:rsidDel="00C5631B" w:rsidRDefault="0038338C" w:rsidP="00736216">
                              <w:pPr>
                                <w:spacing w:before="20" w:after="20"/>
                                <w:ind w:left="1713" w:hanging="1267"/>
                                <w:rPr>
                                  <w:del w:id="275" w:author="Amber Leberman" w:date="2016-10-17T09:30:00Z"/>
                                  <w:rFonts w:cs="Arial"/>
                                  <w:bCs/>
                                  <w:w w:val="100"/>
                                  <w:sz w:val="20"/>
                                  <w:szCs w:val="20"/>
                                </w:rPr>
                              </w:pPr>
                              <w:del w:id="276" w:author="Amber Leberman" w:date="2016-10-17T09:30:00Z">
                                <w:r w:rsidRPr="00D5662A" w:rsidDel="00C5631B">
                                  <w:rPr>
                                    <w:rFonts w:cs="Arial"/>
                                    <w:w w:val="100"/>
                                    <w:sz w:val="20"/>
                                    <w:szCs w:val="20"/>
                                  </w:rPr>
                                  <w:delText>MOA</w:delText>
                                </w:r>
                                <w:r w:rsidRPr="00D5662A" w:rsidDel="00C5631B">
                                  <w:rPr>
                                    <w:rFonts w:cs="Arial"/>
                                    <w:w w:val="100"/>
                                    <w:sz w:val="20"/>
                                    <w:szCs w:val="20"/>
                                  </w:rPr>
                                  <w:tab/>
                                  <w:delText>Memorandum of Agreement</w:delText>
                                </w:r>
                              </w:del>
                            </w:p>
                            <w:p w14:paraId="13A31195" w14:textId="77777777" w:rsidR="0038338C" w:rsidRDefault="0038338C" w:rsidP="00736216">
                              <w:pPr>
                                <w:spacing w:before="20" w:after="20"/>
                                <w:ind w:left="1713" w:hanging="1267"/>
                                <w:rPr>
                                  <w:del w:id="277" w:author="Amber Leberman" w:date="2016-10-17T09:30:00Z"/>
                                  <w:rFonts w:cs="Arial"/>
                                  <w:w w:val="100"/>
                                  <w:sz w:val="20"/>
                                  <w:szCs w:val="20"/>
                                </w:rPr>
                              </w:pPr>
                              <w:del w:id="278" w:author="Amber Leberman" w:date="2016-10-17T09:30:00Z">
                                <w:r>
                                  <w:rPr>
                                    <w:rFonts w:cs="Arial"/>
                                    <w:w w:val="100"/>
                                    <w:sz w:val="20"/>
                                    <w:szCs w:val="20"/>
                                  </w:rPr>
                                  <w:delText>MPA</w:delText>
                                </w:r>
                                <w:r>
                                  <w:rPr>
                                    <w:rFonts w:cs="Arial"/>
                                    <w:w w:val="100"/>
                                    <w:sz w:val="20"/>
                                    <w:szCs w:val="20"/>
                                  </w:rPr>
                                  <w:tab/>
                                  <w:delText>Metropolitan Planning Agreement</w:delText>
                                </w:r>
                              </w:del>
                            </w:p>
                            <w:p w14:paraId="71E63E6B" w14:textId="77777777" w:rsidR="0038338C" w:rsidRPr="00D5662A" w:rsidRDefault="0038338C" w:rsidP="00736216">
                              <w:pPr>
                                <w:spacing w:before="20" w:after="20"/>
                                <w:ind w:left="1713" w:hanging="1267"/>
                                <w:rPr>
                                  <w:del w:id="279" w:author="Amber Leberman" w:date="2016-10-17T09:30:00Z"/>
                                  <w:rFonts w:cs="Arial"/>
                                  <w:bCs/>
                                  <w:w w:val="100"/>
                                  <w:sz w:val="20"/>
                                  <w:szCs w:val="20"/>
                                </w:rPr>
                              </w:pPr>
                              <w:del w:id="280" w:author="Amber Leberman" w:date="2016-10-17T09:30:00Z">
                                <w:r w:rsidRPr="00D5662A">
                                  <w:rPr>
                                    <w:rFonts w:cs="Arial"/>
                                    <w:w w:val="100"/>
                                    <w:sz w:val="20"/>
                                    <w:szCs w:val="20"/>
                                  </w:rPr>
                                  <w:delText>MPO</w:delText>
                                </w:r>
                                <w:r w:rsidRPr="00D5662A">
                                  <w:rPr>
                                    <w:rFonts w:cs="Arial"/>
                                    <w:w w:val="100"/>
                                    <w:sz w:val="20"/>
                                    <w:szCs w:val="20"/>
                                  </w:rPr>
                                  <w:tab/>
                                  <w:delText>Metropolitan Planning Organization</w:delText>
                                </w:r>
                              </w:del>
                            </w:p>
                            <w:p w14:paraId="28F57F0A" w14:textId="77777777" w:rsidR="0038338C" w:rsidRPr="00D5662A" w:rsidRDefault="0038338C" w:rsidP="00736216">
                              <w:pPr>
                                <w:spacing w:before="20" w:after="20"/>
                                <w:ind w:left="1713" w:hanging="1267"/>
                                <w:rPr>
                                  <w:del w:id="281" w:author="Amber Leberman" w:date="2016-10-17T09:30:00Z"/>
                                  <w:rFonts w:cs="Arial"/>
                                  <w:bCs/>
                                  <w:w w:val="100"/>
                                  <w:sz w:val="20"/>
                                  <w:szCs w:val="20"/>
                                </w:rPr>
                              </w:pPr>
                              <w:del w:id="282" w:author="Amber Leberman" w:date="2016-10-17T09:30:00Z">
                                <w:r w:rsidRPr="00D5662A">
                                  <w:rPr>
                                    <w:rFonts w:cs="Arial"/>
                                    <w:w w:val="100"/>
                                    <w:sz w:val="20"/>
                                    <w:szCs w:val="20"/>
                                  </w:rPr>
                                  <w:delText>RTD</w:delText>
                                </w:r>
                                <w:r w:rsidRPr="00D5662A">
                                  <w:rPr>
                                    <w:rFonts w:cs="Arial"/>
                                    <w:w w:val="100"/>
                                    <w:sz w:val="20"/>
                                    <w:szCs w:val="20"/>
                                  </w:rPr>
                                  <w:tab/>
                                  <w:delText>Regional Transportation District</w:delText>
                                </w:r>
                              </w:del>
                            </w:p>
                            <w:p w14:paraId="6D177953" w14:textId="77777777" w:rsidR="0038338C" w:rsidRPr="00D5662A" w:rsidRDefault="0038338C" w:rsidP="00736216">
                              <w:pPr>
                                <w:spacing w:before="20" w:after="20"/>
                                <w:ind w:left="1713" w:hanging="1267"/>
                                <w:rPr>
                                  <w:del w:id="283" w:author="Amber Leberman" w:date="2016-10-17T09:30:00Z"/>
                                  <w:rFonts w:cs="Arial"/>
                                  <w:bCs/>
                                  <w:w w:val="100"/>
                                  <w:sz w:val="20"/>
                                  <w:szCs w:val="20"/>
                                </w:rPr>
                              </w:pPr>
                              <w:del w:id="284" w:author="Amber Leberman" w:date="2016-10-17T09:30:00Z">
                                <w:r w:rsidRPr="00D5662A">
                                  <w:rPr>
                                    <w:rFonts w:cs="Arial"/>
                                    <w:w w:val="100"/>
                                    <w:sz w:val="20"/>
                                    <w:szCs w:val="20"/>
                                  </w:rPr>
                                  <w:delText>RTP</w:delText>
                                </w:r>
                                <w:r w:rsidRPr="00D5662A">
                                  <w:rPr>
                                    <w:rFonts w:cs="Arial"/>
                                    <w:w w:val="100"/>
                                    <w:sz w:val="20"/>
                                    <w:szCs w:val="20"/>
                                  </w:rPr>
                                  <w:tab/>
                                  <w:delText>Regional Transportation Plan</w:delText>
                                </w:r>
                              </w:del>
                            </w:p>
                            <w:p w14:paraId="38964510" w14:textId="77777777" w:rsidR="0038338C" w:rsidRPr="00D5662A" w:rsidRDefault="0038338C" w:rsidP="00736216">
                              <w:pPr>
                                <w:spacing w:before="20" w:after="20"/>
                                <w:ind w:left="1713" w:hanging="1267"/>
                                <w:rPr>
                                  <w:del w:id="285" w:author="Amber Leberman" w:date="2016-10-17T09:30:00Z"/>
                                  <w:rFonts w:cs="Arial"/>
                                  <w:bCs/>
                                  <w:w w:val="100"/>
                                  <w:sz w:val="20"/>
                                  <w:szCs w:val="20"/>
                                </w:rPr>
                              </w:pPr>
                              <w:del w:id="286" w:author="Amber Leberman" w:date="2016-10-17T09:30:00Z">
                                <w:r w:rsidRPr="00D5662A">
                                  <w:rPr>
                                    <w:rFonts w:cs="Arial"/>
                                    <w:w w:val="100"/>
                                    <w:sz w:val="20"/>
                                    <w:szCs w:val="20"/>
                                  </w:rPr>
                                  <w:delText>STIP</w:delText>
                                </w:r>
                                <w:r w:rsidRPr="00D5662A">
                                  <w:rPr>
                                    <w:rFonts w:cs="Arial"/>
                                    <w:w w:val="100"/>
                                    <w:sz w:val="20"/>
                                    <w:szCs w:val="20"/>
                                  </w:rPr>
                                  <w:tab/>
                                  <w:delText>State Transportation Improvement Program</w:delText>
                                </w:r>
                              </w:del>
                            </w:p>
                            <w:p w14:paraId="77E43D77" w14:textId="77777777" w:rsidR="0038338C" w:rsidRPr="00D5662A" w:rsidRDefault="0038338C" w:rsidP="00736216">
                              <w:pPr>
                                <w:spacing w:before="20" w:after="20"/>
                                <w:ind w:left="1713" w:hanging="1267"/>
                                <w:rPr>
                                  <w:del w:id="287" w:author="Amber Leberman" w:date="2016-10-17T09:30:00Z"/>
                                  <w:rFonts w:cs="Arial"/>
                                  <w:bCs/>
                                  <w:w w:val="100"/>
                                  <w:sz w:val="20"/>
                                  <w:szCs w:val="20"/>
                                </w:rPr>
                              </w:pPr>
                              <w:del w:id="288" w:author="Amber Leberman" w:date="2016-10-17T09:30:00Z">
                                <w:r w:rsidRPr="00D5662A">
                                  <w:rPr>
                                    <w:rFonts w:cs="Arial"/>
                                    <w:w w:val="100"/>
                                    <w:sz w:val="20"/>
                                    <w:szCs w:val="20"/>
                                  </w:rPr>
                                  <w:delText>TIP</w:delText>
                                </w:r>
                                <w:r w:rsidRPr="00D5662A">
                                  <w:rPr>
                                    <w:rFonts w:cs="Arial"/>
                                    <w:w w:val="100"/>
                                    <w:sz w:val="20"/>
                                    <w:szCs w:val="20"/>
                                  </w:rPr>
                                  <w:tab/>
                                  <w:delText>Transportation Improvement Program</w:delText>
                                </w:r>
                              </w:del>
                            </w:p>
                            <w:p w14:paraId="0A170973" w14:textId="77777777" w:rsidR="0038338C" w:rsidRDefault="0038338C" w:rsidP="00D5662A">
                              <w:pPr>
                                <w:tabs>
                                  <w:tab w:val="left" w:pos="2160"/>
                                </w:tabs>
                                <w:ind w:left="720"/>
                                <w:rPr>
                                  <w:del w:id="289"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3.75pt;margin-top:12.3pt;width:360.25pt;height:18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" fillcolor="white [3201]" strokecolor="#31849b [2408]" strokeweight="2.5pt">
                  <v:shadow color="#868686"/>
                  <v:textbox>
                    <w:txbxContent>
                      <w:p w14:paraId="000748FA" w14:textId="77777777" w:rsidR="0038338C" w:rsidRPr="00D5662A" w:rsidRDefault="0038338C" w:rsidP="00D5662A">
                        <w:pPr>
                          <w:rPr>
                            <w:del w:id="290" w:author="Amber Leberman" w:date="2016-10-17T09:30:00Z"/>
                            <w:rFonts w:cs="Arial"/>
                            <w:b/>
                          </w:rPr>
                        </w:pPr>
                        <w:del w:id="291" w:author="Amber Leberman" w:date="2016-10-17T09:30:00Z">
                          <w:r w:rsidRPr="00D5662A">
                            <w:rPr>
                              <w:rFonts w:cs="Arial"/>
                              <w:b/>
                            </w:rPr>
                            <w:delText>Common Acronyms</w:delText>
                          </w:r>
                        </w:del>
                      </w:p>
                      <w:p w14:paraId="32875B24" w14:textId="77777777" w:rsidR="0038338C" w:rsidRPr="00D5662A" w:rsidRDefault="0038338C" w:rsidP="00D5662A">
                        <w:pPr>
                          <w:rPr>
                            <w:del w:id="292" w:author="Amber Leberman" w:date="2016-10-17T09:30:00Z"/>
                            <w:rFonts w:cs="Arial"/>
                            <w:b/>
                            <w:bCs/>
                            <w:sz w:val="16"/>
                            <w:szCs w:val="16"/>
                          </w:rPr>
                        </w:pPr>
                      </w:p>
                      <w:p w14:paraId="0DC03007" w14:textId="77777777" w:rsidR="0038338C" w:rsidRPr="00D5662A" w:rsidRDefault="0038338C" w:rsidP="00736216">
                        <w:pPr>
                          <w:spacing w:before="20" w:after="20"/>
                          <w:ind w:left="1713" w:hanging="1267"/>
                          <w:rPr>
                            <w:del w:id="293" w:author="Amber Leberman" w:date="2016-10-17T09:30:00Z"/>
                            <w:rFonts w:cs="Arial"/>
                            <w:bCs/>
                            <w:w w:val="100"/>
                            <w:sz w:val="20"/>
                            <w:szCs w:val="20"/>
                          </w:rPr>
                        </w:pPr>
                        <w:del w:id="294" w:author="Amber Leberman" w:date="2016-10-17T09:30:00Z">
                          <w:r w:rsidRPr="00D5662A">
                            <w:rPr>
                              <w:rFonts w:cs="Arial"/>
                              <w:w w:val="100"/>
                              <w:sz w:val="20"/>
                              <w:szCs w:val="20"/>
                            </w:rPr>
                            <w:delText>CDOT</w:delText>
                          </w:r>
                          <w:r w:rsidRPr="00D5662A">
                            <w:rPr>
                              <w:rFonts w:cs="Arial"/>
                              <w:w w:val="100"/>
                              <w:sz w:val="20"/>
                              <w:szCs w:val="20"/>
                            </w:rPr>
                            <w:tab/>
                            <w:delText>Colorado Department of Transportation</w:delText>
                          </w:r>
                        </w:del>
                      </w:p>
                      <w:p w14:paraId="20FF2348" w14:textId="77777777" w:rsidR="0038338C" w:rsidRPr="00D5662A" w:rsidRDefault="0038338C" w:rsidP="00736216">
                        <w:pPr>
                          <w:spacing w:before="20" w:after="20"/>
                          <w:ind w:left="1713" w:hanging="1267"/>
                          <w:rPr>
                            <w:del w:id="295" w:author="Amber Leberman" w:date="2016-10-17T09:30:00Z"/>
                            <w:rFonts w:cs="Arial"/>
                            <w:bCs/>
                            <w:w w:val="100"/>
                            <w:sz w:val="20"/>
                            <w:szCs w:val="20"/>
                          </w:rPr>
                        </w:pPr>
                        <w:del w:id="296" w:author="Amber Leberman" w:date="2016-10-17T09:30:00Z">
                          <w:r w:rsidRPr="00D5662A">
                            <w:rPr>
                              <w:rFonts w:cs="Arial"/>
                              <w:w w:val="100"/>
                              <w:sz w:val="20"/>
                              <w:szCs w:val="20"/>
                            </w:rPr>
                            <w:delText>DRCOG</w:delText>
                          </w:r>
                          <w:r w:rsidRPr="00D5662A">
                            <w:rPr>
                              <w:rFonts w:cs="Arial"/>
                              <w:w w:val="100"/>
                              <w:sz w:val="20"/>
                              <w:szCs w:val="20"/>
                            </w:rPr>
                            <w:tab/>
                            <w:delText>Denver Regional Council of Governments</w:delText>
                          </w:r>
                        </w:del>
                      </w:p>
                      <w:p w14:paraId="76F95778" w14:textId="77777777" w:rsidR="0038338C" w:rsidRPr="00D5662A" w:rsidRDefault="0038338C" w:rsidP="00736216">
                        <w:pPr>
                          <w:spacing w:before="20" w:after="20"/>
                          <w:ind w:left="1713" w:hanging="1267"/>
                          <w:rPr>
                            <w:del w:id="297" w:author="Amber Leberman" w:date="2016-10-17T09:30:00Z"/>
                            <w:rFonts w:cs="Arial"/>
                            <w:bCs/>
                            <w:w w:val="100"/>
                            <w:sz w:val="20"/>
                            <w:szCs w:val="20"/>
                          </w:rPr>
                        </w:pPr>
                        <w:del w:id="298" w:author="Amber Leberman" w:date="2016-10-17T09:30:00Z">
                          <w:r w:rsidRPr="00D5662A">
                            <w:rPr>
                              <w:rFonts w:cs="Arial"/>
                              <w:w w:val="100"/>
                              <w:sz w:val="20"/>
                              <w:szCs w:val="20"/>
                            </w:rPr>
                            <w:delText>FASTER</w:delText>
                          </w:r>
                          <w:r w:rsidRPr="00D5662A">
                            <w:rPr>
                              <w:rFonts w:cs="Arial"/>
                              <w:w w:val="100"/>
                              <w:sz w:val="20"/>
                              <w:szCs w:val="20"/>
                            </w:rPr>
                            <w:tab/>
                            <w:delText>Funding Advancement for Surface Transportation and Economic Recovery</w:delText>
                          </w:r>
                        </w:del>
                      </w:p>
                      <w:p w14:paraId="569DA063" w14:textId="77777777" w:rsidR="0038338C" w:rsidRPr="00D5662A" w:rsidRDefault="0038338C" w:rsidP="00736216">
                        <w:pPr>
                          <w:spacing w:before="20" w:after="20"/>
                          <w:ind w:left="1713" w:hanging="1267"/>
                          <w:rPr>
                            <w:del w:id="299" w:author="Amber Leberman" w:date="2016-10-17T09:30:00Z"/>
                            <w:rFonts w:cs="Arial"/>
                            <w:bCs/>
                            <w:w w:val="100"/>
                            <w:sz w:val="20"/>
                            <w:szCs w:val="20"/>
                          </w:rPr>
                        </w:pPr>
                        <w:del w:id="300" w:author="Amber Leberman" w:date="2016-10-17T09:30:00Z">
                          <w:r w:rsidRPr="00D5662A">
                            <w:rPr>
                              <w:rFonts w:cs="Arial"/>
                              <w:w w:val="100"/>
                              <w:sz w:val="20"/>
                              <w:szCs w:val="20"/>
                            </w:rPr>
                            <w:delText>FHWA</w:delText>
                          </w:r>
                          <w:r w:rsidRPr="00D5662A">
                            <w:rPr>
                              <w:rFonts w:cs="Arial"/>
                              <w:w w:val="100"/>
                              <w:sz w:val="20"/>
                              <w:szCs w:val="20"/>
                            </w:rPr>
                            <w:tab/>
                            <w:delText>Federal Highway Administration</w:delText>
                          </w:r>
                        </w:del>
                      </w:p>
                      <w:p w14:paraId="781ED14D" w14:textId="77777777" w:rsidR="0038338C" w:rsidRPr="0085570C" w:rsidRDefault="0038338C" w:rsidP="00736216">
                        <w:pPr>
                          <w:spacing w:before="20" w:after="20"/>
                          <w:ind w:left="1713" w:hanging="1267"/>
                          <w:rPr>
                            <w:del w:id="301" w:author="Amber Leberman" w:date="2016-10-17T09:30:00Z"/>
                            <w:rFonts w:cs="Arial"/>
                            <w:bCs/>
                            <w:w w:val="100"/>
                            <w:sz w:val="20"/>
                            <w:szCs w:val="20"/>
                          </w:rPr>
                        </w:pPr>
                        <w:del w:id="302" w:author="Amber Leberman" w:date="2016-10-17T09:30:00Z">
                          <w:r w:rsidRPr="00D5662A">
                            <w:rPr>
                              <w:rFonts w:cs="Arial"/>
                              <w:w w:val="100"/>
                              <w:sz w:val="20"/>
                              <w:szCs w:val="20"/>
                            </w:rPr>
                            <w:delText>FTA</w:delText>
                          </w:r>
                          <w:r w:rsidRPr="00D5662A">
                            <w:rPr>
                              <w:rFonts w:cs="Arial"/>
                              <w:w w:val="100"/>
                              <w:sz w:val="20"/>
                              <w:szCs w:val="20"/>
                            </w:rPr>
                            <w:tab/>
                            <w:delText>Federal Transit Administration</w:delText>
                          </w:r>
                        </w:del>
                      </w:p>
                      <w:p w14:paraId="515060EC" w14:textId="77777777" w:rsidR="0038338C" w:rsidRPr="00D5662A" w:rsidDel="00C5631B" w:rsidRDefault="0038338C" w:rsidP="00736216">
                        <w:pPr>
                          <w:spacing w:before="20" w:after="20"/>
                          <w:ind w:left="1713" w:hanging="1267"/>
                          <w:rPr>
                            <w:del w:id="303" w:author="Amber Leberman" w:date="2016-10-17T09:30:00Z"/>
                            <w:rFonts w:cs="Arial"/>
                            <w:bCs/>
                            <w:w w:val="100"/>
                            <w:sz w:val="20"/>
                            <w:szCs w:val="20"/>
                          </w:rPr>
                        </w:pPr>
                        <w:del w:id="304" w:author="Amber Leberman" w:date="2016-10-17T09:30:00Z">
                          <w:r w:rsidRPr="00D5662A" w:rsidDel="00C5631B">
                            <w:rPr>
                              <w:rFonts w:cs="Arial"/>
                              <w:w w:val="100"/>
                              <w:sz w:val="20"/>
                              <w:szCs w:val="20"/>
                            </w:rPr>
                            <w:delText>MOA</w:delText>
                          </w:r>
                          <w:r w:rsidRPr="00D5662A" w:rsidDel="00C5631B">
                            <w:rPr>
                              <w:rFonts w:cs="Arial"/>
                              <w:w w:val="100"/>
                              <w:sz w:val="20"/>
                              <w:szCs w:val="20"/>
                            </w:rPr>
                            <w:tab/>
                            <w:delText>Memorandum of Agreement</w:delText>
                          </w:r>
                        </w:del>
                      </w:p>
                      <w:p w14:paraId="13A31195" w14:textId="77777777" w:rsidR="0038338C" w:rsidRDefault="0038338C" w:rsidP="00736216">
                        <w:pPr>
                          <w:spacing w:before="20" w:after="20"/>
                          <w:ind w:left="1713" w:hanging="1267"/>
                          <w:rPr>
                            <w:del w:id="305" w:author="Amber Leberman" w:date="2016-10-17T09:30:00Z"/>
                            <w:rFonts w:cs="Arial"/>
                            <w:w w:val="100"/>
                            <w:sz w:val="20"/>
                            <w:szCs w:val="20"/>
                          </w:rPr>
                        </w:pPr>
                        <w:del w:id="306" w:author="Amber Leberman" w:date="2016-10-17T09:30:00Z">
                          <w:r>
                            <w:rPr>
                              <w:rFonts w:cs="Arial"/>
                              <w:w w:val="100"/>
                              <w:sz w:val="20"/>
                              <w:szCs w:val="20"/>
                            </w:rPr>
                            <w:delText>MPA</w:delText>
                          </w:r>
                          <w:r>
                            <w:rPr>
                              <w:rFonts w:cs="Arial"/>
                              <w:w w:val="100"/>
                              <w:sz w:val="20"/>
                              <w:szCs w:val="20"/>
                            </w:rPr>
                            <w:tab/>
                            <w:delText>Metropolitan Planning Agreement</w:delText>
                          </w:r>
                        </w:del>
                      </w:p>
                      <w:p w14:paraId="71E63E6B" w14:textId="77777777" w:rsidR="0038338C" w:rsidRPr="00D5662A" w:rsidRDefault="0038338C" w:rsidP="00736216">
                        <w:pPr>
                          <w:spacing w:before="20" w:after="20"/>
                          <w:ind w:left="1713" w:hanging="1267"/>
                          <w:rPr>
                            <w:del w:id="307" w:author="Amber Leberman" w:date="2016-10-17T09:30:00Z"/>
                            <w:rFonts w:cs="Arial"/>
                            <w:bCs/>
                            <w:w w:val="100"/>
                            <w:sz w:val="20"/>
                            <w:szCs w:val="20"/>
                          </w:rPr>
                        </w:pPr>
                        <w:del w:id="308" w:author="Amber Leberman" w:date="2016-10-17T09:30:00Z">
                          <w:r w:rsidRPr="00D5662A">
                            <w:rPr>
                              <w:rFonts w:cs="Arial"/>
                              <w:w w:val="100"/>
                              <w:sz w:val="20"/>
                              <w:szCs w:val="20"/>
                            </w:rPr>
                            <w:delText>MPO</w:delText>
                          </w:r>
                          <w:r w:rsidRPr="00D5662A">
                            <w:rPr>
                              <w:rFonts w:cs="Arial"/>
                              <w:w w:val="100"/>
                              <w:sz w:val="20"/>
                              <w:szCs w:val="20"/>
                            </w:rPr>
                            <w:tab/>
                            <w:delText>Metropolitan Planning Organization</w:delText>
                          </w:r>
                        </w:del>
                      </w:p>
                      <w:p w14:paraId="28F57F0A" w14:textId="77777777" w:rsidR="0038338C" w:rsidRPr="00D5662A" w:rsidRDefault="0038338C" w:rsidP="00736216">
                        <w:pPr>
                          <w:spacing w:before="20" w:after="20"/>
                          <w:ind w:left="1713" w:hanging="1267"/>
                          <w:rPr>
                            <w:del w:id="309" w:author="Amber Leberman" w:date="2016-10-17T09:30:00Z"/>
                            <w:rFonts w:cs="Arial"/>
                            <w:bCs/>
                            <w:w w:val="100"/>
                            <w:sz w:val="20"/>
                            <w:szCs w:val="20"/>
                          </w:rPr>
                        </w:pPr>
                        <w:del w:id="310" w:author="Amber Leberman" w:date="2016-10-17T09:30:00Z">
                          <w:r w:rsidRPr="00D5662A">
                            <w:rPr>
                              <w:rFonts w:cs="Arial"/>
                              <w:w w:val="100"/>
                              <w:sz w:val="20"/>
                              <w:szCs w:val="20"/>
                            </w:rPr>
                            <w:delText>RTD</w:delText>
                          </w:r>
                          <w:r w:rsidRPr="00D5662A">
                            <w:rPr>
                              <w:rFonts w:cs="Arial"/>
                              <w:w w:val="100"/>
                              <w:sz w:val="20"/>
                              <w:szCs w:val="20"/>
                            </w:rPr>
                            <w:tab/>
                            <w:delText>Regional Transportation District</w:delText>
                          </w:r>
                        </w:del>
                      </w:p>
                      <w:p w14:paraId="6D177953" w14:textId="77777777" w:rsidR="0038338C" w:rsidRPr="00D5662A" w:rsidRDefault="0038338C" w:rsidP="00736216">
                        <w:pPr>
                          <w:spacing w:before="20" w:after="20"/>
                          <w:ind w:left="1713" w:hanging="1267"/>
                          <w:rPr>
                            <w:del w:id="311" w:author="Amber Leberman" w:date="2016-10-17T09:30:00Z"/>
                            <w:rFonts w:cs="Arial"/>
                            <w:bCs/>
                            <w:w w:val="100"/>
                            <w:sz w:val="20"/>
                            <w:szCs w:val="20"/>
                          </w:rPr>
                        </w:pPr>
                        <w:del w:id="312" w:author="Amber Leberman" w:date="2016-10-17T09:30:00Z">
                          <w:r w:rsidRPr="00D5662A">
                            <w:rPr>
                              <w:rFonts w:cs="Arial"/>
                              <w:w w:val="100"/>
                              <w:sz w:val="20"/>
                              <w:szCs w:val="20"/>
                            </w:rPr>
                            <w:delText>RTP</w:delText>
                          </w:r>
                          <w:r w:rsidRPr="00D5662A">
                            <w:rPr>
                              <w:rFonts w:cs="Arial"/>
                              <w:w w:val="100"/>
                              <w:sz w:val="20"/>
                              <w:szCs w:val="20"/>
                            </w:rPr>
                            <w:tab/>
                            <w:delText>Regional Transportation Plan</w:delText>
                          </w:r>
                        </w:del>
                      </w:p>
                      <w:p w14:paraId="38964510" w14:textId="77777777" w:rsidR="0038338C" w:rsidRPr="00D5662A" w:rsidRDefault="0038338C" w:rsidP="00736216">
                        <w:pPr>
                          <w:spacing w:before="20" w:after="20"/>
                          <w:ind w:left="1713" w:hanging="1267"/>
                          <w:rPr>
                            <w:del w:id="313" w:author="Amber Leberman" w:date="2016-10-17T09:30:00Z"/>
                            <w:rFonts w:cs="Arial"/>
                            <w:bCs/>
                            <w:w w:val="100"/>
                            <w:sz w:val="20"/>
                            <w:szCs w:val="20"/>
                          </w:rPr>
                        </w:pPr>
                        <w:del w:id="314" w:author="Amber Leberman" w:date="2016-10-17T09:30:00Z">
                          <w:r w:rsidRPr="00D5662A">
                            <w:rPr>
                              <w:rFonts w:cs="Arial"/>
                              <w:w w:val="100"/>
                              <w:sz w:val="20"/>
                              <w:szCs w:val="20"/>
                            </w:rPr>
                            <w:delText>STIP</w:delText>
                          </w:r>
                          <w:r w:rsidRPr="00D5662A">
                            <w:rPr>
                              <w:rFonts w:cs="Arial"/>
                              <w:w w:val="100"/>
                              <w:sz w:val="20"/>
                              <w:szCs w:val="20"/>
                            </w:rPr>
                            <w:tab/>
                            <w:delText>State Transportation Improvement Program</w:delText>
                          </w:r>
                        </w:del>
                      </w:p>
                      <w:p w14:paraId="77E43D77" w14:textId="77777777" w:rsidR="0038338C" w:rsidRPr="00D5662A" w:rsidRDefault="0038338C" w:rsidP="00736216">
                        <w:pPr>
                          <w:spacing w:before="20" w:after="20"/>
                          <w:ind w:left="1713" w:hanging="1267"/>
                          <w:rPr>
                            <w:del w:id="315" w:author="Amber Leberman" w:date="2016-10-17T09:30:00Z"/>
                            <w:rFonts w:cs="Arial"/>
                            <w:bCs/>
                            <w:w w:val="100"/>
                            <w:sz w:val="20"/>
                            <w:szCs w:val="20"/>
                          </w:rPr>
                        </w:pPr>
                        <w:del w:id="316" w:author="Amber Leberman" w:date="2016-10-17T09:30:00Z">
                          <w:r w:rsidRPr="00D5662A">
                            <w:rPr>
                              <w:rFonts w:cs="Arial"/>
                              <w:w w:val="100"/>
                              <w:sz w:val="20"/>
                              <w:szCs w:val="20"/>
                            </w:rPr>
                            <w:delText>TIP</w:delText>
                          </w:r>
                          <w:r w:rsidRPr="00D5662A">
                            <w:rPr>
                              <w:rFonts w:cs="Arial"/>
                              <w:w w:val="100"/>
                              <w:sz w:val="20"/>
                              <w:szCs w:val="20"/>
                            </w:rPr>
                            <w:tab/>
                            <w:delText>Transportation Improvement Program</w:delText>
                          </w:r>
                        </w:del>
                      </w:p>
                      <w:p w14:paraId="0A170973" w14:textId="77777777" w:rsidR="0038338C" w:rsidRDefault="0038338C" w:rsidP="00D5662A">
                        <w:pPr>
                          <w:tabs>
                            <w:tab w:val="left" w:pos="2160"/>
                          </w:tabs>
                          <w:ind w:left="720"/>
                          <w:rPr>
                            <w:del w:id="317" w:author="Amber Leberman" w:date="2016-10-17T09:30:00Z"/>
                          </w:rPr>
                        </w:pPr>
                      </w:p>
                    </w:txbxContent>
                  </v:textbox>
                  <w10:wrap type="square"/>
                </v:shape>
              </w:pict>
            </mc:Fallback>
          </mc:AlternateContent>
        </w:r>
      </w:del>
    </w:p>
    <w:p w14:paraId="6CC58DAD" w14:textId="77777777" w:rsidR="00EB5782" w:rsidRPr="000F4A3F" w:rsidRDefault="00EB5782" w:rsidP="005E70D3">
      <w:pPr>
        <w:pStyle w:val="Style3"/>
        <w:kinsoku w:val="0"/>
        <w:autoSpaceDE/>
        <w:autoSpaceDN/>
        <w:adjustRightInd/>
        <w:spacing w:before="324"/>
        <w:contextualSpacing/>
        <w:rPr>
          <w:rFonts w:cs="Arial"/>
          <w:b/>
          <w:bCs/>
          <w:w w:val="100"/>
        </w:rPr>
      </w:pPr>
    </w:p>
    <w:p w14:paraId="71D924C6" w14:textId="77777777" w:rsidR="0050496C" w:rsidRPr="000F4A3F" w:rsidRDefault="0050496C" w:rsidP="005E70D3">
      <w:pPr>
        <w:pStyle w:val="Style3"/>
        <w:kinsoku w:val="0"/>
        <w:autoSpaceDE/>
        <w:autoSpaceDN/>
        <w:adjustRightInd/>
        <w:spacing w:before="324"/>
        <w:contextualSpacing/>
        <w:rPr>
          <w:rFonts w:cs="Arial"/>
          <w:b/>
          <w:w w:val="100"/>
        </w:rPr>
      </w:pPr>
    </w:p>
    <w:p w14:paraId="3264B4BE" w14:textId="77777777" w:rsidR="0050496C" w:rsidRPr="000F4A3F" w:rsidRDefault="0050496C" w:rsidP="005E70D3">
      <w:pPr>
        <w:pStyle w:val="Style3"/>
        <w:kinsoku w:val="0"/>
        <w:autoSpaceDE/>
        <w:autoSpaceDN/>
        <w:adjustRightInd/>
        <w:spacing w:before="324"/>
        <w:contextualSpacing/>
        <w:rPr>
          <w:rFonts w:cs="Arial"/>
          <w:b/>
          <w:w w:val="100"/>
        </w:rPr>
      </w:pPr>
    </w:p>
    <w:p w14:paraId="5C76BDC1" w14:textId="77777777" w:rsidR="0050496C" w:rsidRPr="000F4A3F" w:rsidRDefault="0050496C" w:rsidP="005E70D3">
      <w:pPr>
        <w:pStyle w:val="Style3"/>
        <w:kinsoku w:val="0"/>
        <w:autoSpaceDE/>
        <w:autoSpaceDN/>
        <w:adjustRightInd/>
        <w:spacing w:before="324"/>
        <w:contextualSpacing/>
        <w:rPr>
          <w:rFonts w:cs="Arial"/>
          <w:b/>
          <w:w w:val="100"/>
        </w:rPr>
      </w:pPr>
    </w:p>
    <w:p w14:paraId="525A820F" w14:textId="77777777" w:rsidR="0050496C" w:rsidRPr="000F4A3F" w:rsidRDefault="0050496C" w:rsidP="005E70D3">
      <w:pPr>
        <w:pStyle w:val="Style3"/>
        <w:kinsoku w:val="0"/>
        <w:autoSpaceDE/>
        <w:autoSpaceDN/>
        <w:adjustRightInd/>
        <w:spacing w:before="324"/>
        <w:contextualSpacing/>
        <w:rPr>
          <w:rFonts w:cs="Arial"/>
          <w:b/>
          <w:w w:val="100"/>
        </w:rPr>
      </w:pPr>
    </w:p>
    <w:p w14:paraId="753C5755" w14:textId="77777777" w:rsidR="0050496C" w:rsidRPr="000F4A3F" w:rsidRDefault="0050496C" w:rsidP="005E70D3">
      <w:pPr>
        <w:pStyle w:val="Style3"/>
        <w:kinsoku w:val="0"/>
        <w:autoSpaceDE/>
        <w:autoSpaceDN/>
        <w:adjustRightInd/>
        <w:spacing w:before="324"/>
        <w:contextualSpacing/>
        <w:rPr>
          <w:rFonts w:cs="Arial"/>
          <w:b/>
          <w:w w:val="100"/>
        </w:rPr>
      </w:pPr>
    </w:p>
    <w:p w14:paraId="26EF4893" w14:textId="77777777" w:rsidR="0050496C" w:rsidRPr="000F4A3F" w:rsidRDefault="0050496C" w:rsidP="005E70D3">
      <w:pPr>
        <w:pStyle w:val="Style3"/>
        <w:kinsoku w:val="0"/>
        <w:autoSpaceDE/>
        <w:autoSpaceDN/>
        <w:adjustRightInd/>
        <w:spacing w:before="324"/>
        <w:contextualSpacing/>
        <w:rPr>
          <w:rFonts w:cs="Arial"/>
          <w:b/>
          <w:w w:val="100"/>
        </w:rPr>
      </w:pPr>
    </w:p>
    <w:p w14:paraId="44BFEA12" w14:textId="77777777" w:rsidR="0050496C" w:rsidRPr="000F4A3F" w:rsidRDefault="0050496C" w:rsidP="005E70D3">
      <w:pPr>
        <w:pStyle w:val="Style3"/>
        <w:kinsoku w:val="0"/>
        <w:autoSpaceDE/>
        <w:autoSpaceDN/>
        <w:adjustRightInd/>
        <w:spacing w:before="324"/>
        <w:contextualSpacing/>
        <w:rPr>
          <w:rFonts w:cs="Arial"/>
          <w:b/>
          <w:w w:val="100"/>
        </w:rPr>
      </w:pPr>
    </w:p>
    <w:p w14:paraId="118396FF" w14:textId="77777777" w:rsidR="0050496C" w:rsidRPr="000F4A3F" w:rsidRDefault="0050496C" w:rsidP="005E70D3">
      <w:pPr>
        <w:pStyle w:val="Style3"/>
        <w:kinsoku w:val="0"/>
        <w:autoSpaceDE/>
        <w:autoSpaceDN/>
        <w:adjustRightInd/>
        <w:spacing w:before="324"/>
        <w:contextualSpacing/>
        <w:rPr>
          <w:rFonts w:cs="Arial"/>
          <w:b/>
          <w:w w:val="100"/>
        </w:rPr>
      </w:pPr>
    </w:p>
    <w:p w14:paraId="0044820B" w14:textId="77777777" w:rsidR="0050496C" w:rsidRPr="000F4A3F" w:rsidRDefault="0050496C" w:rsidP="005E70D3">
      <w:pPr>
        <w:pStyle w:val="Style3"/>
        <w:kinsoku w:val="0"/>
        <w:autoSpaceDE/>
        <w:autoSpaceDN/>
        <w:adjustRightInd/>
        <w:spacing w:before="324"/>
        <w:contextualSpacing/>
        <w:rPr>
          <w:rFonts w:cs="Arial"/>
          <w:b/>
          <w:w w:val="100"/>
        </w:rPr>
      </w:pPr>
    </w:p>
    <w:p w14:paraId="5F3D8575" w14:textId="77777777" w:rsidR="0050496C" w:rsidRPr="000F4A3F" w:rsidRDefault="0050496C" w:rsidP="005E70D3">
      <w:pPr>
        <w:pStyle w:val="Style3"/>
        <w:kinsoku w:val="0"/>
        <w:autoSpaceDE/>
        <w:autoSpaceDN/>
        <w:adjustRightInd/>
        <w:spacing w:before="324"/>
        <w:contextualSpacing/>
        <w:rPr>
          <w:rFonts w:cs="Arial"/>
          <w:b/>
          <w:w w:val="100"/>
        </w:rPr>
      </w:pPr>
    </w:p>
    <w:p w14:paraId="5635D2D0" w14:textId="77777777" w:rsidR="0050496C" w:rsidRPr="000F4A3F" w:rsidRDefault="0050496C" w:rsidP="005E70D3">
      <w:pPr>
        <w:pStyle w:val="Style3"/>
        <w:kinsoku w:val="0"/>
        <w:autoSpaceDE/>
        <w:autoSpaceDN/>
        <w:adjustRightInd/>
        <w:spacing w:before="324"/>
        <w:contextualSpacing/>
        <w:rPr>
          <w:rFonts w:cs="Arial"/>
          <w:b/>
          <w:w w:val="100"/>
        </w:rPr>
      </w:pPr>
    </w:p>
    <w:p w14:paraId="69E560B5" w14:textId="77777777" w:rsidR="0050496C" w:rsidRPr="000F4A3F" w:rsidRDefault="0050496C" w:rsidP="005E70D3">
      <w:pPr>
        <w:pStyle w:val="Style3"/>
        <w:kinsoku w:val="0"/>
        <w:autoSpaceDE/>
        <w:autoSpaceDN/>
        <w:adjustRightInd/>
        <w:spacing w:before="324"/>
        <w:contextualSpacing/>
        <w:rPr>
          <w:rFonts w:cs="Arial"/>
          <w:b/>
          <w:w w:val="100"/>
        </w:rPr>
      </w:pPr>
    </w:p>
    <w:p w14:paraId="1FBBF638" w14:textId="77777777" w:rsidR="0050496C" w:rsidRPr="000F4A3F" w:rsidRDefault="0050496C" w:rsidP="005E70D3">
      <w:pPr>
        <w:pStyle w:val="Style3"/>
        <w:kinsoku w:val="0"/>
        <w:autoSpaceDE/>
        <w:autoSpaceDN/>
        <w:adjustRightInd/>
        <w:spacing w:before="324"/>
        <w:contextualSpacing/>
        <w:rPr>
          <w:rFonts w:cs="Arial"/>
          <w:b/>
          <w:w w:val="100"/>
        </w:rPr>
      </w:pPr>
    </w:p>
    <w:p w14:paraId="08E17C7E" w14:textId="77777777" w:rsidR="000F4A3F" w:rsidRDefault="000F4A3F" w:rsidP="005E70D3">
      <w:pPr>
        <w:pStyle w:val="Style3"/>
        <w:kinsoku w:val="0"/>
        <w:autoSpaceDE/>
        <w:autoSpaceDN/>
        <w:adjustRightInd/>
        <w:spacing w:before="324"/>
        <w:contextualSpacing/>
        <w:rPr>
          <w:rFonts w:cs="Arial"/>
          <w:b/>
          <w:w w:val="100"/>
        </w:rPr>
      </w:pPr>
    </w:p>
    <w:p w14:paraId="4D719F73" w14:textId="77777777" w:rsidR="005E7B48" w:rsidRPr="00DC31FF" w:rsidRDefault="005E7B48" w:rsidP="00082847">
      <w:pPr>
        <w:pStyle w:val="Style3"/>
        <w:kinsoku w:val="0"/>
        <w:autoSpaceDE/>
        <w:autoSpaceDN/>
        <w:adjustRightInd/>
        <w:spacing w:before="240" w:after="240"/>
        <w:rPr>
          <w:rFonts w:cs="Arial"/>
          <w:b/>
          <w:bCs/>
          <w:color w:val="31849B" w:themeColor="accent5" w:themeShade="BF"/>
          <w:w w:val="100"/>
        </w:rPr>
      </w:pPr>
      <w:r w:rsidRPr="00DC31FF">
        <w:rPr>
          <w:rFonts w:cs="Arial"/>
          <w:b/>
          <w:color w:val="31849B" w:themeColor="accent5" w:themeShade="BF"/>
          <w:w w:val="100"/>
        </w:rPr>
        <w:t>Chapter 1—Introduction</w:t>
      </w:r>
    </w:p>
    <w:p w14:paraId="1AFEE907"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Transportation planning for the Denver region is a continuing, cooperative and comprehensive process.</w:t>
      </w:r>
    </w:p>
    <w:p w14:paraId="403E7AC0"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Denver Regional Council of Governments (DRCOG), Regional Transportation District (RTD</w:t>
      </w:r>
      <w:r w:rsidR="000F4A3F">
        <w:rPr>
          <w:rFonts w:cs="Arial"/>
          <w:w w:val="100"/>
        </w:rPr>
        <w:t>)</w:t>
      </w:r>
      <w:r w:rsidR="007F350A">
        <w:rPr>
          <w:rFonts w:cs="Arial"/>
          <w:w w:val="100"/>
        </w:rPr>
        <w:t xml:space="preserve">, </w:t>
      </w:r>
      <w:r w:rsidRPr="000F4A3F">
        <w:rPr>
          <w:rFonts w:cs="Arial"/>
          <w:w w:val="100"/>
        </w:rPr>
        <w:t>and Colorado Department of Transportation (CDOT) are the primary partners in this process.</w:t>
      </w:r>
    </w:p>
    <w:p w14:paraId="37F7DCFC" w14:textId="3A536DED" w:rsidR="005E7B48" w:rsidRPr="000F4A3F" w:rsidRDefault="005667CB" w:rsidP="00C879A5">
      <w:pPr>
        <w:pStyle w:val="Style14"/>
        <w:numPr>
          <w:ilvl w:val="0"/>
          <w:numId w:val="1"/>
        </w:numPr>
        <w:kinsoku w:val="0"/>
        <w:autoSpaceDE/>
        <w:autoSpaceDN/>
        <w:spacing w:line="240" w:lineRule="auto"/>
        <w:rPr>
          <w:rFonts w:cs="Arial"/>
          <w:w w:val="100"/>
        </w:rPr>
      </w:pPr>
      <w:ins w:id="318" w:author="Amber Leberman" w:date="2016-10-17T09:30:00Z">
        <w:r w:rsidRPr="000F4A3F">
          <w:rPr>
            <w:rFonts w:cs="Arial"/>
            <w:w w:val="100"/>
          </w:rPr>
          <w:t>A</w:t>
        </w:r>
      </w:ins>
      <w:del w:id="319" w:author="Amber Leberman" w:date="2016-10-17T09:30:00Z">
        <w:r w:rsidR="005E7B48" w:rsidRPr="000F4A3F">
          <w:rPr>
            <w:rFonts w:cs="Arial"/>
            <w:w w:val="100"/>
          </w:rPr>
          <w:delText xml:space="preserve">A </w:delText>
        </w:r>
      </w:del>
      <w:del w:id="320" w:author="DRex" w:date="2016-06-16T11:44:00Z">
        <w:r w:rsidR="005E7B48" w:rsidRPr="000F4A3F" w:rsidDel="00850DBA">
          <w:rPr>
            <w:rFonts w:cs="Arial"/>
            <w:w w:val="100"/>
          </w:rPr>
          <w:delText xml:space="preserve">Memorandum of Agreement (MOA) </w:delText>
        </w:r>
      </w:del>
      <w:ins w:id="321" w:author="DRex" w:date="2016-06-16T11:44:00Z">
        <w:r w:rsidR="00850DBA">
          <w:rPr>
            <w:rFonts w:cs="Arial"/>
            <w:w w:val="100"/>
          </w:rPr>
          <w:t>Metropolitan Planning Agreement (MPA)</w:t>
        </w:r>
      </w:ins>
      <w:ins w:id="322" w:author="DRex" w:date="2016-07-20T09:49:00Z">
        <w:r w:rsidR="00F84B1D">
          <w:rPr>
            <w:rFonts w:cs="Arial"/>
            <w:w w:val="100"/>
          </w:rPr>
          <w:t xml:space="preserve"> </w:t>
        </w:r>
      </w:ins>
      <w:r w:rsidR="005E7B48" w:rsidRPr="000F4A3F">
        <w:rPr>
          <w:rFonts w:cs="Arial"/>
          <w:w w:val="100"/>
        </w:rPr>
        <w:t>forms and directs this partnership.</w:t>
      </w:r>
    </w:p>
    <w:p w14:paraId="3AE58318" w14:textId="2DACE914" w:rsidR="005E7B48" w:rsidRPr="000F4A3F" w:rsidRDefault="005E7B48" w:rsidP="00C879A5">
      <w:pPr>
        <w:pStyle w:val="Style14"/>
        <w:numPr>
          <w:ilvl w:val="0"/>
          <w:numId w:val="1"/>
        </w:numPr>
        <w:kinsoku w:val="0"/>
        <w:autoSpaceDE/>
        <w:autoSpaceDN/>
        <w:spacing w:line="240" w:lineRule="auto"/>
        <w:rPr>
          <w:rFonts w:cs="Arial"/>
          <w:w w:val="100"/>
        </w:rPr>
      </w:pPr>
      <w:r w:rsidRPr="00850DBA">
        <w:rPr>
          <w:rFonts w:cs="Arial"/>
          <w:i/>
          <w:w w:val="100"/>
        </w:rPr>
        <w:t>Transportation Planning in the Denver Region</w:t>
      </w:r>
      <w:r w:rsidRPr="00621979">
        <w:rPr>
          <w:rFonts w:cs="Arial"/>
          <w:w w:val="100"/>
        </w:rPr>
        <w:t xml:space="preserve"> </w:t>
      </w:r>
      <w:r w:rsidRPr="000F4A3F">
        <w:rPr>
          <w:rFonts w:cs="Arial"/>
          <w:w w:val="100"/>
        </w:rPr>
        <w:t>provides details on how the process currently works.</w:t>
      </w:r>
      <w:ins w:id="323" w:author="Amber Leberman" w:date="2016-10-17T09:30:00Z">
        <w:r w:rsidR="005667CB">
          <w:rPr>
            <w:rFonts w:cs="Arial"/>
            <w:w w:val="100"/>
          </w:rPr>
          <w:t xml:space="preserve"> The document will be reviewed and revised as necessary.</w:t>
        </w:r>
      </w:ins>
    </w:p>
    <w:p w14:paraId="11E2F781" w14:textId="77777777" w:rsidR="005E7B48" w:rsidRPr="000F4A3F" w:rsidRDefault="005E7B48" w:rsidP="00C879A5">
      <w:pPr>
        <w:pStyle w:val="Style14"/>
        <w:numPr>
          <w:ilvl w:val="0"/>
          <w:numId w:val="1"/>
        </w:numPr>
        <w:kinsoku w:val="0"/>
        <w:autoSpaceDE/>
        <w:autoSpaceDN/>
        <w:spacing w:line="240" w:lineRule="auto"/>
        <w:rPr>
          <w:del w:id="324" w:author="Amber Leberman" w:date="2016-10-17T09:30:00Z"/>
          <w:rFonts w:cs="Arial"/>
          <w:w w:val="100"/>
        </w:rPr>
      </w:pPr>
      <w:del w:id="325" w:author="Amber Leberman" w:date="2016-10-17T09:30:00Z">
        <w:r w:rsidRPr="000F4A3F">
          <w:rPr>
            <w:rFonts w:cs="Arial"/>
            <w:w w:val="100"/>
          </w:rPr>
          <w:delText xml:space="preserve">It will be reviewed </w:delText>
        </w:r>
      </w:del>
      <w:del w:id="326" w:author="DRCOG" w:date="2015-09-03T08:26:00Z">
        <w:r w:rsidRPr="000F4A3F" w:rsidDel="0085570C">
          <w:rPr>
            <w:rFonts w:cs="Arial"/>
            <w:w w:val="100"/>
          </w:rPr>
          <w:delText xml:space="preserve">every two years </w:delText>
        </w:r>
      </w:del>
      <w:del w:id="327" w:author="Amber Leberman" w:date="2016-10-17T09:30:00Z">
        <w:r w:rsidRPr="000F4A3F">
          <w:rPr>
            <w:rFonts w:cs="Arial"/>
            <w:w w:val="100"/>
          </w:rPr>
          <w:delText>and revised as necessary.</w:delText>
        </w:r>
      </w:del>
    </w:p>
    <w:p w14:paraId="4B3DC3CA" w14:textId="211F198A"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DRCOG is the </w:t>
      </w:r>
      <w:ins w:id="328" w:author="Amber Leberman" w:date="2016-10-17T09:30:00Z">
        <w:r w:rsidR="005667CB">
          <w:rPr>
            <w:rFonts w:cs="Arial"/>
            <w:w w:val="100"/>
          </w:rPr>
          <w:t>m</w:t>
        </w:r>
        <w:r w:rsidR="005667CB" w:rsidRPr="000F4A3F">
          <w:rPr>
            <w:rFonts w:cs="Arial"/>
            <w:w w:val="100"/>
          </w:rPr>
          <w:t xml:space="preserve">etropolitan </w:t>
        </w:r>
        <w:r w:rsidR="005667CB">
          <w:rPr>
            <w:rFonts w:cs="Arial"/>
            <w:w w:val="100"/>
          </w:rPr>
          <w:t>p</w:t>
        </w:r>
        <w:r w:rsidR="005667CB" w:rsidRPr="000F4A3F">
          <w:rPr>
            <w:rFonts w:cs="Arial"/>
            <w:w w:val="100"/>
          </w:rPr>
          <w:t xml:space="preserve">lanning </w:t>
        </w:r>
        <w:r w:rsidR="005667CB">
          <w:rPr>
            <w:rFonts w:cs="Arial"/>
            <w:w w:val="100"/>
          </w:rPr>
          <w:t>o</w:t>
        </w:r>
        <w:r w:rsidR="005667CB" w:rsidRPr="000F4A3F">
          <w:rPr>
            <w:rFonts w:cs="Arial"/>
            <w:w w:val="100"/>
          </w:rPr>
          <w:t>rganization</w:t>
        </w:r>
      </w:ins>
      <w:del w:id="329" w:author="Amber Leberman" w:date="2016-10-17T09:30:00Z">
        <w:r w:rsidRPr="000F4A3F">
          <w:rPr>
            <w:rFonts w:cs="Arial"/>
            <w:w w:val="100"/>
          </w:rPr>
          <w:delText>Metropolitan Planning Organization</w:delText>
        </w:r>
      </w:del>
      <w:r w:rsidRPr="000F4A3F">
        <w:rPr>
          <w:rFonts w:cs="Arial"/>
          <w:w w:val="100"/>
        </w:rPr>
        <w:t xml:space="preserve"> (MPO) for the transportation management area and the </w:t>
      </w:r>
      <w:ins w:id="330" w:author="Amber Leberman" w:date="2016-10-17T09:30:00Z">
        <w:r w:rsidR="005667CB">
          <w:rPr>
            <w:rFonts w:cs="Arial"/>
            <w:w w:val="100"/>
          </w:rPr>
          <w:t>r</w:t>
        </w:r>
        <w:r w:rsidR="005667CB" w:rsidRPr="000F4A3F">
          <w:rPr>
            <w:rFonts w:cs="Arial"/>
            <w:w w:val="100"/>
          </w:rPr>
          <w:t xml:space="preserve">egional </w:t>
        </w:r>
        <w:r w:rsidR="005667CB">
          <w:rPr>
            <w:rFonts w:cs="Arial"/>
            <w:w w:val="100"/>
          </w:rPr>
          <w:t>p</w:t>
        </w:r>
        <w:r w:rsidR="005667CB" w:rsidRPr="000F4A3F">
          <w:rPr>
            <w:rFonts w:cs="Arial"/>
            <w:w w:val="100"/>
          </w:rPr>
          <w:t xml:space="preserve">lanning </w:t>
        </w:r>
        <w:r w:rsidR="005667CB">
          <w:rPr>
            <w:rFonts w:cs="Arial"/>
            <w:w w:val="100"/>
          </w:rPr>
          <w:t>c</w:t>
        </w:r>
        <w:r w:rsidR="005667CB" w:rsidRPr="000F4A3F">
          <w:rPr>
            <w:rFonts w:cs="Arial"/>
            <w:w w:val="100"/>
          </w:rPr>
          <w:t>ommission</w:t>
        </w:r>
      </w:ins>
      <w:del w:id="331" w:author="Amber Leberman" w:date="2016-10-17T09:30:00Z">
        <w:r w:rsidRPr="000F4A3F">
          <w:rPr>
            <w:rFonts w:cs="Arial"/>
            <w:w w:val="100"/>
          </w:rPr>
          <w:delText>Regional Planning Commission</w:delText>
        </w:r>
      </w:del>
      <w:r w:rsidRPr="000F4A3F">
        <w:rPr>
          <w:rFonts w:cs="Arial"/>
          <w:w w:val="100"/>
        </w:rPr>
        <w:t xml:space="preserve"> for the nine plus-county transportation planning region.</w:t>
      </w:r>
    </w:p>
    <w:p w14:paraId="1B8CF181" w14:textId="77777777" w:rsidR="005E7B48" w:rsidRPr="00DC31FF" w:rsidRDefault="005E7B48" w:rsidP="00082847">
      <w:pPr>
        <w:pStyle w:val="Style3"/>
        <w:kinsoku w:val="0"/>
        <w:autoSpaceDE/>
        <w:autoSpaceDN/>
        <w:adjustRightInd/>
        <w:spacing w:before="240" w:after="240"/>
        <w:rPr>
          <w:rFonts w:cs="Arial"/>
          <w:b/>
          <w:bCs/>
          <w:color w:val="31849B" w:themeColor="accent5" w:themeShade="BF"/>
          <w:w w:val="100"/>
        </w:rPr>
      </w:pPr>
      <w:r w:rsidRPr="00DC31FF">
        <w:rPr>
          <w:rFonts w:cs="Arial"/>
          <w:b/>
          <w:color w:val="31849B" w:themeColor="accent5" w:themeShade="BF"/>
          <w:w w:val="100"/>
        </w:rPr>
        <w:t>Chapter 2—Policy Direction</w:t>
      </w:r>
    </w:p>
    <w:p w14:paraId="0919A288"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Regional transportation planning processes are guided by federal and state laws, </w:t>
      </w:r>
      <w:ins w:id="332" w:author="JRiger" w:date="2016-08-08T15:06:00Z">
        <w:r w:rsidR="00CF4423">
          <w:rPr>
            <w:rFonts w:cs="Arial"/>
            <w:w w:val="100"/>
          </w:rPr>
          <w:t>regulations/</w:t>
        </w:r>
      </w:ins>
      <w:r w:rsidRPr="000F4A3F">
        <w:rPr>
          <w:rFonts w:cs="Arial"/>
          <w:w w:val="100"/>
        </w:rPr>
        <w:t>rules, and policies.</w:t>
      </w:r>
    </w:p>
    <w:p w14:paraId="377CE584"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Federal law requires that MPOs take the lead in regional transportation planning in urbanized areas.</w:t>
      </w:r>
    </w:p>
    <w:p w14:paraId="4D7DD5F0" w14:textId="412398C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Transportation planning within the transportation management area is guided by the federal metropolitan </w:t>
      </w:r>
      <w:ins w:id="333" w:author="Amber Leberman" w:date="2016-10-17T09:30:00Z">
        <w:r w:rsidR="005667CB">
          <w:rPr>
            <w:rFonts w:cs="Arial"/>
            <w:w w:val="100"/>
          </w:rPr>
          <w:t>p</w:t>
        </w:r>
        <w:r w:rsidR="005667CB" w:rsidRPr="000F4A3F">
          <w:rPr>
            <w:rFonts w:cs="Arial"/>
            <w:w w:val="100"/>
          </w:rPr>
          <w:t xml:space="preserve">lanning </w:t>
        </w:r>
        <w:r w:rsidR="005667CB">
          <w:rPr>
            <w:rFonts w:cs="Arial"/>
            <w:w w:val="100"/>
          </w:rPr>
          <w:t>regulations</w:t>
        </w:r>
      </w:ins>
      <w:del w:id="334" w:author="Amber Leberman" w:date="2016-10-17T09:30:00Z">
        <w:r w:rsidRPr="000F4A3F">
          <w:rPr>
            <w:rFonts w:cs="Arial"/>
            <w:w w:val="100"/>
          </w:rPr>
          <w:delText xml:space="preserve">Planning </w:delText>
        </w:r>
      </w:del>
      <w:del w:id="335" w:author="JRiger" w:date="2016-08-08T11:39:00Z">
        <w:r w:rsidRPr="000F4A3F" w:rsidDel="004A7763">
          <w:rPr>
            <w:rFonts w:cs="Arial"/>
            <w:w w:val="100"/>
          </w:rPr>
          <w:delText>Rules</w:delText>
        </w:r>
      </w:del>
      <w:ins w:id="336" w:author="JRiger" w:date="2016-08-08T11:40:00Z">
        <w:r w:rsidR="004A7763">
          <w:rPr>
            <w:rFonts w:cs="Arial"/>
            <w:w w:val="100"/>
          </w:rPr>
          <w:t>regulations</w:t>
        </w:r>
      </w:ins>
      <w:r w:rsidRPr="000F4A3F">
        <w:rPr>
          <w:rFonts w:cs="Arial"/>
          <w:w w:val="100"/>
        </w:rPr>
        <w:t>.</w:t>
      </w:r>
    </w:p>
    <w:p w14:paraId="6F8541FC" w14:textId="0DA8D560"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Statewide transportation planning is guided by state statutes and federal statewide </w:t>
      </w:r>
      <w:ins w:id="337" w:author="Amber Leberman" w:date="2016-10-17T09:30:00Z">
        <w:r w:rsidR="005667CB">
          <w:rPr>
            <w:rFonts w:cs="Arial"/>
            <w:w w:val="100"/>
          </w:rPr>
          <w:t>p</w:t>
        </w:r>
        <w:r w:rsidR="005667CB" w:rsidRPr="000F4A3F">
          <w:rPr>
            <w:rFonts w:cs="Arial"/>
            <w:w w:val="100"/>
          </w:rPr>
          <w:t xml:space="preserve">lanning </w:t>
        </w:r>
        <w:r w:rsidR="005667CB">
          <w:rPr>
            <w:rFonts w:cs="Arial"/>
            <w:w w:val="100"/>
          </w:rPr>
          <w:t>regulations</w:t>
        </w:r>
      </w:ins>
      <w:del w:id="338" w:author="Amber Leberman" w:date="2016-10-17T09:30:00Z">
        <w:r w:rsidRPr="000F4A3F">
          <w:rPr>
            <w:rFonts w:cs="Arial"/>
            <w:w w:val="100"/>
          </w:rPr>
          <w:delText xml:space="preserve">Planning </w:delText>
        </w:r>
      </w:del>
      <w:del w:id="339" w:author="JRiger" w:date="2016-08-08T11:39:00Z">
        <w:r w:rsidRPr="000F4A3F" w:rsidDel="004A7763">
          <w:rPr>
            <w:rFonts w:cs="Arial"/>
            <w:w w:val="100"/>
          </w:rPr>
          <w:delText>Rules</w:delText>
        </w:r>
      </w:del>
      <w:ins w:id="340" w:author="JRiger" w:date="2016-08-08T11:39:00Z">
        <w:r w:rsidR="004A7763">
          <w:rPr>
            <w:rFonts w:cs="Arial"/>
            <w:w w:val="100"/>
          </w:rPr>
          <w:t>regulations</w:t>
        </w:r>
      </w:ins>
      <w:r w:rsidRPr="000F4A3F">
        <w:rPr>
          <w:rFonts w:cs="Arial"/>
          <w:w w:val="100"/>
        </w:rPr>
        <w:t>. In carrying out its responsibilities in the portions of the DRCOG transportation planning region outside the transportation management area, CDOT consults with DRCOG.</w:t>
      </w:r>
    </w:p>
    <w:p w14:paraId="66414CAB" w14:textId="210E7781" w:rsidR="00EB6C18"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Metro Vision is the region’s vision </w:t>
      </w:r>
      <w:ins w:id="341" w:author="Amber Leberman" w:date="2016-10-17T09:30:00Z">
        <w:r w:rsidR="005667CB">
          <w:rPr>
            <w:rFonts w:cs="Arial"/>
            <w:w w:val="100"/>
          </w:rPr>
          <w:t>for</w:t>
        </w:r>
      </w:ins>
      <w:del w:id="342" w:author="Amber Leberman" w:date="2016-10-17T09:30:00Z">
        <w:r w:rsidRPr="000F4A3F">
          <w:rPr>
            <w:rFonts w:cs="Arial"/>
            <w:w w:val="100"/>
          </w:rPr>
          <w:delText>of</w:delText>
        </w:r>
      </w:del>
      <w:r w:rsidRPr="000F4A3F">
        <w:rPr>
          <w:rFonts w:cs="Arial"/>
          <w:w w:val="100"/>
        </w:rPr>
        <w:t xml:space="preserve"> its desired future; implementing the</w:t>
      </w:r>
      <w:ins w:id="343" w:author="DRCOG" w:date="2015-09-03T08:27:00Z">
        <w:r w:rsidR="0085570C">
          <w:rPr>
            <w:rFonts w:cs="Arial"/>
            <w:w w:val="100"/>
          </w:rPr>
          <w:t xml:space="preserve"> </w:t>
        </w:r>
        <w:r w:rsidR="00EE23DA" w:rsidRPr="00DB4750">
          <w:rPr>
            <w:rFonts w:cs="Arial"/>
            <w:w w:val="100"/>
          </w:rPr>
          <w:t>strategic initiatives</w:t>
        </w:r>
        <w:r w:rsidR="0085570C">
          <w:rPr>
            <w:rFonts w:cs="Arial"/>
            <w:w w:val="100"/>
          </w:rPr>
          <w:t xml:space="preserve"> of </w:t>
        </w:r>
      </w:ins>
      <w:del w:id="344" w:author="DRCOG" w:date="2015-09-03T08:27:00Z">
        <w:r w:rsidRPr="000F4A3F" w:rsidDel="0085570C">
          <w:rPr>
            <w:rFonts w:cs="Arial"/>
            <w:w w:val="100"/>
          </w:rPr>
          <w:delText xml:space="preserve"> </w:delText>
        </w:r>
      </w:del>
      <w:ins w:id="345" w:author="DRCOG" w:date="2015-09-03T08:28:00Z">
        <w:r w:rsidR="0085570C">
          <w:rPr>
            <w:rFonts w:cs="Arial"/>
            <w:w w:val="100"/>
          </w:rPr>
          <w:t xml:space="preserve">the </w:t>
        </w:r>
      </w:ins>
      <w:r w:rsidRPr="000F4A3F">
        <w:rPr>
          <w:rFonts w:cs="Arial"/>
          <w:w w:val="100"/>
        </w:rPr>
        <w:t>Metro Vision</w:t>
      </w:r>
      <w:del w:id="346" w:author="Amber Leberman" w:date="2016-10-17T09:30:00Z">
        <w:r w:rsidRPr="000F4A3F">
          <w:rPr>
            <w:rFonts w:cs="Arial"/>
            <w:w w:val="100"/>
          </w:rPr>
          <w:delText xml:space="preserve"> Plan</w:delText>
        </w:r>
      </w:del>
      <w:r w:rsidRPr="000F4A3F">
        <w:rPr>
          <w:rFonts w:cs="Arial"/>
          <w:w w:val="100"/>
        </w:rPr>
        <w:t xml:space="preserve"> is a primary objective of the DRCOG regional transportation planning process.</w:t>
      </w:r>
    </w:p>
    <w:p w14:paraId="72271A27" w14:textId="77777777" w:rsidR="005E7B48" w:rsidRPr="00EB6C18" w:rsidRDefault="005E7B48" w:rsidP="00EB6C18">
      <w:pPr>
        <w:jc w:val="right"/>
      </w:pPr>
    </w:p>
    <w:p w14:paraId="612348CC" w14:textId="77777777" w:rsidR="00CC6140" w:rsidRDefault="005E7B48" w:rsidP="00C879A5">
      <w:pPr>
        <w:pStyle w:val="Style14"/>
        <w:numPr>
          <w:ilvl w:val="0"/>
          <w:numId w:val="1"/>
        </w:numPr>
        <w:kinsoku w:val="0"/>
        <w:autoSpaceDE/>
        <w:autoSpaceDN/>
        <w:spacing w:line="240" w:lineRule="auto"/>
        <w:rPr>
          <w:rFonts w:cs="Arial"/>
          <w:b/>
          <w:bCs/>
          <w:color w:val="31849B" w:themeColor="accent5" w:themeShade="BF"/>
          <w:w w:val="100"/>
        </w:rPr>
      </w:pPr>
      <w:r w:rsidRPr="00CC6140">
        <w:rPr>
          <w:rFonts w:cs="Arial"/>
          <w:w w:val="100"/>
        </w:rPr>
        <w:lastRenderedPageBreak/>
        <w:t>The</w:t>
      </w:r>
      <w:del w:id="347" w:author="Amber Leberman" w:date="2016-10-17T09:30:00Z">
        <w:r w:rsidRPr="00CC6140">
          <w:rPr>
            <w:rFonts w:cs="Arial"/>
            <w:w w:val="100"/>
          </w:rPr>
          <w:delText xml:space="preserve"> </w:delText>
        </w:r>
      </w:del>
      <w:del w:id="348" w:author="DRex" w:date="2016-06-16T11:49:00Z">
        <w:r w:rsidRPr="00CC6140" w:rsidDel="00850DBA">
          <w:rPr>
            <w:rFonts w:cs="Arial"/>
            <w:w w:val="100"/>
          </w:rPr>
          <w:delText xml:space="preserve">MOA </w:delText>
        </w:r>
      </w:del>
      <w:ins w:id="349" w:author="DRex" w:date="2016-06-16T11:49:00Z">
        <w:r w:rsidR="00850DBA">
          <w:rPr>
            <w:rFonts w:cs="Arial"/>
            <w:w w:val="100"/>
          </w:rPr>
          <w:t>MPA</w:t>
        </w:r>
        <w:r w:rsidR="00850DBA" w:rsidRPr="00CC6140">
          <w:rPr>
            <w:rFonts w:cs="Arial"/>
            <w:w w:val="100"/>
          </w:rPr>
          <w:t xml:space="preserve"> </w:t>
        </w:r>
      </w:ins>
      <w:r w:rsidRPr="00CC6140">
        <w:rPr>
          <w:rFonts w:cs="Arial"/>
          <w:w w:val="100"/>
        </w:rPr>
        <w:t>specifies principles and objectives for carrying out the regional transportation planning process.</w:t>
      </w:r>
    </w:p>
    <w:p w14:paraId="21AC930D" w14:textId="77777777" w:rsidR="005E7B48" w:rsidRPr="00CC6140" w:rsidRDefault="005E7B48" w:rsidP="00082847">
      <w:pPr>
        <w:pStyle w:val="Style3"/>
        <w:kinsoku w:val="0"/>
        <w:autoSpaceDE/>
        <w:autoSpaceDN/>
        <w:adjustRightInd/>
        <w:spacing w:before="240" w:after="240"/>
        <w:rPr>
          <w:rFonts w:cs="Arial"/>
          <w:b/>
          <w:bCs/>
          <w:color w:val="31849B" w:themeColor="accent5" w:themeShade="BF"/>
          <w:w w:val="100"/>
        </w:rPr>
      </w:pPr>
      <w:r w:rsidRPr="00CC6140">
        <w:rPr>
          <w:rFonts w:cs="Arial"/>
          <w:b/>
          <w:color w:val="31849B" w:themeColor="accent5" w:themeShade="BF"/>
          <w:w w:val="100"/>
        </w:rPr>
        <w:t>Chapter 3—Participants</w:t>
      </w:r>
    </w:p>
    <w:p w14:paraId="74922480"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DRCOG Board is the policy body for the MPO.</w:t>
      </w:r>
    </w:p>
    <w:p w14:paraId="258F26FB"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w:t>
      </w:r>
      <w:del w:id="350" w:author="Amber Leberman" w:date="2016-10-17T09:30:00Z">
        <w:r w:rsidRPr="000F4A3F">
          <w:rPr>
            <w:rFonts w:cs="Arial"/>
            <w:w w:val="100"/>
          </w:rPr>
          <w:delText xml:space="preserve"> </w:delText>
        </w:r>
      </w:del>
      <w:del w:id="351" w:author="DRex" w:date="2016-06-16T11:49:00Z">
        <w:r w:rsidRPr="000F4A3F" w:rsidDel="00850DBA">
          <w:rPr>
            <w:rFonts w:cs="Arial"/>
            <w:w w:val="100"/>
          </w:rPr>
          <w:delText xml:space="preserve">MOA </w:delText>
        </w:r>
      </w:del>
      <w:ins w:id="352" w:author="DRex" w:date="2016-06-16T11:49:00Z">
        <w:r w:rsidR="00850DBA">
          <w:rPr>
            <w:rFonts w:cs="Arial"/>
            <w:w w:val="100"/>
          </w:rPr>
          <w:t>MPA</w:t>
        </w:r>
        <w:r w:rsidR="00850DBA" w:rsidRPr="000F4A3F">
          <w:rPr>
            <w:rFonts w:cs="Arial"/>
            <w:w w:val="100"/>
          </w:rPr>
          <w:t xml:space="preserve"> </w:t>
        </w:r>
      </w:ins>
      <w:r w:rsidRPr="000F4A3F">
        <w:rPr>
          <w:rFonts w:cs="Arial"/>
          <w:w w:val="100"/>
        </w:rPr>
        <w:t>organizes the transportation planning process through the establishment of the Regional Transportation Committee and the Transportation Advisory Committee.</w:t>
      </w:r>
    </w:p>
    <w:p w14:paraId="7FD734FC"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Both the Regional Transportation Committee and DRCOG Board must take favorable action before regional transportation planning policies and products are considered adopted.</w:t>
      </w:r>
    </w:p>
    <w:p w14:paraId="7E18A486" w14:textId="430B491C"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At the staff level, the Agency Coordination Team</w:t>
      </w:r>
      <w:ins w:id="353" w:author="DRex" w:date="2015-12-06T08:27:00Z">
        <w:r w:rsidR="002A0B4A">
          <w:rPr>
            <w:rFonts w:cs="Arial"/>
            <w:w w:val="100"/>
          </w:rPr>
          <w:t xml:space="preserve"> (ACT)</w:t>
        </w:r>
      </w:ins>
      <w:ins w:id="354" w:author="DRCOG" w:date="2015-09-03T08:30:00Z">
        <w:r w:rsidR="0085570C">
          <w:rPr>
            <w:rFonts w:cs="Arial"/>
            <w:w w:val="100"/>
          </w:rPr>
          <w:t xml:space="preserve"> and Interagency Consultation Group</w:t>
        </w:r>
      </w:ins>
      <w:ins w:id="355" w:author="DRex" w:date="2015-12-06T08:27:00Z">
        <w:r w:rsidR="002A0B4A">
          <w:rPr>
            <w:rFonts w:cs="Arial"/>
            <w:w w:val="100"/>
          </w:rPr>
          <w:t xml:space="preserve"> (ICG)</w:t>
        </w:r>
      </w:ins>
      <w:r w:rsidRPr="000F4A3F">
        <w:rPr>
          <w:rFonts w:cs="Arial"/>
          <w:w w:val="100"/>
        </w:rPr>
        <w:t xml:space="preserve"> </w:t>
      </w:r>
      <w:ins w:id="356" w:author="Amber Leberman" w:date="2016-10-17T09:30:00Z">
        <w:r w:rsidR="005667CB" w:rsidRPr="000F4A3F">
          <w:rPr>
            <w:rFonts w:cs="Arial"/>
            <w:w w:val="100"/>
          </w:rPr>
          <w:t>promote</w:t>
        </w:r>
      </w:ins>
      <w:del w:id="357" w:author="Amber Leberman" w:date="2016-10-17T09:30:00Z">
        <w:r w:rsidRPr="000F4A3F">
          <w:rPr>
            <w:rFonts w:cs="Arial"/>
            <w:w w:val="100"/>
          </w:rPr>
          <w:delText>promote</w:delText>
        </w:r>
      </w:del>
      <w:del w:id="358" w:author="DRCOG" w:date="2015-09-03T08:30:00Z">
        <w:r w:rsidRPr="000F4A3F" w:rsidDel="0085570C">
          <w:rPr>
            <w:rFonts w:cs="Arial"/>
            <w:w w:val="100"/>
          </w:rPr>
          <w:delText>s</w:delText>
        </w:r>
      </w:del>
      <w:r w:rsidRPr="000F4A3F">
        <w:rPr>
          <w:rFonts w:cs="Arial"/>
          <w:w w:val="100"/>
        </w:rPr>
        <w:t xml:space="preserve"> interagency coordination, cooperation</w:t>
      </w:r>
      <w:del w:id="359" w:author="Amber Leberman" w:date="2016-10-17T09:30:00Z">
        <w:r w:rsidRPr="000F4A3F">
          <w:rPr>
            <w:rFonts w:cs="Arial"/>
            <w:w w:val="100"/>
          </w:rPr>
          <w:delText>,</w:delText>
        </w:r>
      </w:del>
      <w:r w:rsidRPr="000F4A3F">
        <w:rPr>
          <w:rFonts w:cs="Arial"/>
          <w:w w:val="100"/>
        </w:rPr>
        <w:t xml:space="preserve"> and communication.</w:t>
      </w:r>
    </w:p>
    <w:p w14:paraId="126CA7FC"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Constructive public involvement is essential; decisions are made only after the public is made aware of proposed actions and has the opportunity to comment.</w:t>
      </w:r>
    </w:p>
    <w:p w14:paraId="6D753966" w14:textId="77777777" w:rsidR="00522B91" w:rsidRPr="00DC31FF" w:rsidRDefault="005E7B48" w:rsidP="00082847">
      <w:pPr>
        <w:pStyle w:val="Style3"/>
        <w:kinsoku w:val="0"/>
        <w:autoSpaceDE/>
        <w:autoSpaceDN/>
        <w:adjustRightInd/>
        <w:spacing w:before="240" w:after="240"/>
        <w:rPr>
          <w:rFonts w:cs="Arial"/>
          <w:b/>
          <w:bCs/>
          <w:color w:val="31849B" w:themeColor="accent5" w:themeShade="BF"/>
          <w:w w:val="100"/>
        </w:rPr>
      </w:pPr>
      <w:r w:rsidRPr="00DC31FF">
        <w:rPr>
          <w:rFonts w:cs="Arial"/>
          <w:b/>
          <w:color w:val="31849B" w:themeColor="accent5" w:themeShade="BF"/>
          <w:w w:val="100"/>
        </w:rPr>
        <w:t>Chapter 4—Planning Process Products</w:t>
      </w:r>
    </w:p>
    <w:p w14:paraId="4527E980" w14:textId="77777777" w:rsidR="005E7B48" w:rsidRPr="000F4A3F" w:rsidRDefault="005E7B48" w:rsidP="00522B91">
      <w:pPr>
        <w:pStyle w:val="Style3"/>
        <w:kinsoku w:val="0"/>
        <w:autoSpaceDE/>
        <w:autoSpaceDN/>
        <w:adjustRightInd/>
        <w:spacing w:before="216"/>
        <w:contextualSpacing/>
        <w:rPr>
          <w:rFonts w:cs="Arial"/>
          <w:b/>
          <w:bCs/>
          <w:w w:val="100"/>
        </w:rPr>
      </w:pPr>
      <w:r w:rsidRPr="000F4A3F">
        <w:rPr>
          <w:rFonts w:cs="Arial"/>
          <w:b/>
          <w:w w:val="100"/>
        </w:rPr>
        <w:t>Unified Planning Work Program</w:t>
      </w:r>
    </w:p>
    <w:p w14:paraId="2735BFA0"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Unified Planning Work Program</w:t>
      </w:r>
      <w:ins w:id="360" w:author="DRex" w:date="2015-12-06T08:28:00Z">
        <w:r w:rsidR="002A0B4A">
          <w:rPr>
            <w:rFonts w:cs="Arial"/>
            <w:w w:val="100"/>
          </w:rPr>
          <w:t xml:space="preserve"> (UPWP)</w:t>
        </w:r>
      </w:ins>
      <w:r w:rsidRPr="000F4A3F">
        <w:rPr>
          <w:rFonts w:cs="Arial"/>
          <w:w w:val="100"/>
        </w:rPr>
        <w:t xml:space="preserve"> describes all metropolitan transportation planning activities for the coming two years in the region.</w:t>
      </w:r>
    </w:p>
    <w:p w14:paraId="540514B9" w14:textId="23008852" w:rsidR="005E7B48" w:rsidRPr="000F4A3F" w:rsidRDefault="005667CB" w:rsidP="00C879A5">
      <w:pPr>
        <w:pStyle w:val="Style14"/>
        <w:numPr>
          <w:ilvl w:val="0"/>
          <w:numId w:val="1"/>
        </w:numPr>
        <w:kinsoku w:val="0"/>
        <w:autoSpaceDE/>
        <w:autoSpaceDN/>
        <w:spacing w:line="240" w:lineRule="auto"/>
        <w:rPr>
          <w:rFonts w:cs="Arial"/>
          <w:w w:val="100"/>
        </w:rPr>
      </w:pPr>
      <w:ins w:id="361" w:author="Amber Leberman" w:date="2016-10-17T09:30:00Z">
        <w:r>
          <w:rPr>
            <w:rFonts w:cs="Arial"/>
            <w:w w:val="100"/>
          </w:rPr>
          <w:t>The UPWP</w:t>
        </w:r>
      </w:ins>
      <w:del w:id="362" w:author="Amber Leberman" w:date="2016-10-17T09:30:00Z">
        <w:r w:rsidR="005E7B48" w:rsidRPr="000F4A3F">
          <w:rPr>
            <w:rFonts w:cs="Arial"/>
            <w:w w:val="100"/>
          </w:rPr>
          <w:delText>It</w:delText>
        </w:r>
      </w:del>
      <w:r w:rsidR="005E7B48" w:rsidRPr="000F4A3F">
        <w:rPr>
          <w:rFonts w:cs="Arial"/>
          <w:w w:val="100"/>
        </w:rPr>
        <w:t xml:space="preserve"> provides the basis for the “scope of work” for the federal planning funds that DRCOG receives.</w:t>
      </w:r>
    </w:p>
    <w:p w14:paraId="61F8CE81" w14:textId="667A80C3" w:rsidR="005E7B48" w:rsidRPr="000F4A3F" w:rsidRDefault="005E7B48" w:rsidP="00C879A5">
      <w:pPr>
        <w:pStyle w:val="Style14"/>
        <w:numPr>
          <w:ilvl w:val="0"/>
          <w:numId w:val="1"/>
        </w:numPr>
        <w:kinsoku w:val="0"/>
        <w:autoSpaceDE/>
        <w:autoSpaceDN/>
        <w:spacing w:line="240" w:lineRule="auto"/>
        <w:ind w:right="270"/>
        <w:rPr>
          <w:rFonts w:cs="Arial"/>
          <w:w w:val="100"/>
        </w:rPr>
      </w:pPr>
      <w:r w:rsidRPr="000F4A3F">
        <w:rPr>
          <w:rFonts w:cs="Arial"/>
          <w:w w:val="100"/>
        </w:rPr>
        <w:t xml:space="preserve">Federal agencies review and approve the </w:t>
      </w:r>
      <w:ins w:id="363" w:author="Amber Leberman" w:date="2016-10-17T09:30:00Z">
        <w:r w:rsidR="005667CB">
          <w:rPr>
            <w:rFonts w:cs="Arial"/>
            <w:w w:val="100"/>
          </w:rPr>
          <w:t>UPWP</w:t>
        </w:r>
      </w:ins>
      <w:del w:id="364" w:author="DRex" w:date="2015-12-06T08:28:00Z">
        <w:r w:rsidRPr="000F4A3F" w:rsidDel="002A0B4A">
          <w:rPr>
            <w:rFonts w:cs="Arial"/>
            <w:w w:val="100"/>
          </w:rPr>
          <w:delText>Unified Planning Work Program</w:delText>
        </w:r>
      </w:del>
      <w:ins w:id="365" w:author="DRex" w:date="2015-12-06T08:28:00Z">
        <w:r w:rsidR="002A0B4A">
          <w:rPr>
            <w:rFonts w:cs="Arial"/>
            <w:w w:val="100"/>
          </w:rPr>
          <w:t>UPWP</w:t>
        </w:r>
      </w:ins>
      <w:r w:rsidRPr="000F4A3F">
        <w:rPr>
          <w:rFonts w:cs="Arial"/>
          <w:w w:val="100"/>
        </w:rPr>
        <w:t xml:space="preserve"> to ensure that the proposed work activities are consistent with federal requirements and eligible for federal funds.</w:t>
      </w:r>
    </w:p>
    <w:p w14:paraId="211707C7" w14:textId="77777777" w:rsidR="005E7B48" w:rsidRPr="000F4A3F" w:rsidRDefault="005E7B48" w:rsidP="004808F6">
      <w:pPr>
        <w:pStyle w:val="Style3"/>
        <w:kinsoku w:val="0"/>
        <w:autoSpaceDE/>
        <w:autoSpaceDN/>
        <w:adjustRightInd/>
        <w:spacing w:before="216"/>
        <w:contextualSpacing/>
        <w:rPr>
          <w:rFonts w:cs="Arial"/>
          <w:b/>
          <w:bCs/>
          <w:w w:val="100"/>
        </w:rPr>
      </w:pPr>
      <w:r w:rsidRPr="000F4A3F">
        <w:rPr>
          <w:rFonts w:cs="Arial"/>
          <w:b/>
          <w:w w:val="100"/>
        </w:rPr>
        <w:t>Long-Range Transportation Plan</w:t>
      </w:r>
    </w:p>
    <w:p w14:paraId="0B9219C3"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Metro Vision Regional Transportation Plan (RTP) is the Denver region’s long-range transportation plan.</w:t>
      </w:r>
    </w:p>
    <w:p w14:paraId="7EF317B7"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The Metro Vision RTP is part of </w:t>
      </w:r>
      <w:del w:id="366" w:author="Amber Leberman" w:date="2016-10-17T09:30:00Z">
        <w:r w:rsidRPr="000F4A3F">
          <w:rPr>
            <w:rFonts w:cs="Arial"/>
            <w:w w:val="100"/>
          </w:rPr>
          <w:delText xml:space="preserve">the </w:delText>
        </w:r>
      </w:del>
      <w:r w:rsidRPr="000F4A3F">
        <w:rPr>
          <w:rFonts w:cs="Arial"/>
          <w:w w:val="100"/>
        </w:rPr>
        <w:t>Metro Vision</w:t>
      </w:r>
      <w:del w:id="367" w:author="Amber Leberman" w:date="2016-10-17T09:30:00Z">
        <w:r w:rsidRPr="000F4A3F">
          <w:rPr>
            <w:rFonts w:cs="Arial"/>
            <w:w w:val="100"/>
          </w:rPr>
          <w:delText xml:space="preserve"> Plan</w:delText>
        </w:r>
      </w:del>
      <w:r w:rsidRPr="000F4A3F">
        <w:rPr>
          <w:rFonts w:cs="Arial"/>
          <w:w w:val="100"/>
        </w:rPr>
        <w:t>.</w:t>
      </w:r>
    </w:p>
    <w:p w14:paraId="4EE1CB6E"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One component of the Metro Vision RTP is the Metro Vision transportation system (referred to in state rules as the “vision plan”).</w:t>
      </w:r>
    </w:p>
    <w:p w14:paraId="47460FDB"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The other component is the </w:t>
      </w:r>
      <w:ins w:id="368" w:author="JRiger" w:date="2016-08-08T15:16:00Z">
        <w:r w:rsidR="00CF4423">
          <w:rPr>
            <w:rFonts w:cs="Arial"/>
            <w:w w:val="100"/>
          </w:rPr>
          <w:t xml:space="preserve">air quality conforming </w:t>
        </w:r>
      </w:ins>
      <w:r w:rsidRPr="000F4A3F">
        <w:rPr>
          <w:rFonts w:cs="Arial"/>
          <w:w w:val="100"/>
        </w:rPr>
        <w:t>fiscally constrained RTP, which is the subset of the Metro Vision</w:t>
      </w:r>
      <w:r w:rsidR="00621979">
        <w:rPr>
          <w:rFonts w:cs="Arial"/>
          <w:w w:val="100"/>
        </w:rPr>
        <w:t xml:space="preserve"> </w:t>
      </w:r>
      <w:r w:rsidRPr="000F4A3F">
        <w:rPr>
          <w:rFonts w:cs="Arial"/>
          <w:w w:val="100"/>
        </w:rPr>
        <w:t>transportation system that can be achieved with reasonably available financial resources.</w:t>
      </w:r>
    </w:p>
    <w:p w14:paraId="65DB16AE"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In the transportation management area, the fiscally constrained RTP conforms with the requirements of the Clean Air Act.</w:t>
      </w:r>
    </w:p>
    <w:p w14:paraId="2101EE0D"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Development of the Metro Vision RTP is a lengthy process entailing substantial cooperative effort by the partner agencies.</w:t>
      </w:r>
    </w:p>
    <w:p w14:paraId="62161E38" w14:textId="77777777" w:rsidR="005E7B48" w:rsidRPr="000F4A3F" w:rsidRDefault="005E7B48" w:rsidP="004808F6">
      <w:pPr>
        <w:pStyle w:val="Style3"/>
        <w:kinsoku w:val="0"/>
        <w:autoSpaceDE/>
        <w:autoSpaceDN/>
        <w:adjustRightInd/>
        <w:spacing w:before="216"/>
        <w:contextualSpacing/>
        <w:rPr>
          <w:rFonts w:cs="Arial"/>
          <w:b/>
          <w:bCs/>
          <w:w w:val="100"/>
        </w:rPr>
      </w:pPr>
      <w:r w:rsidRPr="000F4A3F">
        <w:rPr>
          <w:rFonts w:cs="Arial"/>
          <w:b/>
          <w:w w:val="100"/>
        </w:rPr>
        <w:t>Transportation Improvement Program (TIP)</w:t>
      </w:r>
    </w:p>
    <w:p w14:paraId="05923EB6" w14:textId="215F1124"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DRCOG’s TIP identifies the federally-funded transportation projects to be implemented in the transportation management area during </w:t>
      </w:r>
      <w:ins w:id="369" w:author="Amber Leberman" w:date="2016-10-17T09:30:00Z">
        <w:r w:rsidR="005667CB">
          <w:rPr>
            <w:rFonts w:cs="Arial"/>
            <w:w w:val="100"/>
          </w:rPr>
          <w:t>a</w:t>
        </w:r>
      </w:ins>
      <w:ins w:id="370" w:author="DRCOG" w:date="2015-09-03T08:41:00Z">
        <w:r w:rsidR="00CC37C4">
          <w:rPr>
            <w:rFonts w:cs="Arial"/>
            <w:w w:val="100"/>
          </w:rPr>
          <w:t>a</w:t>
        </w:r>
      </w:ins>
      <w:del w:id="371" w:author="DRCOG" w:date="2015-09-03T08:41:00Z">
        <w:r w:rsidRPr="000F4A3F" w:rsidDel="00CC37C4">
          <w:rPr>
            <w:rFonts w:cs="Arial"/>
            <w:w w:val="100"/>
          </w:rPr>
          <w:delText>the next</w:delText>
        </w:r>
      </w:del>
      <w:r w:rsidRPr="000F4A3F">
        <w:rPr>
          <w:rFonts w:cs="Arial"/>
          <w:w w:val="100"/>
        </w:rPr>
        <w:t xml:space="preserve"> six</w:t>
      </w:r>
      <w:ins w:id="372" w:author="Amber Leberman" w:date="2016-10-17T09:30:00Z">
        <w:r w:rsidR="005667CB">
          <w:rPr>
            <w:rFonts w:cs="Arial"/>
            <w:w w:val="100"/>
          </w:rPr>
          <w:t>-</w:t>
        </w:r>
        <w:r w:rsidR="005667CB" w:rsidRPr="000F4A3F">
          <w:rPr>
            <w:rFonts w:cs="Arial"/>
            <w:w w:val="100"/>
          </w:rPr>
          <w:t>year</w:t>
        </w:r>
      </w:ins>
      <w:del w:id="373" w:author="Amber Leberman" w:date="2016-10-17T09:30:00Z">
        <w:r w:rsidRPr="000F4A3F">
          <w:rPr>
            <w:rFonts w:cs="Arial"/>
            <w:w w:val="100"/>
          </w:rPr>
          <w:delText xml:space="preserve"> year</w:delText>
        </w:r>
      </w:del>
      <w:del w:id="374" w:author="DRCOG" w:date="2015-09-03T08:42:00Z">
        <w:r w:rsidRPr="000F4A3F" w:rsidDel="00CC37C4">
          <w:rPr>
            <w:rFonts w:cs="Arial"/>
            <w:w w:val="100"/>
          </w:rPr>
          <w:delText>s</w:delText>
        </w:r>
      </w:del>
      <w:ins w:id="375" w:author="DRCOG" w:date="2015-09-03T08:42:00Z">
        <w:r w:rsidR="00CC37C4">
          <w:rPr>
            <w:rFonts w:cs="Arial"/>
            <w:w w:val="100"/>
          </w:rPr>
          <w:t xml:space="preserve"> period</w:t>
        </w:r>
      </w:ins>
      <w:r w:rsidRPr="000F4A3F">
        <w:rPr>
          <w:rFonts w:cs="Arial"/>
          <w:w w:val="100"/>
        </w:rPr>
        <w:t>.</w:t>
      </w:r>
    </w:p>
    <w:p w14:paraId="567C82F7"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It is updated </w:t>
      </w:r>
      <w:ins w:id="376" w:author="DRex" w:date="2016-07-20T09:38:00Z">
        <w:r w:rsidR="00DB4750">
          <w:rPr>
            <w:rFonts w:cs="Arial"/>
            <w:w w:val="100"/>
          </w:rPr>
          <w:t xml:space="preserve">at least </w:t>
        </w:r>
      </w:ins>
      <w:r w:rsidRPr="000F4A3F">
        <w:rPr>
          <w:rFonts w:cs="Arial"/>
          <w:w w:val="100"/>
        </w:rPr>
        <w:t>every four years.</w:t>
      </w:r>
    </w:p>
    <w:p w14:paraId="01B91613"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The TIP implements the </w:t>
      </w:r>
      <w:ins w:id="377" w:author="JRiger" w:date="2016-08-08T15:17:00Z">
        <w:r w:rsidR="00CF4423">
          <w:rPr>
            <w:rFonts w:cs="Arial"/>
            <w:w w:val="100"/>
          </w:rPr>
          <w:t xml:space="preserve">air quality conforming </w:t>
        </w:r>
      </w:ins>
      <w:r w:rsidRPr="000F4A3F">
        <w:rPr>
          <w:rFonts w:cs="Arial"/>
          <w:w w:val="100"/>
        </w:rPr>
        <w:t>fiscally constrained RTP.</w:t>
      </w:r>
    </w:p>
    <w:p w14:paraId="3490904C"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No project using federal surface transportation funds can move forward unless it is included in the TIP.</w:t>
      </w:r>
    </w:p>
    <w:p w14:paraId="28FC92B3"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For each TIP, the preparation process is defined by a policy document adopted through the regional transportation planning process.</w:t>
      </w:r>
    </w:p>
    <w:p w14:paraId="7C949465" w14:textId="77777777" w:rsidR="005E7B48" w:rsidRDefault="005E7B48" w:rsidP="00C879A5">
      <w:pPr>
        <w:pStyle w:val="Style14"/>
        <w:numPr>
          <w:ilvl w:val="0"/>
          <w:numId w:val="1"/>
        </w:numPr>
        <w:kinsoku w:val="0"/>
        <w:autoSpaceDE/>
        <w:autoSpaceDN/>
        <w:spacing w:line="240" w:lineRule="auto"/>
        <w:rPr>
          <w:ins w:id="378" w:author="DRCOG" w:date="2015-09-03T08:43:00Z"/>
          <w:rFonts w:cs="Arial"/>
          <w:w w:val="100"/>
        </w:rPr>
      </w:pPr>
      <w:r w:rsidRPr="000F4A3F">
        <w:rPr>
          <w:rFonts w:cs="Arial"/>
          <w:w w:val="100"/>
        </w:rPr>
        <w:lastRenderedPageBreak/>
        <w:t xml:space="preserve">DRCOG, CDOT and RTD currently have separate processes to select projects for </w:t>
      </w:r>
      <w:r w:rsidR="00A25F2A" w:rsidRPr="000F4A3F">
        <w:rPr>
          <w:rFonts w:cs="Arial"/>
          <w:w w:val="100"/>
        </w:rPr>
        <w:t>f</w:t>
      </w:r>
      <w:r w:rsidRPr="000F4A3F">
        <w:rPr>
          <w:rFonts w:cs="Arial"/>
          <w:w w:val="100"/>
        </w:rPr>
        <w:t>unding. The selected projects are incorporated in the TIP.</w:t>
      </w:r>
    </w:p>
    <w:p w14:paraId="6B0DEFCF" w14:textId="77777777" w:rsidR="00CC37C4" w:rsidRPr="000F4A3F" w:rsidRDefault="00CC37C4" w:rsidP="00C879A5">
      <w:pPr>
        <w:pStyle w:val="Style14"/>
        <w:numPr>
          <w:ilvl w:val="0"/>
          <w:numId w:val="1"/>
        </w:numPr>
        <w:kinsoku w:val="0"/>
        <w:autoSpaceDE/>
        <w:autoSpaceDN/>
        <w:spacing w:line="240" w:lineRule="auto"/>
        <w:rPr>
          <w:rFonts w:cs="Arial"/>
          <w:w w:val="100"/>
        </w:rPr>
      </w:pPr>
      <w:ins w:id="379" w:author="DRCOG" w:date="2015-09-03T08:43:00Z">
        <w:r>
          <w:rPr>
            <w:rFonts w:cs="Arial"/>
            <w:w w:val="100"/>
          </w:rPr>
          <w:t>The TIP is incorporated</w:t>
        </w:r>
      </w:ins>
      <w:ins w:id="380" w:author="DRCOG" w:date="2015-09-03T08:45:00Z">
        <w:r>
          <w:rPr>
            <w:rFonts w:cs="Arial"/>
            <w:w w:val="100"/>
          </w:rPr>
          <w:t xml:space="preserve"> without modification</w:t>
        </w:r>
      </w:ins>
      <w:ins w:id="381" w:author="DRCOG" w:date="2015-09-03T08:43:00Z">
        <w:r>
          <w:rPr>
            <w:rFonts w:cs="Arial"/>
            <w:w w:val="100"/>
          </w:rPr>
          <w:t xml:space="preserve"> into the State Transportation Improvement Program </w:t>
        </w:r>
      </w:ins>
    </w:p>
    <w:p w14:paraId="10B5C1A0" w14:textId="77777777" w:rsidR="005E7B48" w:rsidRPr="000F4A3F" w:rsidDel="002A0B4A" w:rsidRDefault="005E7B48" w:rsidP="00C879A5">
      <w:pPr>
        <w:pStyle w:val="Style14"/>
        <w:numPr>
          <w:ilvl w:val="0"/>
          <w:numId w:val="1"/>
        </w:numPr>
        <w:kinsoku w:val="0"/>
        <w:autoSpaceDE/>
        <w:autoSpaceDN/>
        <w:spacing w:line="240" w:lineRule="auto"/>
        <w:rPr>
          <w:del w:id="382" w:author="DRex" w:date="2015-12-06T08:32:00Z"/>
          <w:rFonts w:cs="Arial"/>
          <w:w w:val="100"/>
        </w:rPr>
      </w:pPr>
      <w:del w:id="383" w:author="DRex" w:date="2015-12-06T08:32:00Z">
        <w:r w:rsidRPr="000F4A3F" w:rsidDel="002A0B4A">
          <w:rPr>
            <w:rFonts w:cs="Arial"/>
            <w:w w:val="100"/>
          </w:rPr>
          <w:delText>The MOA partners are continuing to work to better integrate TIP project selection.</w:delText>
        </w:r>
      </w:del>
    </w:p>
    <w:p w14:paraId="27D1E07B"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TIP is fiscally constrained and conforms with the requirements of the Clean Air Act.</w:t>
      </w:r>
    </w:p>
    <w:p w14:paraId="399DA1DB" w14:textId="77777777" w:rsidR="00082847" w:rsidRDefault="00082847" w:rsidP="004808F6">
      <w:pPr>
        <w:pStyle w:val="Style3"/>
        <w:kinsoku w:val="0"/>
        <w:autoSpaceDE/>
        <w:autoSpaceDN/>
        <w:adjustRightInd/>
        <w:contextualSpacing/>
        <w:rPr>
          <w:rFonts w:cs="Arial"/>
          <w:b/>
          <w:w w:val="100"/>
        </w:rPr>
      </w:pPr>
    </w:p>
    <w:p w14:paraId="6F5719DC" w14:textId="77777777" w:rsidR="005E7B48" w:rsidRPr="000F4A3F" w:rsidRDefault="005E7B48" w:rsidP="004808F6">
      <w:pPr>
        <w:pStyle w:val="Style3"/>
        <w:kinsoku w:val="0"/>
        <w:autoSpaceDE/>
        <w:autoSpaceDN/>
        <w:adjustRightInd/>
        <w:contextualSpacing/>
        <w:rPr>
          <w:rFonts w:cs="Arial"/>
          <w:b/>
          <w:bCs/>
          <w:w w:val="100"/>
        </w:rPr>
      </w:pPr>
      <w:r w:rsidRPr="000F4A3F">
        <w:rPr>
          <w:rFonts w:cs="Arial"/>
          <w:b/>
          <w:w w:val="100"/>
        </w:rPr>
        <w:t>Congestion Management Process</w:t>
      </w:r>
    </w:p>
    <w:p w14:paraId="7B87FBD0" w14:textId="77777777" w:rsidR="005E7B48" w:rsidRPr="00DB4750" w:rsidRDefault="005E7B48" w:rsidP="00C879A5">
      <w:pPr>
        <w:pStyle w:val="Style14"/>
        <w:numPr>
          <w:ilvl w:val="0"/>
          <w:numId w:val="1"/>
        </w:numPr>
        <w:kinsoku w:val="0"/>
        <w:autoSpaceDE/>
        <w:autoSpaceDN/>
        <w:spacing w:line="240" w:lineRule="auto"/>
        <w:rPr>
          <w:rFonts w:cs="Arial"/>
          <w:w w:val="100"/>
        </w:rPr>
      </w:pPr>
      <w:r w:rsidRPr="00DB4750">
        <w:rPr>
          <w:rFonts w:cs="Arial"/>
          <w:w w:val="100"/>
        </w:rPr>
        <w:t>A congestion management process provides for effective management of</w:t>
      </w:r>
      <w:ins w:id="384" w:author="DRCOG" w:date="2015-09-03T08:50:00Z">
        <w:r w:rsidR="002D3CB3" w:rsidRPr="00DB4750">
          <w:rPr>
            <w:rFonts w:cs="Arial"/>
            <w:w w:val="100"/>
          </w:rPr>
          <w:t xml:space="preserve"> the performance of</w:t>
        </w:r>
      </w:ins>
      <w:r w:rsidRPr="00DB4750">
        <w:rPr>
          <w:rFonts w:cs="Arial"/>
          <w:w w:val="100"/>
        </w:rPr>
        <w:t xml:space="preserve"> transportation facilities</w:t>
      </w:r>
      <w:del w:id="385" w:author="DRCOG" w:date="2015-09-03T08:51:00Z">
        <w:r w:rsidRPr="00DB4750" w:rsidDel="002D3CB3">
          <w:rPr>
            <w:rFonts w:cs="Arial"/>
            <w:w w:val="100"/>
          </w:rPr>
          <w:delText xml:space="preserve"> through the use of travel demand reduction and operational management strategies</w:delText>
        </w:r>
      </w:del>
      <w:r w:rsidRPr="00DB4750">
        <w:rPr>
          <w:rFonts w:cs="Arial"/>
          <w:w w:val="100"/>
        </w:rPr>
        <w:t>.</w:t>
      </w:r>
    </w:p>
    <w:p w14:paraId="2AD4542C" w14:textId="57215058"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In the transportation management area, federal funds cannot be programmed for any highway project that would significantly increase capacity for single</w:t>
      </w:r>
      <w:ins w:id="386" w:author="Amber Leberman" w:date="2016-10-17T09:30:00Z">
        <w:r w:rsidR="005667CB">
          <w:rPr>
            <w:rFonts w:cs="Arial"/>
            <w:w w:val="100"/>
          </w:rPr>
          <w:t>-</w:t>
        </w:r>
      </w:ins>
      <w:del w:id="387" w:author="Amber Leberman" w:date="2016-10-17T09:30:00Z">
        <w:r w:rsidRPr="000F4A3F">
          <w:rPr>
            <w:rFonts w:cs="Arial"/>
            <w:w w:val="100"/>
          </w:rPr>
          <w:delText xml:space="preserve"> </w:delText>
        </w:r>
      </w:del>
      <w:r w:rsidRPr="000F4A3F">
        <w:rPr>
          <w:rFonts w:cs="Arial"/>
          <w:w w:val="100"/>
        </w:rPr>
        <w:t>occupant vehicles unless the project is based on a congestion management process.</w:t>
      </w:r>
    </w:p>
    <w:p w14:paraId="2EADEE55" w14:textId="77777777" w:rsidR="005E7B48" w:rsidRPr="000F4A3F" w:rsidRDefault="005E7B48" w:rsidP="007461F5">
      <w:pPr>
        <w:pStyle w:val="Style14"/>
        <w:numPr>
          <w:ilvl w:val="0"/>
          <w:numId w:val="1"/>
        </w:numPr>
        <w:kinsoku w:val="0"/>
        <w:autoSpaceDE/>
        <w:autoSpaceDN/>
        <w:spacing w:line="240" w:lineRule="auto"/>
        <w:ind w:right="90"/>
        <w:rPr>
          <w:rFonts w:cs="Arial"/>
          <w:w w:val="100"/>
        </w:rPr>
      </w:pPr>
      <w:r w:rsidRPr="000F4A3F">
        <w:rPr>
          <w:rFonts w:cs="Arial"/>
          <w:w w:val="100"/>
        </w:rPr>
        <w:t>DRCOG identifies and evaluates congestion management strategies at the regional level as part of the overall regional transportation planning process.</w:t>
      </w:r>
    </w:p>
    <w:p w14:paraId="619CFE41"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At the project level, the sponsor conducts the needed congestion management examinations.</w:t>
      </w:r>
    </w:p>
    <w:p w14:paraId="5ED2F979" w14:textId="77777777" w:rsidR="005E7B48" w:rsidRPr="000F4A3F" w:rsidRDefault="005E7B48" w:rsidP="004808F6">
      <w:pPr>
        <w:pStyle w:val="Style3"/>
        <w:kinsoku w:val="0"/>
        <w:autoSpaceDE/>
        <w:autoSpaceDN/>
        <w:adjustRightInd/>
        <w:spacing w:before="180"/>
        <w:contextualSpacing/>
        <w:rPr>
          <w:rFonts w:cs="Arial"/>
          <w:b/>
          <w:bCs/>
          <w:w w:val="100"/>
        </w:rPr>
      </w:pPr>
      <w:r w:rsidRPr="000F4A3F">
        <w:rPr>
          <w:rFonts w:cs="Arial"/>
          <w:b/>
          <w:w w:val="100"/>
        </w:rPr>
        <w:t>Planning Process Certification</w:t>
      </w:r>
    </w:p>
    <w:p w14:paraId="5EB98C71"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DRCOG</w:t>
      </w:r>
      <w:r w:rsidR="005C596D">
        <w:rPr>
          <w:rFonts w:cs="Arial"/>
          <w:w w:val="100"/>
        </w:rPr>
        <w:t xml:space="preserve"> </w:t>
      </w:r>
      <w:r w:rsidR="005C596D" w:rsidRPr="000F4A3F">
        <w:rPr>
          <w:rFonts w:cs="Arial"/>
          <w:w w:val="100"/>
        </w:rPr>
        <w:t>and</w:t>
      </w:r>
      <w:r w:rsidRPr="000F4A3F">
        <w:rPr>
          <w:rFonts w:cs="Arial"/>
          <w:w w:val="100"/>
        </w:rPr>
        <w:t xml:space="preserve"> CDOT must certify to the Federal Highway Administration (FHWA) and Federal Transit Administration (FTA) that the transportation planning process is conducted in accordance with all applicable federal regulations.</w:t>
      </w:r>
    </w:p>
    <w:p w14:paraId="0F4DC410"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Certification holds an MPO and all planning partners accountable for the function and quality of the planning process in its region.</w:t>
      </w:r>
    </w:p>
    <w:p w14:paraId="35675AB4"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joint self-certification process is conducted when a new TIP is prepared.</w:t>
      </w:r>
    </w:p>
    <w:p w14:paraId="590F6A67"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Also, every four years, FHWA and FTA jointly conduct a planning certification review.</w:t>
      </w:r>
    </w:p>
    <w:p w14:paraId="3F71E868" w14:textId="77777777" w:rsidR="005E7B48" w:rsidRPr="00DC31FF" w:rsidRDefault="005E7B48" w:rsidP="00082847">
      <w:pPr>
        <w:pStyle w:val="Style3"/>
        <w:kinsoku w:val="0"/>
        <w:autoSpaceDE/>
        <w:autoSpaceDN/>
        <w:adjustRightInd/>
        <w:spacing w:before="240" w:after="240"/>
        <w:rPr>
          <w:rFonts w:cs="Arial"/>
          <w:b/>
          <w:bCs/>
          <w:color w:val="31849B" w:themeColor="accent5" w:themeShade="BF"/>
          <w:w w:val="100"/>
        </w:rPr>
      </w:pPr>
      <w:r w:rsidRPr="00DC31FF">
        <w:rPr>
          <w:rFonts w:cs="Arial"/>
          <w:b/>
          <w:color w:val="31849B" w:themeColor="accent5" w:themeShade="BF"/>
          <w:w w:val="100"/>
        </w:rPr>
        <w:t>Chapter 5—Coordination with Other Transportation Process</w:t>
      </w:r>
    </w:p>
    <w:p w14:paraId="0FEDA258" w14:textId="77777777" w:rsidR="005E7B48" w:rsidRPr="000F4A3F" w:rsidRDefault="005E7B48" w:rsidP="004808F6">
      <w:pPr>
        <w:pStyle w:val="Style3"/>
        <w:kinsoku w:val="0"/>
        <w:autoSpaceDE/>
        <w:autoSpaceDN/>
        <w:adjustRightInd/>
        <w:spacing w:before="288"/>
        <w:contextualSpacing/>
        <w:rPr>
          <w:rFonts w:cs="Arial"/>
          <w:b/>
          <w:bCs/>
          <w:w w:val="100"/>
        </w:rPr>
      </w:pPr>
      <w:r w:rsidRPr="000F4A3F">
        <w:rPr>
          <w:rFonts w:cs="Arial"/>
          <w:b/>
          <w:w w:val="100"/>
        </w:rPr>
        <w:t>CDOT’s Interchange Approval Process (1601)</w:t>
      </w:r>
    </w:p>
    <w:p w14:paraId="2A79C52A"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1601 defines the policy and procedures by which CDOT will consider applications for new or modified interchanges on state highways.</w:t>
      </w:r>
    </w:p>
    <w:p w14:paraId="1C8DA2C5"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Analytic requirements and approval responsibility vary depending on the category type CDOT assigns to the application.</w:t>
      </w:r>
    </w:p>
    <w:p w14:paraId="00AA1020" w14:textId="341417A3"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For certain types of improvements, the applicant must prepare a system</w:t>
      </w:r>
      <w:ins w:id="388" w:author="Amber Leberman" w:date="2016-10-17T09:30:00Z">
        <w:r w:rsidR="005667CB">
          <w:rPr>
            <w:rFonts w:cs="Arial"/>
            <w:w w:val="100"/>
          </w:rPr>
          <w:t>-</w:t>
        </w:r>
      </w:ins>
      <w:del w:id="389" w:author="Amber Leberman" w:date="2016-10-17T09:30:00Z">
        <w:r w:rsidRPr="000F4A3F">
          <w:rPr>
            <w:rFonts w:cs="Arial"/>
            <w:w w:val="100"/>
          </w:rPr>
          <w:delText xml:space="preserve"> </w:delText>
        </w:r>
      </w:del>
      <w:r w:rsidRPr="000F4A3F">
        <w:rPr>
          <w:rFonts w:cs="Arial"/>
          <w:w w:val="100"/>
        </w:rPr>
        <w:t>level study.</w:t>
      </w:r>
    </w:p>
    <w:p w14:paraId="173943B7" w14:textId="01DB8FA0"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CDOT must approve the system</w:t>
      </w:r>
      <w:ins w:id="390" w:author="Amber Leberman" w:date="2016-10-17T09:30:00Z">
        <w:r w:rsidR="005667CB">
          <w:rPr>
            <w:rFonts w:cs="Arial"/>
            <w:w w:val="100"/>
          </w:rPr>
          <w:t>-</w:t>
        </w:r>
      </w:ins>
      <w:del w:id="391" w:author="Amber Leberman" w:date="2016-10-17T09:30:00Z">
        <w:r w:rsidRPr="000F4A3F">
          <w:rPr>
            <w:rFonts w:cs="Arial"/>
            <w:w w:val="100"/>
          </w:rPr>
          <w:delText xml:space="preserve"> </w:delText>
        </w:r>
      </w:del>
      <w:r w:rsidRPr="000F4A3F">
        <w:rPr>
          <w:rFonts w:cs="Arial"/>
          <w:w w:val="100"/>
        </w:rPr>
        <w:t xml:space="preserve">level study before the improvement is included in the </w:t>
      </w:r>
      <w:ins w:id="392" w:author="JRiger" w:date="2016-08-08T15:17:00Z">
        <w:r w:rsidR="00CF4423">
          <w:rPr>
            <w:rFonts w:cs="Arial"/>
            <w:w w:val="100"/>
          </w:rPr>
          <w:t xml:space="preserve">air quality conforming </w:t>
        </w:r>
      </w:ins>
      <w:r w:rsidRPr="000F4A3F">
        <w:rPr>
          <w:rFonts w:cs="Arial"/>
          <w:w w:val="100"/>
        </w:rPr>
        <w:t>fiscally constrained RTP.</w:t>
      </w:r>
    </w:p>
    <w:p w14:paraId="5F21A492" w14:textId="77777777" w:rsidR="005667CB" w:rsidRDefault="005667CB" w:rsidP="005667CB">
      <w:pPr>
        <w:pStyle w:val="Style14"/>
        <w:kinsoku w:val="0"/>
        <w:autoSpaceDE/>
        <w:autoSpaceDN/>
        <w:spacing w:line="240" w:lineRule="auto"/>
        <w:ind w:left="0" w:firstLine="0"/>
        <w:rPr>
          <w:ins w:id="393" w:author="Amber Leberman" w:date="2016-10-17T09:30:00Z"/>
          <w:rFonts w:cs="Arial"/>
          <w:w w:val="100"/>
        </w:rPr>
      </w:pPr>
    </w:p>
    <w:p w14:paraId="0AE77DC8" w14:textId="77777777" w:rsidR="005E7B48" w:rsidRPr="000F4A3F" w:rsidDel="002D3CB3" w:rsidRDefault="005E7B48" w:rsidP="004808F6">
      <w:pPr>
        <w:pStyle w:val="Style3"/>
        <w:kinsoku w:val="0"/>
        <w:autoSpaceDE/>
        <w:autoSpaceDN/>
        <w:adjustRightInd/>
        <w:spacing w:before="216"/>
        <w:contextualSpacing/>
        <w:rPr>
          <w:del w:id="394" w:author="DRCOG" w:date="2015-09-03T08:52:00Z"/>
          <w:rFonts w:cs="Arial"/>
          <w:b/>
          <w:bCs/>
          <w:w w:val="100"/>
        </w:rPr>
      </w:pPr>
      <w:del w:id="395" w:author="DRCOG" w:date="2015-09-03T08:52:00Z">
        <w:r w:rsidRPr="000F4A3F" w:rsidDel="002D3CB3">
          <w:rPr>
            <w:rFonts w:cs="Arial"/>
            <w:b/>
            <w:w w:val="100"/>
          </w:rPr>
          <w:delText>CDOT’s Corridor Optimization Process</w:delText>
        </w:r>
      </w:del>
    </w:p>
    <w:p w14:paraId="6DD10668" w14:textId="77777777" w:rsidR="005E7B48" w:rsidRPr="000F4A3F" w:rsidDel="002D3CB3" w:rsidRDefault="005E7B48" w:rsidP="00C879A5">
      <w:pPr>
        <w:pStyle w:val="Style14"/>
        <w:numPr>
          <w:ilvl w:val="0"/>
          <w:numId w:val="1"/>
        </w:numPr>
        <w:kinsoku w:val="0"/>
        <w:autoSpaceDE/>
        <w:autoSpaceDN/>
        <w:spacing w:line="240" w:lineRule="auto"/>
        <w:rPr>
          <w:del w:id="396" w:author="DRCOG" w:date="2015-09-03T08:52:00Z"/>
          <w:rFonts w:cs="Arial"/>
          <w:w w:val="100"/>
        </w:rPr>
      </w:pPr>
      <w:del w:id="397" w:author="DRCOG" w:date="2015-09-03T08:52:00Z">
        <w:r w:rsidRPr="000F4A3F" w:rsidDel="002D3CB3">
          <w:rPr>
            <w:rFonts w:cs="Arial"/>
            <w:w w:val="100"/>
          </w:rPr>
          <w:delText>Corridor optimization is a CDOT process to evaluate how future travel demands in corridors should be met.</w:delText>
        </w:r>
      </w:del>
    </w:p>
    <w:p w14:paraId="06EFB471" w14:textId="77777777" w:rsidR="005E7B48" w:rsidRPr="000F4A3F" w:rsidDel="002D3CB3" w:rsidRDefault="005E7B48" w:rsidP="00C879A5">
      <w:pPr>
        <w:pStyle w:val="Style14"/>
        <w:numPr>
          <w:ilvl w:val="0"/>
          <w:numId w:val="1"/>
        </w:numPr>
        <w:kinsoku w:val="0"/>
        <w:autoSpaceDE/>
        <w:autoSpaceDN/>
        <w:spacing w:line="240" w:lineRule="auto"/>
        <w:rPr>
          <w:del w:id="398" w:author="DRCOG" w:date="2015-09-03T08:52:00Z"/>
          <w:rFonts w:cs="Arial"/>
          <w:w w:val="100"/>
        </w:rPr>
      </w:pPr>
      <w:del w:id="399" w:author="DRCOG" w:date="2015-09-03T08:52:00Z">
        <w:r w:rsidRPr="000F4A3F" w:rsidDel="002D3CB3">
          <w:rPr>
            <w:rFonts w:cs="Arial"/>
            <w:w w:val="100"/>
          </w:rPr>
          <w:delText>The corridor optimization process develops CDOT’s preferred corridor strategy.</w:delText>
        </w:r>
      </w:del>
    </w:p>
    <w:p w14:paraId="34E9F718" w14:textId="77777777" w:rsidR="005E7B48" w:rsidRPr="000F4A3F" w:rsidDel="002D3CB3" w:rsidRDefault="005E7B48" w:rsidP="00C879A5">
      <w:pPr>
        <w:pStyle w:val="Style14"/>
        <w:numPr>
          <w:ilvl w:val="0"/>
          <w:numId w:val="1"/>
        </w:numPr>
        <w:kinsoku w:val="0"/>
        <w:autoSpaceDE/>
        <w:autoSpaceDN/>
        <w:spacing w:line="240" w:lineRule="auto"/>
        <w:rPr>
          <w:del w:id="400" w:author="DRCOG" w:date="2015-09-03T08:52:00Z"/>
          <w:rFonts w:cs="Arial"/>
          <w:w w:val="100"/>
        </w:rPr>
      </w:pPr>
      <w:del w:id="401" w:author="DRCOG" w:date="2015-09-03T08:52:00Z">
        <w:r w:rsidRPr="000F4A3F" w:rsidDel="002D3CB3">
          <w:rPr>
            <w:rFonts w:cs="Arial"/>
            <w:w w:val="100"/>
          </w:rPr>
          <w:delText>Transportation Commission approval of a corridor optimization report does not constitute a funding commitment.</w:delText>
        </w:r>
      </w:del>
    </w:p>
    <w:p w14:paraId="0EB9155C" w14:textId="77777777" w:rsidR="00CF6BD6" w:rsidRDefault="005E7B48" w:rsidP="00CF6BD6">
      <w:pPr>
        <w:pStyle w:val="Style14"/>
        <w:kinsoku w:val="0"/>
        <w:autoSpaceDE/>
        <w:autoSpaceDN/>
        <w:spacing w:line="240" w:lineRule="auto"/>
        <w:ind w:left="0" w:firstLine="0"/>
        <w:rPr>
          <w:del w:id="402" w:author="Amber Leberman" w:date="2016-10-17T09:30:00Z"/>
          <w:rFonts w:cs="Arial"/>
          <w:w w:val="100"/>
        </w:rPr>
      </w:pPr>
      <w:del w:id="403" w:author="DRCOG" w:date="2015-09-03T08:52:00Z">
        <w:r w:rsidRPr="000F4A3F" w:rsidDel="002D3CB3">
          <w:rPr>
            <w:rFonts w:cs="Arial"/>
            <w:w w:val="100"/>
          </w:rPr>
          <w:delText>An approved corridor optimization plan is CDOT’s input to the regional process in development of the Metro Vision R</w:delText>
        </w:r>
      </w:del>
    </w:p>
    <w:p w14:paraId="6D752264" w14:textId="77777777" w:rsidR="005E7B48" w:rsidRPr="000F4A3F" w:rsidRDefault="005E7B48" w:rsidP="00CF6BD6">
      <w:pPr>
        <w:pStyle w:val="Style14"/>
        <w:kinsoku w:val="0"/>
        <w:autoSpaceDE/>
        <w:autoSpaceDN/>
        <w:spacing w:line="240" w:lineRule="auto"/>
        <w:ind w:left="0" w:firstLine="0"/>
        <w:rPr>
          <w:rFonts w:cs="Arial"/>
          <w:b/>
          <w:bCs/>
          <w:w w:val="100"/>
        </w:rPr>
      </w:pPr>
      <w:r w:rsidRPr="000F4A3F">
        <w:rPr>
          <w:rFonts w:cs="Arial"/>
          <w:b/>
          <w:w w:val="100"/>
        </w:rPr>
        <w:t>Revision to State Highway Access Categories</w:t>
      </w:r>
    </w:p>
    <w:p w14:paraId="41B54A78"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The </w:t>
      </w:r>
      <w:r w:rsidRPr="000F4A3F">
        <w:rPr>
          <w:rFonts w:cs="Arial"/>
          <w:i/>
          <w:iCs/>
          <w:w w:val="100"/>
        </w:rPr>
        <w:t xml:space="preserve">State Highway Access Code </w:t>
      </w:r>
      <w:r w:rsidRPr="000F4A3F">
        <w:rPr>
          <w:rFonts w:cs="Arial"/>
          <w:w w:val="100"/>
        </w:rPr>
        <w:t>specifies a classification system for access management purposes.</w:t>
      </w:r>
    </w:p>
    <w:p w14:paraId="62F6A60C"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Every state highway is assigned an access category and the Code establishes the process and procedures for making changes to the assigned category.</w:t>
      </w:r>
    </w:p>
    <w:p w14:paraId="2B4D0D00"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DRCOG is afforded the opportunity to review changes to the assigned access category requested within the transportation planning region.</w:t>
      </w:r>
    </w:p>
    <w:p w14:paraId="45F88F64" w14:textId="77777777" w:rsidR="000F4A3F" w:rsidRDefault="000F4A3F" w:rsidP="004808F6">
      <w:pPr>
        <w:pStyle w:val="Style3"/>
        <w:kinsoku w:val="0"/>
        <w:autoSpaceDE/>
        <w:autoSpaceDN/>
        <w:adjustRightInd/>
        <w:contextualSpacing/>
        <w:rPr>
          <w:rFonts w:cs="Arial"/>
          <w:b/>
          <w:w w:val="100"/>
        </w:rPr>
      </w:pPr>
    </w:p>
    <w:p w14:paraId="6BA1D9B9" w14:textId="77777777" w:rsidR="005E7B48" w:rsidRPr="000F4A3F" w:rsidRDefault="005E7B48" w:rsidP="004808F6">
      <w:pPr>
        <w:pStyle w:val="Style3"/>
        <w:kinsoku w:val="0"/>
        <w:autoSpaceDE/>
        <w:autoSpaceDN/>
        <w:adjustRightInd/>
        <w:contextualSpacing/>
        <w:rPr>
          <w:rFonts w:cs="Arial"/>
          <w:b/>
          <w:bCs/>
          <w:w w:val="100"/>
        </w:rPr>
      </w:pPr>
      <w:r w:rsidRPr="000F4A3F">
        <w:rPr>
          <w:rFonts w:cs="Arial"/>
          <w:b/>
          <w:w w:val="100"/>
        </w:rPr>
        <w:t>Major Environmental Processes</w:t>
      </w:r>
    </w:p>
    <w:p w14:paraId="3B2A8BB6"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National Environmental Policy Act (NEPA) requires the environmental impact of projects that receive federal funding to be assessed.</w:t>
      </w:r>
    </w:p>
    <w:p w14:paraId="6A3EA88B"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lastRenderedPageBreak/>
        <w:t xml:space="preserve">The relationships between major NEPA environmental studies and the regional transportation planning process include listing environmental studies in TIPs and Unified Planning Work Programs, </w:t>
      </w:r>
      <w:ins w:id="404" w:author="JRiger" w:date="2016-08-08T11:40:00Z">
        <w:r w:rsidR="004A7763">
          <w:rPr>
            <w:rFonts w:cs="Arial"/>
            <w:w w:val="100"/>
          </w:rPr>
          <w:t xml:space="preserve">and </w:t>
        </w:r>
      </w:ins>
      <w:r w:rsidRPr="000F4A3F">
        <w:rPr>
          <w:rFonts w:cs="Arial"/>
          <w:w w:val="100"/>
        </w:rPr>
        <w:t>interagency review of environmental study work scopes</w:t>
      </w:r>
      <w:del w:id="405" w:author="JRiger" w:date="2016-08-08T11:40:00Z">
        <w:r w:rsidRPr="000F4A3F" w:rsidDel="004A7763">
          <w:rPr>
            <w:rFonts w:cs="Arial"/>
            <w:w w:val="100"/>
          </w:rPr>
          <w:delText>,</w:delText>
        </w:r>
      </w:del>
      <w:del w:id="406" w:author="DRex" w:date="2016-07-25T11:52:00Z">
        <w:r w:rsidRPr="000F4A3F" w:rsidDel="00B05824">
          <w:rPr>
            <w:rFonts w:cs="Arial"/>
            <w:w w:val="100"/>
          </w:rPr>
          <w:delText xml:space="preserve"> DRCOG committee consideration of purpose and need statements, and environmental study evaluation of alternatives’ consistency with the Metro Vision Plan</w:delText>
        </w:r>
      </w:del>
      <w:r w:rsidRPr="000F4A3F">
        <w:rPr>
          <w:rFonts w:cs="Arial"/>
          <w:w w:val="100"/>
        </w:rPr>
        <w:t>.</w:t>
      </w:r>
    </w:p>
    <w:p w14:paraId="00D4DE20" w14:textId="77777777" w:rsidR="005E7B48" w:rsidRPr="000F4A3F" w:rsidRDefault="005E7B48" w:rsidP="0095437D">
      <w:pPr>
        <w:pStyle w:val="Style14"/>
        <w:numPr>
          <w:ilvl w:val="0"/>
          <w:numId w:val="1"/>
        </w:numPr>
        <w:kinsoku w:val="0"/>
        <w:autoSpaceDE/>
        <w:autoSpaceDN/>
        <w:spacing w:line="240" w:lineRule="auto"/>
        <w:ind w:right="-180"/>
        <w:rPr>
          <w:rFonts w:cs="Arial"/>
          <w:w w:val="100"/>
        </w:rPr>
      </w:pPr>
      <w:r w:rsidRPr="000F4A3F">
        <w:rPr>
          <w:rFonts w:cs="Arial"/>
          <w:w w:val="100"/>
        </w:rPr>
        <w:t xml:space="preserve">The description and cost of the project to be cleared in an environmental decision document must be consistent with that in the adopted </w:t>
      </w:r>
      <w:ins w:id="407" w:author="JRiger" w:date="2016-08-08T15:17:00Z">
        <w:r w:rsidR="00CF4423">
          <w:rPr>
            <w:rFonts w:cs="Arial"/>
            <w:w w:val="100"/>
          </w:rPr>
          <w:t xml:space="preserve">air quality conforming </w:t>
        </w:r>
      </w:ins>
      <w:r w:rsidRPr="000F4A3F">
        <w:rPr>
          <w:rFonts w:cs="Arial"/>
          <w:w w:val="100"/>
        </w:rPr>
        <w:t>fiscally constrained RTP. To do so sometimes requires an amendment to the fiscally constrained RTP.</w:t>
      </w:r>
    </w:p>
    <w:p w14:paraId="015A2E3F" w14:textId="77777777" w:rsidR="00916952" w:rsidRPr="000F4A3F" w:rsidRDefault="00916952" w:rsidP="00F16BAB">
      <w:pPr>
        <w:pStyle w:val="Style14"/>
        <w:numPr>
          <w:ilvl w:val="0"/>
          <w:numId w:val="1"/>
        </w:numPr>
        <w:kinsoku w:val="0"/>
        <w:autoSpaceDE/>
        <w:autoSpaceDN/>
        <w:spacing w:line="240" w:lineRule="auto"/>
        <w:rPr>
          <w:rFonts w:cs="Arial"/>
          <w:w w:val="100"/>
        </w:rPr>
      </w:pPr>
      <w:r w:rsidRPr="00F16BAB">
        <w:rPr>
          <w:rFonts w:cs="Arial"/>
          <w:w w:val="100"/>
        </w:rPr>
        <w:t>Planning and Environmental Linkage (PEL) studies may be conducted prior to NEPA level evalua</w:t>
      </w:r>
      <w:r w:rsidRPr="000F4A3F">
        <w:rPr>
          <w:rFonts w:cs="Arial"/>
          <w:w w:val="100"/>
        </w:rPr>
        <w:t>tions.</w:t>
      </w:r>
    </w:p>
    <w:p w14:paraId="7BACD856" w14:textId="77777777" w:rsidR="005E7B48" w:rsidRPr="000F4A3F" w:rsidRDefault="005E7B48" w:rsidP="004808F6">
      <w:pPr>
        <w:pStyle w:val="Style3"/>
        <w:kinsoku w:val="0"/>
        <w:autoSpaceDE/>
        <w:autoSpaceDN/>
        <w:adjustRightInd/>
        <w:spacing w:before="216"/>
        <w:contextualSpacing/>
        <w:rPr>
          <w:rFonts w:cs="Arial"/>
          <w:b/>
          <w:bCs/>
          <w:w w:val="100"/>
        </w:rPr>
      </w:pPr>
      <w:r w:rsidRPr="000F4A3F">
        <w:rPr>
          <w:rFonts w:cs="Arial"/>
          <w:b/>
          <w:w w:val="100"/>
        </w:rPr>
        <w:t>DRCOG Fixed Guideway Transit Review</w:t>
      </w:r>
    </w:p>
    <w:p w14:paraId="30F46273"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State statute (per Senate Bill 90-208) requires that the MPO review and approve any fixed guideway mass transit system element proposed by RTD before it can be constructed.</w:t>
      </w:r>
    </w:p>
    <w:p w14:paraId="2A71A308" w14:textId="28B35EC4"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Criteria for review of proposed projects are adopted by the DRCOG Board through the transportation </w:t>
      </w:r>
      <w:ins w:id="408" w:author="Amber Leberman" w:date="2016-10-17T09:30:00Z">
        <w:r w:rsidR="005667CB" w:rsidRPr="000F4A3F">
          <w:rPr>
            <w:rFonts w:cs="Arial"/>
            <w:w w:val="100"/>
          </w:rPr>
          <w:t>committee</w:t>
        </w:r>
      </w:ins>
      <w:del w:id="409" w:author="Amber Leberman" w:date="2016-10-17T09:30:00Z">
        <w:r w:rsidRPr="000F4A3F">
          <w:rPr>
            <w:rFonts w:cs="Arial"/>
            <w:w w:val="100"/>
          </w:rPr>
          <w:delText>committee</w:delText>
        </w:r>
      </w:del>
      <w:del w:id="410" w:author="DRCOG" w:date="2015-09-03T08:53:00Z">
        <w:r w:rsidRPr="000F4A3F" w:rsidDel="002D3CB3">
          <w:rPr>
            <w:rFonts w:cs="Arial"/>
            <w:w w:val="100"/>
          </w:rPr>
          <w:delText>s</w:delText>
        </w:r>
      </w:del>
      <w:r w:rsidRPr="000F4A3F">
        <w:rPr>
          <w:rFonts w:cs="Arial"/>
          <w:w w:val="100"/>
        </w:rPr>
        <w:t xml:space="preserve"> process.</w:t>
      </w:r>
    </w:p>
    <w:p w14:paraId="648827CC"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The Senate Bill 90-208 assessment explicitly confirms or rejects the technical and financial feasibility of the proposal.</w:t>
      </w:r>
    </w:p>
    <w:p w14:paraId="566B984C" w14:textId="77777777" w:rsidR="005E7B48" w:rsidRPr="000F4A3F" w:rsidRDefault="005E7B48" w:rsidP="004808F6">
      <w:pPr>
        <w:pStyle w:val="Style3"/>
        <w:kinsoku w:val="0"/>
        <w:autoSpaceDE/>
        <w:autoSpaceDN/>
        <w:adjustRightInd/>
        <w:spacing w:before="216"/>
        <w:contextualSpacing/>
        <w:rPr>
          <w:rFonts w:cs="Arial"/>
          <w:b/>
          <w:bCs/>
          <w:w w:val="100"/>
        </w:rPr>
      </w:pPr>
      <w:r w:rsidRPr="000F4A3F">
        <w:rPr>
          <w:rFonts w:cs="Arial"/>
          <w:b/>
          <w:w w:val="100"/>
        </w:rPr>
        <w:t xml:space="preserve">FasTracks </w:t>
      </w:r>
      <w:del w:id="411" w:author="DRCOG" w:date="2015-09-03T08:53:00Z">
        <w:r w:rsidRPr="000F4A3F" w:rsidDel="002D3CB3">
          <w:rPr>
            <w:rFonts w:cs="Arial"/>
            <w:b/>
            <w:w w:val="100"/>
          </w:rPr>
          <w:delText>Annual</w:delText>
        </w:r>
      </w:del>
      <w:del w:id="412" w:author="Amber Leberman" w:date="2016-10-17T09:30:00Z">
        <w:r w:rsidRPr="000F4A3F">
          <w:rPr>
            <w:rFonts w:cs="Arial"/>
            <w:b/>
            <w:w w:val="100"/>
          </w:rPr>
          <w:delText xml:space="preserve"> </w:delText>
        </w:r>
      </w:del>
      <w:r w:rsidRPr="000F4A3F">
        <w:rPr>
          <w:rFonts w:cs="Arial"/>
          <w:b/>
          <w:w w:val="100"/>
        </w:rPr>
        <w:t>Review</w:t>
      </w:r>
      <w:ins w:id="413" w:author="DRCOG" w:date="2015-09-03T08:53:00Z">
        <w:r w:rsidR="002D3CB3">
          <w:rPr>
            <w:rFonts w:cs="Arial"/>
            <w:b/>
            <w:w w:val="100"/>
          </w:rPr>
          <w:t>s</w:t>
        </w:r>
      </w:ins>
    </w:p>
    <w:p w14:paraId="78BE779E" w14:textId="04475B00" w:rsidR="005E7B48" w:rsidRPr="000F4A3F" w:rsidRDefault="005E7B48" w:rsidP="00C2316E">
      <w:pPr>
        <w:pStyle w:val="Style14"/>
        <w:numPr>
          <w:ilvl w:val="0"/>
          <w:numId w:val="1"/>
        </w:numPr>
        <w:kinsoku w:val="0"/>
        <w:autoSpaceDE/>
        <w:autoSpaceDN/>
        <w:spacing w:line="240" w:lineRule="auto"/>
        <w:ind w:right="-180"/>
        <w:rPr>
          <w:rFonts w:cs="Arial"/>
          <w:w w:val="100"/>
        </w:rPr>
      </w:pPr>
      <w:r w:rsidRPr="000F4A3F">
        <w:rPr>
          <w:rFonts w:cs="Arial"/>
          <w:w w:val="100"/>
        </w:rPr>
        <w:t>RTD’s FasTracks Plan is a broad long-term program requiring numerous assumptions about</w:t>
      </w:r>
      <w:r w:rsidR="000C49F2" w:rsidRPr="000F4A3F">
        <w:rPr>
          <w:rFonts w:cs="Arial"/>
          <w:w w:val="100"/>
        </w:rPr>
        <w:t xml:space="preserve"> </w:t>
      </w:r>
      <w:r w:rsidRPr="000F4A3F">
        <w:rPr>
          <w:rFonts w:cs="Arial"/>
          <w:w w:val="100"/>
        </w:rPr>
        <w:t xml:space="preserve">technology and financing, which may change over the course of implementing the </w:t>
      </w:r>
      <w:ins w:id="414" w:author="Amber Leberman" w:date="2016-10-17T09:30:00Z">
        <w:r w:rsidR="005667CB" w:rsidRPr="00510781">
          <w:rPr>
            <w:rFonts w:cs="Arial"/>
            <w:w w:val="100"/>
          </w:rPr>
          <w:t>plan</w:t>
        </w:r>
      </w:ins>
      <w:del w:id="415" w:author="Amber Leberman" w:date="2016-10-17T09:30:00Z">
        <w:r w:rsidRPr="000F4A3F">
          <w:rPr>
            <w:rFonts w:cs="Arial"/>
            <w:w w:val="100"/>
          </w:rPr>
          <w:delText>Plan</w:delText>
        </w:r>
      </w:del>
      <w:r w:rsidRPr="000F4A3F">
        <w:rPr>
          <w:rFonts w:cs="Arial"/>
          <w:w w:val="100"/>
        </w:rPr>
        <w:t>.</w:t>
      </w:r>
    </w:p>
    <w:p w14:paraId="3DFFEAB3"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DRCOG</w:t>
      </w:r>
      <w:ins w:id="416" w:author="DRCOG" w:date="2015-09-03T08:54:00Z">
        <w:r w:rsidR="002D3CB3">
          <w:rPr>
            <w:rFonts w:cs="Arial"/>
            <w:w w:val="100"/>
          </w:rPr>
          <w:t xml:space="preserve"> established procedures for the evaluation of FasTracks Change Reports submitted by RTD</w:t>
        </w:r>
      </w:ins>
      <w:ins w:id="417" w:author="DRCOG" w:date="2015-09-03T08:55:00Z">
        <w:r w:rsidR="002D3CB3">
          <w:rPr>
            <w:rFonts w:cs="Arial"/>
            <w:w w:val="100"/>
          </w:rPr>
          <w:t xml:space="preserve">. </w:t>
        </w:r>
      </w:ins>
      <w:del w:id="418" w:author="DRCOG" w:date="2015-09-03T08:55:00Z">
        <w:r w:rsidRPr="000F4A3F" w:rsidDel="002D3CB3">
          <w:rPr>
            <w:rFonts w:cs="Arial"/>
            <w:w w:val="100"/>
          </w:rPr>
          <w:delText>’s Senate Bill 90-208 initial approval of FasTracks required that RTD prepare an annual report for consideration by the regional transportation planning process identifying significant changes in the FasTracks Plan as they develop.</w:delText>
        </w:r>
      </w:del>
    </w:p>
    <w:p w14:paraId="1DDBAA13" w14:textId="407AC1A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The DRCOG Board through the transportation </w:t>
      </w:r>
      <w:ins w:id="419" w:author="Amber Leberman" w:date="2016-10-17T09:30:00Z">
        <w:r w:rsidR="005667CB" w:rsidRPr="000F4A3F">
          <w:rPr>
            <w:rFonts w:cs="Arial"/>
            <w:w w:val="100"/>
          </w:rPr>
          <w:t>committee</w:t>
        </w:r>
      </w:ins>
      <w:del w:id="420" w:author="Amber Leberman" w:date="2016-10-17T09:30:00Z">
        <w:r w:rsidRPr="000F4A3F">
          <w:rPr>
            <w:rFonts w:cs="Arial"/>
            <w:w w:val="100"/>
          </w:rPr>
          <w:delText>committee</w:delText>
        </w:r>
      </w:del>
      <w:del w:id="421" w:author="DRex" w:date="2015-12-06T09:00:00Z">
        <w:r w:rsidRPr="000F4A3F" w:rsidDel="00B873A6">
          <w:rPr>
            <w:rFonts w:cs="Arial"/>
            <w:w w:val="100"/>
          </w:rPr>
          <w:delText>s</w:delText>
        </w:r>
      </w:del>
      <w:r w:rsidRPr="000F4A3F">
        <w:rPr>
          <w:rFonts w:cs="Arial"/>
          <w:w w:val="100"/>
        </w:rPr>
        <w:t xml:space="preserve"> process determines if the changes identified require further Senate Bill 90-208 action.</w:t>
      </w:r>
    </w:p>
    <w:p w14:paraId="0F18549A" w14:textId="77777777" w:rsidR="005E7B48" w:rsidRPr="000F4A3F" w:rsidRDefault="005E7B48" w:rsidP="004808F6">
      <w:pPr>
        <w:pStyle w:val="Style3"/>
        <w:kinsoku w:val="0"/>
        <w:autoSpaceDE/>
        <w:autoSpaceDN/>
        <w:adjustRightInd/>
        <w:spacing w:before="180"/>
        <w:contextualSpacing/>
        <w:rPr>
          <w:rFonts w:cs="Arial"/>
          <w:b/>
          <w:bCs/>
          <w:w w:val="100"/>
        </w:rPr>
      </w:pPr>
      <w:r w:rsidRPr="000F4A3F">
        <w:rPr>
          <w:rFonts w:cs="Arial"/>
          <w:b/>
          <w:w w:val="100"/>
        </w:rPr>
        <w:t>CDOT and RTD Master Intergovernmental Agreement</w:t>
      </w:r>
    </w:p>
    <w:p w14:paraId="3372462D"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CDOT and RTD executed a Master Intergovernmental Agreement for continued coordination</w:t>
      </w:r>
      <w:r w:rsidR="00C5647F" w:rsidRPr="000F4A3F">
        <w:rPr>
          <w:rFonts w:cs="Arial"/>
          <w:w w:val="100"/>
        </w:rPr>
        <w:t xml:space="preserve"> </w:t>
      </w:r>
      <w:r w:rsidRPr="000F4A3F">
        <w:rPr>
          <w:rFonts w:cs="Arial"/>
          <w:w w:val="100"/>
        </w:rPr>
        <w:t>and planning for highway and transit development.</w:t>
      </w:r>
    </w:p>
    <w:p w14:paraId="41FB08F6" w14:textId="4063F56A"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The Master Agreement establishes a framework to </w:t>
      </w:r>
      <w:ins w:id="422" w:author="Amber Leberman" w:date="2016-10-17T09:30:00Z">
        <w:r w:rsidR="005667CB">
          <w:rPr>
            <w:rFonts w:cs="Arial"/>
            <w:w w:val="100"/>
          </w:rPr>
          <w:t>en</w:t>
        </w:r>
        <w:r w:rsidR="005667CB" w:rsidRPr="000F4A3F">
          <w:rPr>
            <w:rFonts w:cs="Arial"/>
            <w:w w:val="100"/>
          </w:rPr>
          <w:t>sure</w:t>
        </w:r>
      </w:ins>
      <w:del w:id="423" w:author="Amber Leberman" w:date="2016-10-17T09:30:00Z">
        <w:r w:rsidRPr="000F4A3F">
          <w:rPr>
            <w:rFonts w:cs="Arial"/>
            <w:w w:val="100"/>
          </w:rPr>
          <w:delText>assure</w:delText>
        </w:r>
      </w:del>
      <w:r w:rsidRPr="000F4A3F">
        <w:rPr>
          <w:rFonts w:cs="Arial"/>
          <w:w w:val="100"/>
        </w:rPr>
        <w:t xml:space="preserve"> that all proposed projects, programs, and facilities are accommodated to the maximum extent practicable.</w:t>
      </w:r>
    </w:p>
    <w:p w14:paraId="56938C53" w14:textId="55CAC3DD" w:rsidR="005E7B48" w:rsidRPr="000F4A3F" w:rsidRDefault="005667CB" w:rsidP="00C879A5">
      <w:pPr>
        <w:pStyle w:val="Style14"/>
        <w:numPr>
          <w:ilvl w:val="0"/>
          <w:numId w:val="1"/>
        </w:numPr>
        <w:kinsoku w:val="0"/>
        <w:autoSpaceDE/>
        <w:autoSpaceDN/>
        <w:spacing w:line="240" w:lineRule="auto"/>
        <w:rPr>
          <w:rFonts w:cs="Arial"/>
          <w:w w:val="100"/>
        </w:rPr>
      </w:pPr>
      <w:ins w:id="424" w:author="Amber Leberman" w:date="2016-10-17T09:30:00Z">
        <w:r>
          <w:rPr>
            <w:rFonts w:cs="Arial"/>
            <w:w w:val="100"/>
          </w:rPr>
          <w:t>The agreement</w:t>
        </w:r>
      </w:ins>
      <w:del w:id="425" w:author="Amber Leberman" w:date="2016-10-17T09:30:00Z">
        <w:r w:rsidR="005E7B48" w:rsidRPr="000F4A3F">
          <w:rPr>
            <w:rFonts w:cs="Arial"/>
            <w:w w:val="100"/>
          </w:rPr>
          <w:delText>It</w:delText>
        </w:r>
      </w:del>
      <w:r w:rsidR="005E7B48" w:rsidRPr="000F4A3F">
        <w:rPr>
          <w:rFonts w:cs="Arial"/>
          <w:w w:val="100"/>
        </w:rPr>
        <w:t xml:space="preserve"> establishes a context for corridor-specific agreements.</w:t>
      </w:r>
    </w:p>
    <w:p w14:paraId="757B2683" w14:textId="5C22E93D" w:rsidR="005E7B48" w:rsidRPr="000F4A3F" w:rsidRDefault="005E7B48" w:rsidP="004808F6">
      <w:pPr>
        <w:pStyle w:val="Style3"/>
        <w:kinsoku w:val="0"/>
        <w:autoSpaceDE/>
        <w:autoSpaceDN/>
        <w:adjustRightInd/>
        <w:spacing w:before="180"/>
        <w:contextualSpacing/>
        <w:rPr>
          <w:rFonts w:cs="Arial"/>
          <w:b/>
          <w:bCs/>
          <w:w w:val="100"/>
        </w:rPr>
      </w:pPr>
      <w:r w:rsidRPr="000F4A3F">
        <w:rPr>
          <w:rFonts w:cs="Arial"/>
          <w:b/>
          <w:w w:val="100"/>
        </w:rPr>
        <w:t xml:space="preserve">Planning and Development Process for FTA </w:t>
      </w:r>
      <w:ins w:id="426" w:author="Amber Leberman" w:date="2016-10-17T09:30:00Z">
        <w:r w:rsidR="00AE2620">
          <w:rPr>
            <w:b/>
            <w:bCs/>
            <w:color w:val="FF0000"/>
          </w:rPr>
          <w:t>Capital Investment Program (</w:t>
        </w:r>
      </w:ins>
      <w:r w:rsidRPr="000F4A3F">
        <w:rPr>
          <w:rFonts w:cs="Arial"/>
          <w:b/>
          <w:w w:val="100"/>
        </w:rPr>
        <w:t>New Starts</w:t>
      </w:r>
      <w:ins w:id="427" w:author="Amber Leberman" w:date="2016-10-17T09:30:00Z">
        <w:r w:rsidR="00AE2620">
          <w:rPr>
            <w:b/>
            <w:bCs/>
            <w:color w:val="FF0000"/>
          </w:rPr>
          <w:t>, Small Starts and Core Capacity)</w:t>
        </w:r>
      </w:ins>
      <w:del w:id="428" w:author="Amber Leberman" w:date="2016-10-17T09:30:00Z">
        <w:r w:rsidRPr="000F4A3F">
          <w:rPr>
            <w:rFonts w:cs="Arial"/>
            <w:b/>
            <w:w w:val="100"/>
          </w:rPr>
          <w:delText xml:space="preserve"> Projects</w:delText>
        </w:r>
      </w:del>
    </w:p>
    <w:p w14:paraId="1081720B" w14:textId="425AB7FB"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FTA has a defined process that applicants must follow for capital investment grants for new fixed guideway systems or extensions to existing ones</w:t>
      </w:r>
      <w:ins w:id="429" w:author="Amber Leberman" w:date="2016-10-17T09:30:00Z">
        <w:r w:rsidR="00AE2620">
          <w:t>.</w:t>
        </w:r>
      </w:ins>
      <w:del w:id="430" w:author="Amber Leberman" w:date="2016-10-17T09:30:00Z">
        <w:r w:rsidRPr="000F4A3F">
          <w:rPr>
            <w:rFonts w:cs="Arial"/>
            <w:w w:val="100"/>
          </w:rPr>
          <w:delText xml:space="preserve"> (called New Starts).</w:delText>
        </w:r>
      </w:del>
    </w:p>
    <w:p w14:paraId="2D50E476" w14:textId="77777777" w:rsidR="00AE2620" w:rsidRDefault="005E7B48" w:rsidP="00AE2620">
      <w:pPr>
        <w:pStyle w:val="Style14"/>
        <w:numPr>
          <w:ilvl w:val="0"/>
          <w:numId w:val="1"/>
        </w:numPr>
        <w:autoSpaceDE/>
        <w:spacing w:line="240" w:lineRule="auto"/>
        <w:rPr>
          <w:ins w:id="431" w:author="Amber Leberman" w:date="2016-10-17T09:30:00Z"/>
          <w:color w:val="FF0000"/>
        </w:rPr>
      </w:pPr>
      <w:r w:rsidRPr="000F4A3F">
        <w:rPr>
          <w:rFonts w:cs="Arial"/>
          <w:w w:val="100"/>
        </w:rPr>
        <w:t xml:space="preserve">The </w:t>
      </w:r>
      <w:ins w:id="432" w:author="Amber Leberman" w:date="2016-10-17T09:30:00Z">
        <w:r w:rsidR="00AE2620">
          <w:rPr>
            <w:color w:val="FF0000"/>
          </w:rPr>
          <w:t>project type and overall cost determine the category of the project</w:t>
        </w:r>
        <w:r w:rsidR="00AE2620">
          <w:rPr>
            <w:rStyle w:val="CharacterStyle8"/>
            <w:color w:val="FF0000"/>
          </w:rPr>
          <w:t>: New Starts, Small Starts or Core Capacity</w:t>
        </w:r>
        <w:r w:rsidR="00AE2620">
          <w:rPr>
            <w:color w:val="FF0000"/>
          </w:rPr>
          <w:t>.</w:t>
        </w:r>
      </w:ins>
    </w:p>
    <w:p w14:paraId="5100CC9D" w14:textId="63D3F104" w:rsidR="005E7B48" w:rsidRPr="000F4A3F" w:rsidRDefault="00AE2620" w:rsidP="00C879A5">
      <w:pPr>
        <w:pStyle w:val="Style14"/>
        <w:numPr>
          <w:ilvl w:val="0"/>
          <w:numId w:val="1"/>
        </w:numPr>
        <w:kinsoku w:val="0"/>
        <w:autoSpaceDE/>
        <w:autoSpaceDN/>
        <w:spacing w:line="240" w:lineRule="auto"/>
        <w:rPr>
          <w:rFonts w:cs="Arial"/>
          <w:w w:val="100"/>
        </w:rPr>
      </w:pPr>
      <w:ins w:id="433" w:author="Amber Leberman" w:date="2016-10-17T09:30:00Z">
        <w:r>
          <w:rPr>
            <w:color w:val="FF0000"/>
            <w:lang w:val="en"/>
          </w:rPr>
          <w:t xml:space="preserve">For New Starts and Core Capacity projects, the law requires completion of two phases in advance of receipt of a construction grant agreement – </w:t>
        </w:r>
        <w:r w:rsidR="00E5725F">
          <w:rPr>
            <w:color w:val="FF0000"/>
            <w:lang w:val="en"/>
          </w:rPr>
          <w:t>p</w:t>
        </w:r>
        <w:r>
          <w:rPr>
            <w:color w:val="FF0000"/>
            <w:lang w:val="en"/>
          </w:rPr>
          <w:t>roject</w:t>
        </w:r>
      </w:ins>
      <w:del w:id="434" w:author="Amber Leberman" w:date="2016-10-17T09:30:00Z">
        <w:r w:rsidR="005E7B48" w:rsidRPr="000F4A3F">
          <w:rPr>
            <w:rFonts w:cs="Arial"/>
            <w:w w:val="100"/>
          </w:rPr>
          <w:delText>three key</w:delText>
        </w:r>
      </w:del>
      <w:r w:rsidR="005E7B48" w:rsidRPr="000F4A3F">
        <w:rPr>
          <w:rFonts w:cs="Arial"/>
          <w:w w:val="100"/>
        </w:rPr>
        <w:t xml:space="preserve"> development </w:t>
      </w:r>
      <w:ins w:id="435" w:author="Amber Leberman" w:date="2016-10-17T09:30:00Z">
        <w:r>
          <w:rPr>
            <w:color w:val="FF0000"/>
            <w:lang w:val="en"/>
          </w:rPr>
          <w:t>and</w:t>
        </w:r>
      </w:ins>
      <w:del w:id="436" w:author="Amber Leberman" w:date="2016-10-17T09:30:00Z">
        <w:r w:rsidR="005E7B48" w:rsidRPr="000F4A3F">
          <w:rPr>
            <w:rFonts w:cs="Arial"/>
            <w:w w:val="100"/>
          </w:rPr>
          <w:delText>phases in this process are alternatives analysis, preliminary</w:delText>
        </w:r>
      </w:del>
      <w:r w:rsidR="005E7B48" w:rsidRPr="000F4A3F">
        <w:rPr>
          <w:rFonts w:cs="Arial"/>
          <w:w w:val="100"/>
        </w:rPr>
        <w:t xml:space="preserve"> engineering</w:t>
      </w:r>
      <w:ins w:id="437" w:author="Amber Leberman" w:date="2016-10-17T09:30:00Z">
        <w:r>
          <w:rPr>
            <w:color w:val="FF0000"/>
            <w:lang w:val="en"/>
          </w:rPr>
          <w:t xml:space="preserve">. For Small Starts projects, there is one phase in advance of receipt of a construction grant agreement: </w:t>
        </w:r>
        <w:r w:rsidR="00E5725F">
          <w:rPr>
            <w:color w:val="FF0000"/>
            <w:lang w:val="en"/>
          </w:rPr>
          <w:t>project development</w:t>
        </w:r>
      </w:ins>
      <w:del w:id="438" w:author="Amber Leberman" w:date="2016-10-17T09:30:00Z">
        <w:r w:rsidR="005E7B48" w:rsidRPr="000F4A3F">
          <w:rPr>
            <w:rFonts w:cs="Arial"/>
            <w:w w:val="100"/>
          </w:rPr>
          <w:delText>, and final design</w:delText>
        </w:r>
      </w:del>
      <w:r w:rsidR="005E7B48" w:rsidRPr="000F4A3F">
        <w:rPr>
          <w:rFonts w:cs="Arial"/>
          <w:w w:val="100"/>
        </w:rPr>
        <w:t>.</w:t>
      </w:r>
    </w:p>
    <w:p w14:paraId="26B67ADA" w14:textId="54D209CF"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t xml:space="preserve">FTA evaluates each proposed </w:t>
      </w:r>
      <w:ins w:id="439" w:author="Amber Leberman" w:date="2016-10-17T09:30:00Z">
        <w:r w:rsidR="00E5725F">
          <w:rPr>
            <w:color w:val="FF0000"/>
          </w:rPr>
          <w:t>c</w:t>
        </w:r>
        <w:r w:rsidR="00AE2620">
          <w:rPr>
            <w:color w:val="FF0000"/>
          </w:rPr>
          <w:t xml:space="preserve">apital </w:t>
        </w:r>
        <w:r w:rsidR="00E5725F">
          <w:rPr>
            <w:color w:val="FF0000"/>
          </w:rPr>
          <w:t>i</w:t>
        </w:r>
        <w:r w:rsidR="00AE2620">
          <w:rPr>
            <w:color w:val="FF0000"/>
          </w:rPr>
          <w:t>nvestment</w:t>
        </w:r>
      </w:ins>
      <w:del w:id="440" w:author="Amber Leberman" w:date="2016-10-17T09:30:00Z">
        <w:r w:rsidRPr="000F4A3F">
          <w:rPr>
            <w:rFonts w:cs="Arial"/>
            <w:w w:val="100"/>
          </w:rPr>
          <w:delText>New Starts</w:delText>
        </w:r>
      </w:del>
      <w:r w:rsidRPr="000F4A3F">
        <w:rPr>
          <w:rFonts w:cs="Arial"/>
          <w:w w:val="100"/>
        </w:rPr>
        <w:t xml:space="preserve"> project nationwide according to a defined set of criteria.</w:t>
      </w:r>
    </w:p>
    <w:p w14:paraId="4193D28A" w14:textId="732E9ED0" w:rsidR="005E7B48" w:rsidRPr="000F4A3F" w:rsidRDefault="00AE2620" w:rsidP="00C879A5">
      <w:pPr>
        <w:pStyle w:val="Style14"/>
        <w:numPr>
          <w:ilvl w:val="0"/>
          <w:numId w:val="1"/>
        </w:numPr>
        <w:kinsoku w:val="0"/>
        <w:autoSpaceDE/>
        <w:autoSpaceDN/>
        <w:spacing w:line="240" w:lineRule="auto"/>
        <w:rPr>
          <w:rFonts w:cs="Arial"/>
          <w:w w:val="100"/>
        </w:rPr>
      </w:pPr>
      <w:ins w:id="441" w:author="Amber Leberman" w:date="2016-10-17T09:30:00Z">
        <w:r>
          <w:rPr>
            <w:color w:val="FF0000"/>
          </w:rPr>
          <w:t xml:space="preserve">Project sponsors </w:t>
        </w:r>
        <w:r>
          <w:t>provide</w:t>
        </w:r>
      </w:ins>
      <w:del w:id="442" w:author="Amber Leberman" w:date="2016-10-17T09:30:00Z">
        <w:r w:rsidR="005E7B48" w:rsidRPr="000F4A3F">
          <w:rPr>
            <w:rFonts w:cs="Arial"/>
            <w:w w:val="100"/>
          </w:rPr>
          <w:delText>RTD provides</w:delText>
        </w:r>
      </w:del>
      <w:r w:rsidR="005E7B48" w:rsidRPr="000F4A3F">
        <w:rPr>
          <w:rFonts w:cs="Arial"/>
          <w:w w:val="100"/>
        </w:rPr>
        <w:t xml:space="preserve"> FTA with relevant information each time </w:t>
      </w:r>
      <w:ins w:id="443" w:author="Amber Leberman" w:date="2016-10-17T09:30:00Z">
        <w:r>
          <w:rPr>
            <w:color w:val="FF0000"/>
          </w:rPr>
          <w:t xml:space="preserve">they </w:t>
        </w:r>
        <w:r>
          <w:t>advance</w:t>
        </w:r>
      </w:ins>
      <w:del w:id="444" w:author="Amber Leberman" w:date="2016-10-17T09:30:00Z">
        <w:r w:rsidR="005E7B48" w:rsidRPr="000F4A3F">
          <w:rPr>
            <w:rFonts w:cs="Arial"/>
            <w:w w:val="100"/>
          </w:rPr>
          <w:delText>RTD advances</w:delText>
        </w:r>
      </w:del>
      <w:r w:rsidR="005E7B48" w:rsidRPr="000F4A3F">
        <w:rPr>
          <w:rFonts w:cs="Arial"/>
          <w:w w:val="100"/>
        </w:rPr>
        <w:t xml:space="preserve"> a corridor into</w:t>
      </w:r>
      <w:r w:rsidR="00262ED9" w:rsidRPr="000F4A3F">
        <w:rPr>
          <w:rFonts w:cs="Arial"/>
          <w:w w:val="100"/>
        </w:rPr>
        <w:t xml:space="preserve"> </w:t>
      </w:r>
      <w:ins w:id="445" w:author="Amber Leberman" w:date="2016-10-17T09:30:00Z">
        <w:r>
          <w:rPr>
            <w:color w:val="FF0000"/>
          </w:rPr>
          <w:t>a new phase</w:t>
        </w:r>
        <w:r>
          <w:t>,</w:t>
        </w:r>
      </w:ins>
      <w:del w:id="446" w:author="Amber Leberman" w:date="2016-10-17T09:30:00Z">
        <w:r w:rsidR="005E7B48" w:rsidRPr="000F4A3F">
          <w:rPr>
            <w:rFonts w:cs="Arial"/>
            <w:w w:val="100"/>
          </w:rPr>
          <w:delText>preliminary engineering or final design, each time it applies</w:delText>
        </w:r>
      </w:del>
      <w:r w:rsidR="005E7B48" w:rsidRPr="000F4A3F">
        <w:rPr>
          <w:rFonts w:cs="Arial"/>
          <w:w w:val="100"/>
        </w:rPr>
        <w:t xml:space="preserve"> for a full funding grant agreement,</w:t>
      </w:r>
      <w:r w:rsidR="00A25F2A" w:rsidRPr="000F4A3F">
        <w:rPr>
          <w:rFonts w:cs="Arial"/>
          <w:w w:val="100"/>
        </w:rPr>
        <w:t xml:space="preserve"> </w:t>
      </w:r>
      <w:r w:rsidR="005E7B48" w:rsidRPr="000F4A3F">
        <w:rPr>
          <w:rFonts w:cs="Arial"/>
          <w:w w:val="100"/>
        </w:rPr>
        <w:t xml:space="preserve">and annually to support FTA’s </w:t>
      </w:r>
      <w:del w:id="447" w:author="Amber Leberman" w:date="2016-10-17T09:30:00Z">
        <w:r w:rsidR="005E7B48" w:rsidRPr="000F4A3F">
          <w:rPr>
            <w:rFonts w:cs="Arial"/>
            <w:w w:val="100"/>
          </w:rPr>
          <w:delText xml:space="preserve">New Starts </w:delText>
        </w:r>
      </w:del>
      <w:r w:rsidR="005E7B48" w:rsidRPr="000F4A3F">
        <w:rPr>
          <w:rFonts w:cs="Arial"/>
          <w:w w:val="100"/>
        </w:rPr>
        <w:t>report to Congress.</w:t>
      </w:r>
    </w:p>
    <w:p w14:paraId="5F00CDB3" w14:textId="77777777" w:rsidR="005E7B48" w:rsidRPr="000F4A3F" w:rsidRDefault="005E7B48" w:rsidP="004808F6">
      <w:pPr>
        <w:pStyle w:val="Style3"/>
        <w:kinsoku w:val="0"/>
        <w:autoSpaceDE/>
        <w:autoSpaceDN/>
        <w:adjustRightInd/>
        <w:spacing w:before="180"/>
        <w:contextualSpacing/>
        <w:rPr>
          <w:rFonts w:cs="Arial"/>
          <w:b/>
          <w:bCs/>
          <w:w w:val="100"/>
        </w:rPr>
      </w:pPr>
      <w:r w:rsidRPr="000F4A3F">
        <w:rPr>
          <w:rFonts w:cs="Arial"/>
          <w:b/>
          <w:w w:val="100"/>
        </w:rPr>
        <w:t>State Implementation Plans for Air Quality</w:t>
      </w:r>
    </w:p>
    <w:p w14:paraId="3CE03680" w14:textId="77777777" w:rsidR="005E7B48" w:rsidRPr="000F4A3F" w:rsidRDefault="005E7B48" w:rsidP="00C879A5">
      <w:pPr>
        <w:pStyle w:val="Style14"/>
        <w:numPr>
          <w:ilvl w:val="0"/>
          <w:numId w:val="1"/>
        </w:numPr>
        <w:kinsoku w:val="0"/>
        <w:autoSpaceDE/>
        <w:autoSpaceDN/>
        <w:spacing w:line="240" w:lineRule="auto"/>
        <w:rPr>
          <w:rFonts w:cs="Arial"/>
          <w:w w:val="100"/>
        </w:rPr>
      </w:pPr>
      <w:r w:rsidRPr="000F4A3F">
        <w:rPr>
          <w:rFonts w:cs="Arial"/>
          <w:w w:val="100"/>
        </w:rPr>
        <w:lastRenderedPageBreak/>
        <w:t>The federal Clean Air Act requires that states prepare state implementation plans to show how a nonattainment area will attain national air quality standards and how attainment will be maintained.</w:t>
      </w:r>
    </w:p>
    <w:p w14:paraId="0097AA9D" w14:textId="77777777" w:rsidR="005E7B48" w:rsidRPr="000F4A3F" w:rsidRDefault="005E7B48" w:rsidP="00C879A5">
      <w:pPr>
        <w:pStyle w:val="Style14"/>
        <w:numPr>
          <w:ilvl w:val="0"/>
          <w:numId w:val="1"/>
        </w:numPr>
        <w:kinsoku w:val="0"/>
        <w:autoSpaceDE/>
        <w:autoSpaceDN/>
        <w:spacing w:line="240" w:lineRule="auto"/>
        <w:contextualSpacing/>
        <w:rPr>
          <w:rFonts w:cs="Arial"/>
          <w:w w:val="100"/>
        </w:rPr>
      </w:pPr>
      <w:r w:rsidRPr="000F4A3F">
        <w:rPr>
          <w:rFonts w:cs="Arial"/>
          <w:w w:val="100"/>
        </w:rPr>
        <w:t>State implementation plans establish emissions budgets and specify control measures.</w:t>
      </w:r>
    </w:p>
    <w:p w14:paraId="557901E8" w14:textId="77777777" w:rsidR="005E7B48" w:rsidRPr="000F4A3F" w:rsidRDefault="005E7B48" w:rsidP="00C879A5">
      <w:pPr>
        <w:pStyle w:val="Style3"/>
        <w:numPr>
          <w:ilvl w:val="0"/>
          <w:numId w:val="1"/>
        </w:numPr>
        <w:kinsoku w:val="0"/>
        <w:autoSpaceDE/>
        <w:autoSpaceDN/>
        <w:adjustRightInd/>
        <w:ind w:left="432" w:hanging="432"/>
        <w:contextualSpacing/>
        <w:rPr>
          <w:rFonts w:cs="Arial"/>
          <w:w w:val="100"/>
        </w:rPr>
      </w:pPr>
      <w:r w:rsidRPr="000F4A3F">
        <w:rPr>
          <w:rFonts w:cs="Arial"/>
          <w:w w:val="100"/>
        </w:rPr>
        <w:t>In air quality nonattainment-maintenance areas, fiscally constrained RTPs and TIPs must conform to the appropriate state implementation plans; i.e., the region meets emissions budgets and required transportation control measures are being implemented.</w:t>
      </w:r>
    </w:p>
    <w:p w14:paraId="1E4AF5F4" w14:textId="5E8F90CA" w:rsidR="005E7B48" w:rsidRPr="000F4A3F" w:rsidRDefault="005E7B48" w:rsidP="00C879A5">
      <w:pPr>
        <w:pStyle w:val="Style3"/>
        <w:numPr>
          <w:ilvl w:val="0"/>
          <w:numId w:val="1"/>
        </w:numPr>
        <w:kinsoku w:val="0"/>
        <w:autoSpaceDE/>
        <w:autoSpaceDN/>
        <w:adjustRightInd/>
        <w:ind w:left="432" w:hanging="432"/>
        <w:contextualSpacing/>
        <w:rPr>
          <w:rFonts w:cs="Arial"/>
          <w:w w:val="100"/>
        </w:rPr>
      </w:pPr>
      <w:r w:rsidRPr="000F4A3F">
        <w:rPr>
          <w:rFonts w:cs="Arial"/>
          <w:w w:val="100"/>
        </w:rPr>
        <w:t xml:space="preserve">The Denver region currently meets national air quality standards </w:t>
      </w:r>
      <w:ins w:id="448" w:author="DRex" w:date="2016-07-25T09:22:00Z">
        <w:r w:rsidR="005C596D">
          <w:rPr>
            <w:rFonts w:cs="Arial"/>
            <w:w w:val="100"/>
          </w:rPr>
          <w:t xml:space="preserve">for CO and PM-10 </w:t>
        </w:r>
      </w:ins>
      <w:r w:rsidRPr="000F4A3F">
        <w:rPr>
          <w:rFonts w:cs="Arial"/>
          <w:w w:val="100"/>
        </w:rPr>
        <w:t>and has approved state implementation plans (maintenance plans</w:t>
      </w:r>
      <w:ins w:id="449" w:author="Amber Leberman" w:date="2016-10-17T09:30:00Z">
        <w:r w:rsidR="005667CB" w:rsidRPr="000F4A3F">
          <w:rPr>
            <w:rFonts w:cs="Arial"/>
            <w:w w:val="100"/>
          </w:rPr>
          <w:t>).</w:t>
        </w:r>
      </w:ins>
      <w:del w:id="450" w:author="Amber Leberman" w:date="2016-10-17T09:30:00Z">
        <w:r w:rsidRPr="000F4A3F">
          <w:rPr>
            <w:rFonts w:cs="Arial"/>
            <w:w w:val="100"/>
          </w:rPr>
          <w:delText>)</w:delText>
        </w:r>
      </w:del>
      <w:del w:id="451" w:author="DRex" w:date="2016-07-25T09:23:00Z">
        <w:r w:rsidRPr="000F4A3F" w:rsidDel="0048167E">
          <w:rPr>
            <w:rFonts w:cs="Arial"/>
            <w:w w:val="100"/>
          </w:rPr>
          <w:delText xml:space="preserve"> for t</w:delText>
        </w:r>
      </w:del>
      <w:del w:id="452" w:author="DRCOG" w:date="2015-09-03T09:00:00Z">
        <w:r w:rsidRPr="000F4A3F" w:rsidDel="002D3CB3">
          <w:rPr>
            <w:rFonts w:cs="Arial"/>
            <w:w w:val="100"/>
          </w:rPr>
          <w:delText>hree relevant pollutants</w:delText>
        </w:r>
      </w:del>
      <w:del w:id="453" w:author="Amber Leberman" w:date="2016-10-17T09:30:00Z">
        <w:r w:rsidRPr="000F4A3F">
          <w:rPr>
            <w:rFonts w:cs="Arial"/>
            <w:w w:val="100"/>
          </w:rPr>
          <w:delText>.</w:delText>
        </w:r>
      </w:del>
      <w:r w:rsidRPr="000F4A3F">
        <w:rPr>
          <w:rFonts w:cs="Arial"/>
          <w:w w:val="100"/>
        </w:rPr>
        <w:t xml:space="preserve"> The region is considered by the Environmental Protection Agency to be attainment-maintenance for those pollutants.</w:t>
      </w:r>
    </w:p>
    <w:p w14:paraId="3CCA5A52" w14:textId="5F14F592" w:rsidR="005E7B48" w:rsidRDefault="005E7B48" w:rsidP="00C879A5">
      <w:pPr>
        <w:pStyle w:val="Style3"/>
        <w:numPr>
          <w:ilvl w:val="0"/>
          <w:numId w:val="1"/>
        </w:numPr>
        <w:kinsoku w:val="0"/>
        <w:autoSpaceDE/>
        <w:autoSpaceDN/>
        <w:adjustRightInd/>
        <w:ind w:left="432" w:hanging="432"/>
        <w:contextualSpacing/>
        <w:rPr>
          <w:ins w:id="454" w:author="JRiger" w:date="2016-08-08T11:41:00Z"/>
          <w:rFonts w:cs="Arial"/>
          <w:w w:val="100"/>
        </w:rPr>
      </w:pPr>
      <w:r w:rsidRPr="000F4A3F">
        <w:rPr>
          <w:rFonts w:cs="Arial"/>
          <w:w w:val="100"/>
        </w:rPr>
        <w:t xml:space="preserve">In </w:t>
      </w:r>
      <w:ins w:id="455" w:author="Amber Leberman" w:date="2016-10-17T09:30:00Z">
        <w:r w:rsidR="005667CB" w:rsidRPr="000F4A3F">
          <w:rPr>
            <w:rFonts w:cs="Arial"/>
            <w:w w:val="100"/>
          </w:rPr>
          <w:t>20</w:t>
        </w:r>
        <w:r w:rsidR="005667CB">
          <w:rPr>
            <w:rFonts w:cs="Arial"/>
            <w:w w:val="100"/>
          </w:rPr>
          <w:t>16</w:t>
        </w:r>
      </w:ins>
      <w:del w:id="456" w:author="Amber Leberman" w:date="2016-10-17T09:30:00Z">
        <w:r w:rsidRPr="000F4A3F">
          <w:rPr>
            <w:rFonts w:cs="Arial"/>
            <w:w w:val="100"/>
          </w:rPr>
          <w:delText>20</w:delText>
        </w:r>
      </w:del>
      <w:ins w:id="457" w:author="DRCOG" w:date="2015-09-03T08:58:00Z">
        <w:del w:id="458" w:author="DRex" w:date="2016-07-20T09:41:00Z">
          <w:r w:rsidR="002D3CB3" w:rsidDel="00DB4750">
            <w:rPr>
              <w:rFonts w:cs="Arial"/>
              <w:w w:val="100"/>
            </w:rPr>
            <w:delText>12</w:delText>
          </w:r>
        </w:del>
      </w:ins>
      <w:ins w:id="459" w:author="DRex" w:date="2016-07-20T09:41:00Z">
        <w:r w:rsidR="00DB4750">
          <w:rPr>
            <w:rFonts w:cs="Arial"/>
            <w:w w:val="100"/>
          </w:rPr>
          <w:t>16</w:t>
        </w:r>
      </w:ins>
      <w:del w:id="460" w:author="DRCOG" w:date="2015-09-03T08:58:00Z">
        <w:r w:rsidRPr="000F4A3F" w:rsidDel="002D3CB3">
          <w:rPr>
            <w:rFonts w:cs="Arial"/>
            <w:w w:val="100"/>
          </w:rPr>
          <w:delText>07</w:delText>
        </w:r>
      </w:del>
      <w:r w:rsidRPr="000F4A3F">
        <w:rPr>
          <w:rFonts w:cs="Arial"/>
          <w:w w:val="100"/>
        </w:rPr>
        <w:t>, an area that includes much of the Denver region was designated as</w:t>
      </w:r>
      <w:ins w:id="461" w:author="DRCOG" w:date="2015-09-03T08:58:00Z">
        <w:r w:rsidR="002D3CB3">
          <w:rPr>
            <w:rFonts w:cs="Arial"/>
            <w:w w:val="100"/>
          </w:rPr>
          <w:t xml:space="preserve"> </w:t>
        </w:r>
      </w:ins>
      <w:ins w:id="462" w:author="Amber Leberman" w:date="2016-10-17T09:30:00Z">
        <w:r w:rsidR="005667CB">
          <w:rPr>
            <w:rFonts w:cs="Arial"/>
            <w:w w:val="100"/>
          </w:rPr>
          <w:t>moderate</w:t>
        </w:r>
      </w:ins>
      <w:ins w:id="463" w:author="DRCOG" w:date="2015-09-03T08:58:00Z">
        <w:del w:id="464" w:author="DRex" w:date="2016-07-20T09:41:00Z">
          <w:r w:rsidR="002D3CB3" w:rsidDel="00DB4750">
            <w:rPr>
              <w:rFonts w:cs="Arial"/>
              <w:w w:val="100"/>
            </w:rPr>
            <w:delText>marginal</w:delText>
          </w:r>
        </w:del>
      </w:ins>
      <w:ins w:id="465" w:author="DRex" w:date="2016-07-20T09:41:00Z">
        <w:r w:rsidR="00DB4750">
          <w:rPr>
            <w:rFonts w:cs="Arial"/>
            <w:w w:val="100"/>
          </w:rPr>
          <w:t>moderate</w:t>
        </w:r>
      </w:ins>
      <w:r w:rsidRPr="000F4A3F">
        <w:rPr>
          <w:rFonts w:cs="Arial"/>
          <w:w w:val="100"/>
        </w:rPr>
        <w:t xml:space="preserve"> nonattainment for ozone based on a </w:t>
      </w:r>
      <w:ins w:id="466" w:author="DRex" w:date="2016-07-25T09:23:00Z">
        <w:r w:rsidR="0048167E">
          <w:rPr>
            <w:rFonts w:cs="Arial"/>
            <w:w w:val="100"/>
          </w:rPr>
          <w:t xml:space="preserve">2008 </w:t>
        </w:r>
      </w:ins>
      <w:ins w:id="467" w:author="DRCOG" w:date="2015-09-03T08:59:00Z">
        <w:r w:rsidR="002D3CB3">
          <w:rPr>
            <w:rFonts w:cs="Arial"/>
            <w:w w:val="100"/>
          </w:rPr>
          <w:t xml:space="preserve">75 </w:t>
        </w:r>
      </w:ins>
      <w:ins w:id="468" w:author="DRex" w:date="2015-09-17T14:02:00Z">
        <w:r w:rsidR="002E74BA">
          <w:rPr>
            <w:rFonts w:cs="Arial"/>
            <w:w w:val="100"/>
          </w:rPr>
          <w:t>ppb</w:t>
        </w:r>
      </w:ins>
      <w:ins w:id="469" w:author="DRCOG" w:date="2015-09-03T08:59:00Z">
        <w:r w:rsidR="002D3CB3">
          <w:rPr>
            <w:rFonts w:cs="Arial"/>
            <w:w w:val="100"/>
          </w:rPr>
          <w:t xml:space="preserve"> </w:t>
        </w:r>
      </w:ins>
      <w:ins w:id="470" w:author="Amber Leberman" w:date="2016-10-17T09:30:00Z">
        <w:r w:rsidR="005667CB">
          <w:rPr>
            <w:rFonts w:cs="Arial"/>
            <w:w w:val="100"/>
          </w:rPr>
          <w:t>eight</w:t>
        </w:r>
      </w:ins>
      <w:del w:id="471" w:author="DRCOG" w:date="2015-09-03T08:59:00Z">
        <w:r w:rsidRPr="000F4A3F" w:rsidDel="002D3CB3">
          <w:rPr>
            <w:rFonts w:cs="Arial"/>
            <w:w w:val="100"/>
          </w:rPr>
          <w:delText>new</w:delText>
        </w:r>
      </w:del>
      <w:del w:id="472" w:author="Amber Leberman" w:date="2016-10-17T09:30:00Z">
        <w:r w:rsidRPr="000F4A3F">
          <w:rPr>
            <w:rFonts w:cs="Arial"/>
            <w:w w:val="100"/>
          </w:rPr>
          <w:delText xml:space="preserve"> 8</w:delText>
        </w:r>
      </w:del>
      <w:r w:rsidRPr="000F4A3F">
        <w:rPr>
          <w:rFonts w:cs="Arial"/>
          <w:w w:val="100"/>
        </w:rPr>
        <w:t>-hour standard.</w:t>
      </w:r>
      <w:ins w:id="473" w:author="DRCOG" w:date="2015-09-03T09:00:00Z">
        <w:r w:rsidR="002D3CB3">
          <w:rPr>
            <w:rFonts w:cs="Arial"/>
            <w:w w:val="100"/>
          </w:rPr>
          <w:t xml:space="preserve"> </w:t>
        </w:r>
      </w:ins>
    </w:p>
    <w:p w14:paraId="39F7DCF9" w14:textId="0E9A206A" w:rsidR="004A7763" w:rsidRPr="000F4A3F" w:rsidRDefault="004A7763" w:rsidP="00F97433">
      <w:pPr>
        <w:pStyle w:val="Style3"/>
        <w:numPr>
          <w:ilvl w:val="0"/>
          <w:numId w:val="1"/>
        </w:numPr>
        <w:kinsoku w:val="0"/>
        <w:autoSpaceDE/>
        <w:autoSpaceDN/>
        <w:adjustRightInd/>
        <w:ind w:left="432" w:right="-450" w:hanging="432"/>
        <w:contextualSpacing/>
        <w:rPr>
          <w:rFonts w:cs="Arial"/>
          <w:w w:val="100"/>
        </w:rPr>
      </w:pPr>
      <w:ins w:id="474" w:author="JRiger" w:date="2016-08-08T11:42:00Z">
        <w:r>
          <w:rPr>
            <w:rFonts w:cs="Arial"/>
            <w:w w:val="100"/>
          </w:rPr>
          <w:t xml:space="preserve">In 2015, the EPA set a new </w:t>
        </w:r>
      </w:ins>
      <w:ins w:id="475" w:author="Amber Leberman" w:date="2016-10-17T09:30:00Z">
        <w:r w:rsidR="005667CB">
          <w:rPr>
            <w:rFonts w:cs="Arial"/>
            <w:w w:val="100"/>
          </w:rPr>
          <w:t>eight</w:t>
        </w:r>
      </w:ins>
      <w:ins w:id="476" w:author="JRiger" w:date="2016-08-08T11:42:00Z">
        <w:r>
          <w:rPr>
            <w:rFonts w:cs="Arial"/>
            <w:w w:val="100"/>
          </w:rPr>
          <w:t xml:space="preserve">8-hour ozone standard of </w:t>
        </w:r>
      </w:ins>
      <w:ins w:id="477" w:author="Amber Leberman" w:date="2016-10-17T09:30:00Z">
        <w:r w:rsidR="005667CB">
          <w:rPr>
            <w:rFonts w:cs="Arial"/>
            <w:w w:val="100"/>
          </w:rPr>
          <w:t>70 ppb for which</w:t>
        </w:r>
      </w:ins>
      <w:ins w:id="478" w:author="JRiger" w:date="2016-08-08T11:42:00Z">
        <w:r>
          <w:rPr>
            <w:rFonts w:cs="Arial"/>
            <w:w w:val="100"/>
          </w:rPr>
          <w:t>70ppb that the region is now planning for.</w:t>
        </w:r>
      </w:ins>
    </w:p>
    <w:p w14:paraId="74E5067C" w14:textId="77777777" w:rsidR="005E70D3" w:rsidRPr="000F4A3F" w:rsidRDefault="005E70D3" w:rsidP="004808F6">
      <w:pPr>
        <w:pStyle w:val="Style3"/>
        <w:kinsoku w:val="0"/>
        <w:autoSpaceDE/>
        <w:autoSpaceDN/>
        <w:adjustRightInd/>
        <w:spacing w:before="216"/>
        <w:contextualSpacing/>
        <w:rPr>
          <w:rFonts w:cs="Arial"/>
          <w:b/>
          <w:bCs/>
          <w:w w:val="100"/>
        </w:rPr>
      </w:pPr>
    </w:p>
    <w:p w14:paraId="1136AE92" w14:textId="49DA4831" w:rsidR="005E7B48" w:rsidRPr="000F4A3F" w:rsidRDefault="005E7B48" w:rsidP="004808F6">
      <w:pPr>
        <w:pStyle w:val="Style3"/>
        <w:kinsoku w:val="0"/>
        <w:autoSpaceDE/>
        <w:autoSpaceDN/>
        <w:adjustRightInd/>
        <w:spacing w:before="216"/>
        <w:contextualSpacing/>
        <w:rPr>
          <w:rFonts w:cs="Arial"/>
          <w:b/>
          <w:bCs/>
          <w:w w:val="100"/>
        </w:rPr>
      </w:pPr>
      <w:r w:rsidRPr="000F4A3F">
        <w:rPr>
          <w:rFonts w:cs="Arial"/>
          <w:b/>
          <w:w w:val="100"/>
        </w:rPr>
        <w:t xml:space="preserve">CDOT </w:t>
      </w:r>
      <w:ins w:id="479" w:author="DRCOG" w:date="2015-09-03T09:01:00Z">
        <w:r w:rsidR="005C4C8C">
          <w:rPr>
            <w:rFonts w:cs="Arial"/>
            <w:b/>
            <w:w w:val="100"/>
          </w:rPr>
          <w:t xml:space="preserve">Program </w:t>
        </w:r>
      </w:ins>
      <w:ins w:id="480" w:author="Amber Leberman" w:date="2016-10-17T09:30:00Z">
        <w:r w:rsidR="005667CB">
          <w:rPr>
            <w:rFonts w:cs="Arial"/>
            <w:b/>
            <w:w w:val="100"/>
          </w:rPr>
          <w:t>Distribution</w:t>
        </w:r>
      </w:ins>
      <w:ins w:id="481" w:author="DRCOG" w:date="2015-09-03T09:01:00Z">
        <w:r w:rsidR="005C4C8C">
          <w:rPr>
            <w:rFonts w:cs="Arial"/>
            <w:b/>
            <w:w w:val="100"/>
          </w:rPr>
          <w:t>Distribution</w:t>
        </w:r>
      </w:ins>
      <w:del w:id="482" w:author="DRCOG" w:date="2015-09-03T09:01:00Z">
        <w:r w:rsidRPr="000F4A3F" w:rsidDel="005C4C8C">
          <w:rPr>
            <w:rFonts w:cs="Arial"/>
            <w:b/>
            <w:w w:val="100"/>
          </w:rPr>
          <w:delText>Resource Allocation</w:delText>
        </w:r>
      </w:del>
    </w:p>
    <w:p w14:paraId="79D3E3B0" w14:textId="4BDE7F2A" w:rsidR="005E7B48" w:rsidRPr="000F4A3F" w:rsidRDefault="005C4C8C" w:rsidP="00C879A5">
      <w:pPr>
        <w:pStyle w:val="Style14"/>
        <w:numPr>
          <w:ilvl w:val="0"/>
          <w:numId w:val="1"/>
        </w:numPr>
        <w:kinsoku w:val="0"/>
        <w:autoSpaceDE/>
        <w:autoSpaceDN/>
        <w:spacing w:line="240" w:lineRule="auto"/>
        <w:rPr>
          <w:rFonts w:cs="Arial"/>
          <w:w w:val="100"/>
        </w:rPr>
      </w:pPr>
      <w:ins w:id="483" w:author="DRCOG" w:date="2015-09-03T09:01:00Z">
        <w:r>
          <w:rPr>
            <w:rFonts w:cs="Arial"/>
            <w:w w:val="100"/>
          </w:rPr>
          <w:t xml:space="preserve">Program </w:t>
        </w:r>
      </w:ins>
      <w:ins w:id="484" w:author="Amber Leberman" w:date="2016-10-17T09:30:00Z">
        <w:r w:rsidR="005667CB">
          <w:rPr>
            <w:rFonts w:cs="Arial"/>
            <w:w w:val="100"/>
          </w:rPr>
          <w:t>Distribution</w:t>
        </w:r>
      </w:ins>
      <w:ins w:id="485" w:author="DRCOG" w:date="2015-09-03T09:01:00Z">
        <w:r>
          <w:rPr>
            <w:rFonts w:cs="Arial"/>
            <w:w w:val="100"/>
          </w:rPr>
          <w:t>Distribution</w:t>
        </w:r>
      </w:ins>
      <w:del w:id="486" w:author="DRCOG" w:date="2015-09-03T09:01:00Z">
        <w:r w:rsidR="005E7B48" w:rsidRPr="000F4A3F" w:rsidDel="005C4C8C">
          <w:rPr>
            <w:rFonts w:cs="Arial"/>
            <w:w w:val="100"/>
          </w:rPr>
          <w:delText>Resource allocation</w:delText>
        </w:r>
      </w:del>
      <w:r w:rsidR="005E7B48" w:rsidRPr="000F4A3F">
        <w:rPr>
          <w:rFonts w:cs="Arial"/>
          <w:w w:val="100"/>
        </w:rPr>
        <w:t xml:space="preserve"> is the process the Transportation Commission uses to forecast revenues, identify needs </w:t>
      </w:r>
      <w:ins w:id="487" w:author="Amber Leberman" w:date="2016-10-17T09:30:00Z">
        <w:r w:rsidR="005667CB">
          <w:rPr>
            <w:rFonts w:cs="Arial"/>
            <w:w w:val="100"/>
          </w:rPr>
          <w:t>for</w:t>
        </w:r>
      </w:ins>
      <w:del w:id="488" w:author="Amber Leberman" w:date="2016-10-17T09:30:00Z">
        <w:r w:rsidR="005E7B48" w:rsidRPr="000F4A3F">
          <w:rPr>
            <w:rFonts w:cs="Arial"/>
            <w:w w:val="100"/>
          </w:rPr>
          <w:delText>on</w:delText>
        </w:r>
      </w:del>
      <w:r w:rsidR="005E7B48" w:rsidRPr="000F4A3F">
        <w:rPr>
          <w:rFonts w:cs="Arial"/>
          <w:w w:val="100"/>
        </w:rPr>
        <w:t xml:space="preserve"> the state highway system, and define how resources will be allocated to address those needs.</w:t>
      </w:r>
    </w:p>
    <w:p w14:paraId="50D2D02C" w14:textId="77777777" w:rsidR="005E7B48" w:rsidRPr="000F4A3F" w:rsidRDefault="005E7B48" w:rsidP="00C879A5">
      <w:pPr>
        <w:pStyle w:val="Style3"/>
        <w:numPr>
          <w:ilvl w:val="0"/>
          <w:numId w:val="1"/>
        </w:numPr>
        <w:kinsoku w:val="0"/>
        <w:autoSpaceDE/>
        <w:autoSpaceDN/>
        <w:adjustRightInd/>
        <w:ind w:left="432" w:right="-270" w:hanging="432"/>
        <w:contextualSpacing/>
        <w:rPr>
          <w:rFonts w:cs="Arial"/>
          <w:w w:val="100"/>
        </w:rPr>
      </w:pPr>
      <w:r w:rsidRPr="000F4A3F">
        <w:rPr>
          <w:rFonts w:cs="Arial"/>
          <w:w w:val="100"/>
        </w:rPr>
        <w:t xml:space="preserve">Federal law requires the state and MPO to cooperatively develop estimates of funds available for implementation of </w:t>
      </w:r>
      <w:ins w:id="489" w:author="JRiger" w:date="2016-08-08T15:18:00Z">
        <w:r w:rsidR="00CF4423">
          <w:rPr>
            <w:rFonts w:cs="Arial"/>
            <w:w w:val="100"/>
          </w:rPr>
          <w:t xml:space="preserve">air quality conforming </w:t>
        </w:r>
      </w:ins>
      <w:r w:rsidRPr="000F4A3F">
        <w:rPr>
          <w:rFonts w:cs="Arial"/>
          <w:w w:val="100"/>
        </w:rPr>
        <w:t>fiscally constrained long-range transportation plans and TIPs.</w:t>
      </w:r>
    </w:p>
    <w:p w14:paraId="4288FDED" w14:textId="77777777" w:rsidR="005E7B48" w:rsidRPr="000F4A3F" w:rsidDel="00762350" w:rsidRDefault="005E7B48" w:rsidP="00C879A5">
      <w:pPr>
        <w:pStyle w:val="Style3"/>
        <w:numPr>
          <w:ilvl w:val="0"/>
          <w:numId w:val="1"/>
        </w:numPr>
        <w:kinsoku w:val="0"/>
        <w:autoSpaceDE/>
        <w:autoSpaceDN/>
        <w:adjustRightInd/>
        <w:ind w:left="432" w:hanging="432"/>
        <w:contextualSpacing/>
        <w:rPr>
          <w:del w:id="490" w:author="DRex" w:date="2015-12-06T09:15:00Z"/>
          <w:rFonts w:cs="Arial"/>
          <w:w w:val="100"/>
        </w:rPr>
      </w:pPr>
      <w:del w:id="491" w:author="DRCOG" w:date="2015-09-03T09:02:00Z">
        <w:r w:rsidRPr="000F4A3F" w:rsidDel="005C4C8C">
          <w:rPr>
            <w:rFonts w:cs="Arial"/>
            <w:w w:val="100"/>
          </w:rPr>
          <w:delText>To this end, CDOT and DRCOG executed a Memorandum of Understanding in November 2004 that acknowledged a funding baseline and established allocation methodologies for unanticipated incremental and new revenues above the baseline and for unallocated funds for strategic projects.</w:delText>
        </w:r>
      </w:del>
    </w:p>
    <w:p w14:paraId="1C82540D" w14:textId="77777777" w:rsidR="005E70D3" w:rsidRPr="00762350" w:rsidRDefault="005E70D3" w:rsidP="00762350">
      <w:pPr>
        <w:pStyle w:val="Style3"/>
        <w:kinsoku w:val="0"/>
        <w:autoSpaceDE/>
        <w:autoSpaceDN/>
        <w:adjustRightInd/>
        <w:spacing w:before="180"/>
        <w:ind w:left="432"/>
        <w:contextualSpacing/>
        <w:rPr>
          <w:rFonts w:cs="Arial"/>
          <w:b/>
          <w:bCs/>
          <w:w w:val="100"/>
        </w:rPr>
      </w:pPr>
    </w:p>
    <w:p w14:paraId="4EDF403A" w14:textId="77777777" w:rsidR="005E7B48" w:rsidRPr="00762350" w:rsidRDefault="005E7B48" w:rsidP="004808F6">
      <w:pPr>
        <w:pStyle w:val="Style3"/>
        <w:kinsoku w:val="0"/>
        <w:autoSpaceDE/>
        <w:autoSpaceDN/>
        <w:adjustRightInd/>
        <w:spacing w:before="180"/>
        <w:contextualSpacing/>
        <w:rPr>
          <w:rFonts w:cs="Arial"/>
          <w:b/>
          <w:bCs/>
          <w:w w:val="100"/>
        </w:rPr>
      </w:pPr>
      <w:r w:rsidRPr="00762350">
        <w:rPr>
          <w:rFonts w:cs="Arial"/>
          <w:b/>
          <w:w w:val="100"/>
        </w:rPr>
        <w:t>CDOT TIP Project Selection Processes</w:t>
      </w:r>
    </w:p>
    <w:p w14:paraId="65AFD22D" w14:textId="77777777" w:rsidR="00762350" w:rsidRPr="00762350" w:rsidRDefault="00762350" w:rsidP="00762350">
      <w:pPr>
        <w:pStyle w:val="Style14"/>
        <w:numPr>
          <w:ilvl w:val="0"/>
          <w:numId w:val="1"/>
        </w:numPr>
        <w:kinsoku w:val="0"/>
        <w:autoSpaceDE/>
        <w:autoSpaceDN/>
        <w:spacing w:line="240" w:lineRule="auto"/>
        <w:rPr>
          <w:ins w:id="492" w:author="DRex" w:date="2015-12-06T09:14:00Z"/>
          <w:rFonts w:cs="Arial"/>
          <w:w w:val="100"/>
        </w:rPr>
      </w:pPr>
      <w:ins w:id="493" w:author="DRex" w:date="2015-12-06T09:14:00Z">
        <w:r w:rsidRPr="00762350">
          <w:rPr>
            <w:rFonts w:cs="Arial"/>
            <w:w w:val="100"/>
          </w:rPr>
          <w:t>Federal law requires collaboration and consultation in project selection and prioritization. CDOT identifies projects for funding in the TIP within the transportation management area and in the STIP in the Mountains and Plains area.</w:t>
        </w:r>
      </w:ins>
    </w:p>
    <w:p w14:paraId="251EF1C6" w14:textId="77777777" w:rsidR="00762350" w:rsidRPr="00762350" w:rsidRDefault="00762350" w:rsidP="00762350">
      <w:pPr>
        <w:pStyle w:val="Style14"/>
        <w:numPr>
          <w:ilvl w:val="0"/>
          <w:numId w:val="1"/>
        </w:numPr>
        <w:kinsoku w:val="0"/>
        <w:autoSpaceDE/>
        <w:autoSpaceDN/>
        <w:spacing w:line="240" w:lineRule="auto"/>
        <w:rPr>
          <w:ins w:id="494" w:author="DRex" w:date="2015-12-06T09:14:00Z"/>
          <w:rFonts w:cs="Arial"/>
          <w:w w:val="100"/>
        </w:rPr>
      </w:pPr>
      <w:ins w:id="495" w:author="DRex" w:date="2015-12-06T09:14:00Z">
        <w:r w:rsidRPr="00762350">
          <w:rPr>
            <w:rFonts w:cs="Arial"/>
            <w:w w:val="100"/>
          </w:rPr>
          <w:t>CDOT’</w:t>
        </w:r>
        <w:r w:rsidRPr="00762350">
          <w:rPr>
            <w:rFonts w:cs="Arial"/>
            <w:bCs/>
            <w:w w:val="100"/>
          </w:rPr>
          <w:t>s</w:t>
        </w:r>
        <w:r w:rsidRPr="00762350">
          <w:rPr>
            <w:rFonts w:cs="Arial"/>
            <w:w w:val="100"/>
          </w:rPr>
          <w:t xml:space="preserve"> project selection processes serve as the basis for projects CDOT identifies and submits to DRCOG for inclusion in the TIP in the transportation management area. Projects are identified for potential inclusion in the TIP through processes which include asset management systems, safety processes, competitive evaluation, and consultation with planning partners.</w:t>
        </w:r>
      </w:ins>
    </w:p>
    <w:p w14:paraId="2F2E0236" w14:textId="77777777" w:rsidR="00762350" w:rsidRPr="00762350" w:rsidRDefault="00762350" w:rsidP="00762350">
      <w:pPr>
        <w:pStyle w:val="Style14"/>
        <w:numPr>
          <w:ilvl w:val="0"/>
          <w:numId w:val="1"/>
        </w:numPr>
        <w:kinsoku w:val="0"/>
        <w:autoSpaceDE/>
        <w:autoSpaceDN/>
        <w:spacing w:line="240" w:lineRule="auto"/>
        <w:rPr>
          <w:ins w:id="496" w:author="DRex" w:date="2015-12-06T09:14:00Z"/>
          <w:rFonts w:cs="Arial"/>
          <w:w w:val="100"/>
        </w:rPr>
      </w:pPr>
      <w:ins w:id="497" w:author="DRex" w:date="2015-12-06T09:14:00Z">
        <w:r w:rsidRPr="00762350">
          <w:rPr>
            <w:rFonts w:cs="Arial"/>
            <w:w w:val="100"/>
          </w:rPr>
          <w:t xml:space="preserve">CDOT reviews proposed projects and solicits input from planning partners and the public through the Project Priority Programming Process (4P). </w:t>
        </w:r>
      </w:ins>
    </w:p>
    <w:p w14:paraId="13179DD3" w14:textId="77777777" w:rsidR="00762350" w:rsidRDefault="00762350" w:rsidP="00762350">
      <w:pPr>
        <w:pStyle w:val="Style14"/>
        <w:numPr>
          <w:ilvl w:val="0"/>
          <w:numId w:val="1"/>
        </w:numPr>
        <w:kinsoku w:val="0"/>
        <w:autoSpaceDE/>
        <w:autoSpaceDN/>
        <w:spacing w:line="240" w:lineRule="auto"/>
        <w:rPr>
          <w:ins w:id="498" w:author="DRex" w:date="2015-12-06T09:15:00Z"/>
          <w:rFonts w:cs="Arial"/>
          <w:w w:val="100"/>
        </w:rPr>
      </w:pPr>
      <w:ins w:id="499" w:author="DRex" w:date="2015-12-06T09:14:00Z">
        <w:r w:rsidRPr="00762350">
          <w:rPr>
            <w:rFonts w:cs="Arial"/>
            <w:w w:val="100"/>
          </w:rPr>
          <w:t>DRCOG and RTD participate in the countywide meetings of CDOT’s 4P process to promote interagency coordination.</w:t>
        </w:r>
      </w:ins>
    </w:p>
    <w:p w14:paraId="0C0E50B7" w14:textId="77777777" w:rsidR="00762350" w:rsidRPr="00762350" w:rsidRDefault="00762350" w:rsidP="00762350">
      <w:pPr>
        <w:pStyle w:val="Style14"/>
        <w:kinsoku w:val="0"/>
        <w:autoSpaceDE/>
        <w:autoSpaceDN/>
        <w:spacing w:line="240" w:lineRule="auto"/>
        <w:ind w:firstLine="0"/>
        <w:rPr>
          <w:ins w:id="500" w:author="DRex" w:date="2015-12-06T09:14:00Z"/>
          <w:rFonts w:cs="Arial"/>
          <w:w w:val="100"/>
        </w:rPr>
      </w:pPr>
    </w:p>
    <w:p w14:paraId="1C3B44A4" w14:textId="77777777" w:rsidR="005E7B48" w:rsidRPr="000F4A3F" w:rsidDel="00762350" w:rsidRDefault="005E7B48" w:rsidP="00C879A5">
      <w:pPr>
        <w:pStyle w:val="Style14"/>
        <w:numPr>
          <w:ilvl w:val="0"/>
          <w:numId w:val="1"/>
        </w:numPr>
        <w:kinsoku w:val="0"/>
        <w:autoSpaceDE/>
        <w:autoSpaceDN/>
        <w:spacing w:line="240" w:lineRule="auto"/>
        <w:rPr>
          <w:del w:id="501" w:author="DRex" w:date="2015-12-06T09:14:00Z"/>
          <w:rFonts w:cs="Arial"/>
          <w:w w:val="100"/>
        </w:rPr>
      </w:pPr>
      <w:del w:id="502" w:author="DRex" w:date="2015-12-06T09:14:00Z">
        <w:r w:rsidRPr="000F4A3F" w:rsidDel="00762350">
          <w:rPr>
            <w:rFonts w:cs="Arial"/>
            <w:w w:val="100"/>
          </w:rPr>
          <w:delText>CDOT uses the project priority programming process to obtain local agency input on which state highway projects it should fund in the TIP and state transportation improvement program (STIP).</w:delText>
        </w:r>
      </w:del>
    </w:p>
    <w:p w14:paraId="28C4F7FC" w14:textId="77777777" w:rsidR="005E7B48" w:rsidRPr="000F4A3F" w:rsidDel="00762350" w:rsidRDefault="005E7B48" w:rsidP="00C879A5">
      <w:pPr>
        <w:pStyle w:val="Style3"/>
        <w:numPr>
          <w:ilvl w:val="0"/>
          <w:numId w:val="1"/>
        </w:numPr>
        <w:kinsoku w:val="0"/>
        <w:autoSpaceDE/>
        <w:autoSpaceDN/>
        <w:adjustRightInd/>
        <w:ind w:left="432" w:hanging="432"/>
        <w:contextualSpacing/>
        <w:rPr>
          <w:del w:id="503" w:author="DRex" w:date="2015-12-06T09:14:00Z"/>
          <w:rFonts w:cs="Arial"/>
          <w:w w:val="100"/>
        </w:rPr>
      </w:pPr>
      <w:del w:id="504" w:author="DRex" w:date="2015-12-06T09:14:00Z">
        <w:r w:rsidRPr="000F4A3F" w:rsidDel="00762350">
          <w:rPr>
            <w:rFonts w:cs="Arial"/>
            <w:w w:val="100"/>
          </w:rPr>
          <w:delText>CDOT uses management systems to identify the optimal use of resources in several funding programs, such as surface treatment and bridge.</w:delText>
        </w:r>
      </w:del>
    </w:p>
    <w:p w14:paraId="276A3F10" w14:textId="77777777" w:rsidR="005E7B48" w:rsidRPr="000F4A3F" w:rsidDel="00762350" w:rsidRDefault="005E7B48" w:rsidP="00C879A5">
      <w:pPr>
        <w:pStyle w:val="Style14"/>
        <w:numPr>
          <w:ilvl w:val="0"/>
          <w:numId w:val="1"/>
        </w:numPr>
        <w:kinsoku w:val="0"/>
        <w:autoSpaceDE/>
        <w:autoSpaceDN/>
        <w:spacing w:line="240" w:lineRule="auto"/>
        <w:contextualSpacing/>
        <w:rPr>
          <w:del w:id="505" w:author="DRex" w:date="2015-12-06T09:14:00Z"/>
          <w:rFonts w:cs="Arial"/>
          <w:w w:val="100"/>
        </w:rPr>
      </w:pPr>
      <w:del w:id="506" w:author="DRex" w:date="2015-12-06T09:14:00Z">
        <w:r w:rsidRPr="000F4A3F" w:rsidDel="00762350">
          <w:rPr>
            <w:rFonts w:cs="Arial"/>
            <w:w w:val="100"/>
          </w:rPr>
          <w:delText>The current strategic projects program consists of 28 high priority transportation projects throughout the state.</w:delText>
        </w:r>
      </w:del>
    </w:p>
    <w:p w14:paraId="32020B5A" w14:textId="77777777" w:rsidR="005E7B48" w:rsidRPr="000F4A3F" w:rsidDel="00762350" w:rsidRDefault="005E7B48" w:rsidP="00C879A5">
      <w:pPr>
        <w:pStyle w:val="Style3"/>
        <w:numPr>
          <w:ilvl w:val="0"/>
          <w:numId w:val="1"/>
        </w:numPr>
        <w:kinsoku w:val="0"/>
        <w:autoSpaceDE/>
        <w:autoSpaceDN/>
        <w:adjustRightInd/>
        <w:ind w:left="432" w:hanging="432"/>
        <w:contextualSpacing/>
        <w:rPr>
          <w:del w:id="507" w:author="DRex" w:date="2015-12-06T09:14:00Z"/>
          <w:rFonts w:cs="Arial"/>
          <w:w w:val="100"/>
        </w:rPr>
      </w:pPr>
      <w:del w:id="508" w:author="DRex" w:date="2015-12-06T09:14:00Z">
        <w:r w:rsidRPr="000F4A3F" w:rsidDel="00762350">
          <w:rPr>
            <w:rFonts w:cs="Arial"/>
            <w:w w:val="100"/>
          </w:rPr>
          <w:delText>Regional priorities program funds may be used to address needs in any of the CDOT investment categories.</w:delText>
        </w:r>
      </w:del>
    </w:p>
    <w:p w14:paraId="137A3A90" w14:textId="77777777" w:rsidR="005E7B48" w:rsidRPr="000F4A3F" w:rsidDel="00762350" w:rsidRDefault="005E7B48" w:rsidP="00C879A5">
      <w:pPr>
        <w:pStyle w:val="Style14"/>
        <w:numPr>
          <w:ilvl w:val="0"/>
          <w:numId w:val="1"/>
        </w:numPr>
        <w:kinsoku w:val="0"/>
        <w:autoSpaceDE/>
        <w:autoSpaceDN/>
        <w:spacing w:line="240" w:lineRule="auto"/>
        <w:contextualSpacing/>
        <w:rPr>
          <w:del w:id="509" w:author="DRex" w:date="2015-12-06T09:14:00Z"/>
          <w:rFonts w:cs="Arial"/>
          <w:w w:val="100"/>
        </w:rPr>
      </w:pPr>
      <w:del w:id="510" w:author="DRex" w:date="2015-12-06T09:14:00Z">
        <w:r w:rsidRPr="000F4A3F" w:rsidDel="00762350">
          <w:rPr>
            <w:rFonts w:cs="Arial"/>
            <w:w w:val="100"/>
          </w:rPr>
          <w:delText>Congestion relief funds must be applied to projects that improve congestion on congested segments of the state highway system.</w:delText>
        </w:r>
      </w:del>
    </w:p>
    <w:p w14:paraId="532568FF" w14:textId="77777777" w:rsidR="00916952" w:rsidRPr="000F4A3F" w:rsidDel="00762350" w:rsidRDefault="00916952" w:rsidP="00F16BAB">
      <w:pPr>
        <w:pStyle w:val="Style14"/>
        <w:numPr>
          <w:ilvl w:val="0"/>
          <w:numId w:val="1"/>
        </w:numPr>
        <w:kinsoku w:val="0"/>
        <w:autoSpaceDE/>
        <w:autoSpaceDN/>
        <w:spacing w:line="240" w:lineRule="auto"/>
        <w:contextualSpacing/>
        <w:rPr>
          <w:del w:id="511" w:author="DRex" w:date="2015-12-06T09:14:00Z"/>
          <w:rFonts w:cs="Arial"/>
          <w:w w:val="100"/>
        </w:rPr>
      </w:pPr>
      <w:del w:id="512" w:author="DRex" w:date="2015-12-06T09:14:00Z">
        <w:r w:rsidRPr="000F4A3F" w:rsidDel="00762350">
          <w:rPr>
            <w:rFonts w:cs="Arial"/>
            <w:w w:val="100"/>
          </w:rPr>
          <w:delText>Senate Bill 09-108 established three new funding categories: FASTER Safety, FASTER Bridge, and FASTER Transit.</w:delText>
        </w:r>
      </w:del>
    </w:p>
    <w:p w14:paraId="5D39F1CD" w14:textId="77777777" w:rsidR="005E7B48" w:rsidRPr="000F4A3F" w:rsidDel="00762350" w:rsidRDefault="005E7B48" w:rsidP="00C879A5">
      <w:pPr>
        <w:pStyle w:val="Style14"/>
        <w:numPr>
          <w:ilvl w:val="0"/>
          <w:numId w:val="1"/>
        </w:numPr>
        <w:kinsoku w:val="0"/>
        <w:autoSpaceDE/>
        <w:autoSpaceDN/>
        <w:spacing w:line="240" w:lineRule="auto"/>
        <w:ind w:right="-270"/>
        <w:contextualSpacing/>
        <w:rPr>
          <w:del w:id="513" w:author="DRex" w:date="2015-12-06T09:14:00Z"/>
          <w:rFonts w:cs="Arial"/>
          <w:w w:val="100"/>
        </w:rPr>
      </w:pPr>
      <w:del w:id="514" w:author="DRex" w:date="2015-12-06T09:14:00Z">
        <w:r w:rsidRPr="000F4A3F" w:rsidDel="00762350">
          <w:rPr>
            <w:rFonts w:cs="Arial"/>
            <w:w w:val="100"/>
          </w:rPr>
          <w:delText>CDOT inspects all public highway bridges in the state and assigns a sufficiency rating</w:delText>
        </w:r>
        <w:r w:rsidR="00A97059" w:rsidDel="00762350">
          <w:rPr>
            <w:rFonts w:cs="Arial"/>
            <w:w w:val="100"/>
          </w:rPr>
          <w:delText>.  B</w:delText>
        </w:r>
        <w:r w:rsidRPr="000F4A3F" w:rsidDel="00762350">
          <w:rPr>
            <w:rFonts w:cs="Arial"/>
            <w:w w:val="100"/>
          </w:rPr>
          <w:delText>ridges that are</w:delText>
        </w:r>
        <w:r w:rsidR="00A97059" w:rsidDel="00762350">
          <w:rPr>
            <w:rFonts w:cs="Arial"/>
            <w:w w:val="100"/>
          </w:rPr>
          <w:delText xml:space="preserve"> eligible for federal bridge funds, are structurally deficient or functionally obsolete, </w:delText>
        </w:r>
        <w:r w:rsidR="00AD427D" w:rsidDel="00762350">
          <w:rPr>
            <w:rFonts w:cs="Arial"/>
            <w:w w:val="100"/>
          </w:rPr>
          <w:delText xml:space="preserve">and </w:delText>
        </w:r>
        <w:r w:rsidR="00A97059" w:rsidDel="00762350">
          <w:rPr>
            <w:rFonts w:cs="Arial"/>
            <w:w w:val="100"/>
          </w:rPr>
          <w:delText>have a sufficiency rating of 80 or less are identified on the Select List.</w:delText>
        </w:r>
      </w:del>
    </w:p>
    <w:p w14:paraId="12FE2648" w14:textId="77777777" w:rsidR="005E7B48" w:rsidRPr="000F4A3F" w:rsidDel="00762350" w:rsidRDefault="005E7B48" w:rsidP="00C879A5">
      <w:pPr>
        <w:pStyle w:val="Style14"/>
        <w:numPr>
          <w:ilvl w:val="0"/>
          <w:numId w:val="2"/>
        </w:numPr>
        <w:kinsoku w:val="0"/>
        <w:autoSpaceDE/>
        <w:autoSpaceDN/>
        <w:spacing w:line="240" w:lineRule="auto"/>
        <w:contextualSpacing/>
        <w:rPr>
          <w:del w:id="515" w:author="DRex" w:date="2015-12-06T09:14:00Z"/>
          <w:rFonts w:cs="Arial"/>
          <w:w w:val="100"/>
        </w:rPr>
      </w:pPr>
      <w:del w:id="516" w:author="DRex" w:date="2015-12-06T09:14:00Z">
        <w:r w:rsidRPr="000F4A3F" w:rsidDel="00762350">
          <w:rPr>
            <w:rFonts w:cs="Arial"/>
            <w:w w:val="100"/>
          </w:rPr>
          <w:delText>From the Select List, CDOT identifies those to be replaced or rehabilitated using available federal and state funds.</w:delText>
        </w:r>
      </w:del>
    </w:p>
    <w:p w14:paraId="3B0F65B5" w14:textId="77777777" w:rsidR="005E7B48" w:rsidRPr="000F4A3F" w:rsidDel="00762350" w:rsidRDefault="005E7B48" w:rsidP="00C879A5">
      <w:pPr>
        <w:pStyle w:val="Style14"/>
        <w:numPr>
          <w:ilvl w:val="0"/>
          <w:numId w:val="1"/>
        </w:numPr>
        <w:kinsoku w:val="0"/>
        <w:autoSpaceDE/>
        <w:autoSpaceDN/>
        <w:spacing w:line="240" w:lineRule="auto"/>
        <w:contextualSpacing/>
        <w:rPr>
          <w:del w:id="517" w:author="DRex" w:date="2015-12-06T09:14:00Z"/>
          <w:rFonts w:cs="Arial"/>
          <w:w w:val="100"/>
        </w:rPr>
      </w:pPr>
      <w:del w:id="518" w:author="DRex" w:date="2015-12-06T09:14:00Z">
        <w:r w:rsidRPr="000F4A3F" w:rsidDel="00762350">
          <w:rPr>
            <w:rFonts w:cs="Arial"/>
            <w:w w:val="100"/>
          </w:rPr>
          <w:delText>A portion of federal funds is set-aside to achieve reductions in the number and severity of crashes through elimination of roadway hazards. CDOT conducts a process to select projects to receive this funding.</w:delText>
        </w:r>
      </w:del>
    </w:p>
    <w:p w14:paraId="58BDAA84" w14:textId="77777777" w:rsidR="005E7B48" w:rsidRPr="000F4A3F" w:rsidDel="00762350" w:rsidRDefault="005E7B48" w:rsidP="00C879A5">
      <w:pPr>
        <w:pStyle w:val="Style14"/>
        <w:numPr>
          <w:ilvl w:val="0"/>
          <w:numId w:val="1"/>
        </w:numPr>
        <w:kinsoku w:val="0"/>
        <w:autoSpaceDE/>
        <w:autoSpaceDN/>
        <w:spacing w:line="240" w:lineRule="auto"/>
        <w:contextualSpacing/>
        <w:rPr>
          <w:del w:id="519" w:author="DRex" w:date="2015-12-06T09:14:00Z"/>
          <w:rFonts w:cs="Arial"/>
          <w:w w:val="100"/>
        </w:rPr>
      </w:pPr>
      <w:del w:id="520" w:author="DRex" w:date="2015-12-06T09:14:00Z">
        <w:r w:rsidRPr="000F4A3F" w:rsidDel="00762350">
          <w:rPr>
            <w:rFonts w:cs="Arial"/>
            <w:w w:val="100"/>
          </w:rPr>
          <w:delText>FTA provides funding to CDOT for specific public transportation programs. CDOT conducts a process to select projects to receive this funding.</w:delText>
        </w:r>
      </w:del>
    </w:p>
    <w:p w14:paraId="7F437B04" w14:textId="77777777" w:rsidR="005E70D3" w:rsidRPr="000F4A3F" w:rsidDel="00762350" w:rsidRDefault="005E7B48" w:rsidP="00C879A5">
      <w:pPr>
        <w:pStyle w:val="Style14"/>
        <w:numPr>
          <w:ilvl w:val="0"/>
          <w:numId w:val="1"/>
        </w:numPr>
        <w:kinsoku w:val="0"/>
        <w:autoSpaceDE/>
        <w:autoSpaceDN/>
        <w:spacing w:line="240" w:lineRule="auto"/>
        <w:contextualSpacing/>
        <w:rPr>
          <w:del w:id="521" w:author="DRex" w:date="2015-12-06T09:14:00Z"/>
          <w:rFonts w:cs="Arial"/>
          <w:w w:val="100"/>
        </w:rPr>
      </w:pPr>
      <w:del w:id="522" w:author="DRex" w:date="2015-12-06T09:14:00Z">
        <w:r w:rsidRPr="000F4A3F" w:rsidDel="00762350">
          <w:rPr>
            <w:rFonts w:cs="Arial"/>
            <w:w w:val="100"/>
          </w:rPr>
          <w:delText>CDOT conducts a process to select projects for Safe Routes to School (FHWA) funds.</w:delText>
        </w:r>
      </w:del>
    </w:p>
    <w:p w14:paraId="5AD34C53" w14:textId="31C14ACC" w:rsidR="005E7B48" w:rsidRPr="00601774" w:rsidRDefault="005E7B48" w:rsidP="004808F6">
      <w:pPr>
        <w:pStyle w:val="Style3"/>
        <w:kinsoku w:val="0"/>
        <w:autoSpaceDE/>
        <w:autoSpaceDN/>
        <w:adjustRightInd/>
        <w:spacing w:before="180"/>
        <w:contextualSpacing/>
        <w:rPr>
          <w:rFonts w:cs="Arial"/>
          <w:w w:val="100"/>
        </w:rPr>
      </w:pPr>
      <w:r w:rsidRPr="000F4A3F">
        <w:rPr>
          <w:rFonts w:cs="Arial"/>
          <w:b/>
          <w:w w:val="100"/>
        </w:rPr>
        <w:t xml:space="preserve">RTD </w:t>
      </w:r>
      <w:r w:rsidR="00782FD0" w:rsidRPr="00601774">
        <w:rPr>
          <w:rFonts w:cs="Arial"/>
          <w:b/>
          <w:w w:val="100"/>
        </w:rPr>
        <w:t xml:space="preserve">Strategic </w:t>
      </w:r>
      <w:ins w:id="523" w:author="Amber Leberman" w:date="2016-10-17T09:30:00Z">
        <w:r w:rsidR="005667CB">
          <w:rPr>
            <w:rFonts w:cs="Arial"/>
            <w:b/>
            <w:w w:val="100"/>
          </w:rPr>
          <w:t>Budget</w:t>
        </w:r>
      </w:ins>
      <w:ins w:id="524" w:author="DRCOG" w:date="2015-09-03T09:03:00Z">
        <w:r w:rsidR="005C4C8C">
          <w:rPr>
            <w:rFonts w:cs="Arial"/>
            <w:b/>
            <w:w w:val="100"/>
          </w:rPr>
          <w:t>Budget</w:t>
        </w:r>
      </w:ins>
      <w:del w:id="525" w:author="DRCOG" w:date="2015-09-03T09:03:00Z">
        <w:r w:rsidR="00782FD0" w:rsidRPr="00601774" w:rsidDel="005C4C8C">
          <w:rPr>
            <w:rFonts w:cs="Arial"/>
            <w:b/>
            <w:w w:val="100"/>
          </w:rPr>
          <w:delText>Business</w:delText>
        </w:r>
      </w:del>
      <w:r w:rsidR="00782FD0" w:rsidRPr="00601774">
        <w:rPr>
          <w:rFonts w:cs="Arial"/>
          <w:b/>
          <w:w w:val="100"/>
        </w:rPr>
        <w:t xml:space="preserve"> Plan</w:t>
      </w:r>
    </w:p>
    <w:p w14:paraId="7724005D" w14:textId="77777777" w:rsidR="005E7B48" w:rsidRPr="00601774" w:rsidRDefault="005E7B48" w:rsidP="00601774">
      <w:pPr>
        <w:pStyle w:val="Style14"/>
        <w:numPr>
          <w:ilvl w:val="0"/>
          <w:numId w:val="1"/>
        </w:numPr>
        <w:kinsoku w:val="0"/>
        <w:autoSpaceDE/>
        <w:autoSpaceDN/>
        <w:spacing w:line="240" w:lineRule="auto"/>
        <w:contextualSpacing/>
        <w:rPr>
          <w:rFonts w:cs="Arial"/>
          <w:w w:val="100"/>
        </w:rPr>
      </w:pPr>
      <w:r w:rsidRPr="00601774">
        <w:rPr>
          <w:rFonts w:cs="Arial"/>
          <w:w w:val="100"/>
        </w:rPr>
        <w:t xml:space="preserve">The </w:t>
      </w:r>
      <w:r w:rsidR="00782FD0" w:rsidRPr="00601774">
        <w:rPr>
          <w:rFonts w:cs="Arial"/>
          <w:w w:val="100"/>
        </w:rPr>
        <w:t>strategic</w:t>
      </w:r>
      <w:del w:id="526" w:author="Amber Leberman" w:date="2016-10-17T09:30:00Z">
        <w:r w:rsidR="00782FD0" w:rsidRPr="00601774">
          <w:rPr>
            <w:rFonts w:cs="Arial"/>
            <w:w w:val="100"/>
          </w:rPr>
          <w:delText xml:space="preserve"> </w:delText>
        </w:r>
      </w:del>
      <w:del w:id="527" w:author="Quinn, Chris" w:date="2015-09-17T14:59:00Z">
        <w:r w:rsidR="00782FD0" w:rsidRPr="00601774" w:rsidDel="00D41D19">
          <w:rPr>
            <w:rFonts w:cs="Arial"/>
            <w:w w:val="100"/>
          </w:rPr>
          <w:delText xml:space="preserve">business </w:delText>
        </w:r>
      </w:del>
      <w:ins w:id="528" w:author="Quinn, Chris" w:date="2015-09-17T14:59:00Z">
        <w:r w:rsidR="00D41D19">
          <w:rPr>
            <w:rFonts w:cs="Arial"/>
            <w:w w:val="100"/>
          </w:rPr>
          <w:t xml:space="preserve">budget </w:t>
        </w:r>
      </w:ins>
      <w:r w:rsidR="00782FD0" w:rsidRPr="00601774">
        <w:rPr>
          <w:rFonts w:cs="Arial"/>
          <w:w w:val="100"/>
        </w:rPr>
        <w:t>plan</w:t>
      </w:r>
      <w:r w:rsidRPr="00601774">
        <w:rPr>
          <w:rFonts w:cs="Arial"/>
          <w:w w:val="100"/>
        </w:rPr>
        <w:t xml:space="preserve"> is RTD’s six-year fiscally constrained operating and capital improvement plan; it is revised annually.</w:t>
      </w:r>
    </w:p>
    <w:p w14:paraId="3B2EE56C" w14:textId="77777777" w:rsidR="005E7B48" w:rsidRPr="00601774" w:rsidDel="00D41D19" w:rsidRDefault="005E7B48" w:rsidP="00601774">
      <w:pPr>
        <w:pStyle w:val="Style14"/>
        <w:numPr>
          <w:ilvl w:val="0"/>
          <w:numId w:val="1"/>
        </w:numPr>
        <w:kinsoku w:val="0"/>
        <w:autoSpaceDE/>
        <w:autoSpaceDN/>
        <w:spacing w:line="240" w:lineRule="auto"/>
        <w:contextualSpacing/>
        <w:rPr>
          <w:del w:id="529" w:author="Quinn, Chris" w:date="2015-09-17T14:59:00Z"/>
          <w:rFonts w:cs="Arial"/>
          <w:w w:val="100"/>
        </w:rPr>
      </w:pPr>
      <w:del w:id="530" w:author="Quinn, Chris" w:date="2015-09-17T14:59:00Z">
        <w:r w:rsidRPr="00601774" w:rsidDel="00D41D19">
          <w:rPr>
            <w:rFonts w:cs="Arial"/>
            <w:w w:val="100"/>
          </w:rPr>
          <w:delText>Local governments, transportation management organizations, and the public provide input to RTD.</w:delText>
        </w:r>
      </w:del>
    </w:p>
    <w:p w14:paraId="112440F8" w14:textId="77777777" w:rsidR="005E7B48" w:rsidRPr="00601774" w:rsidRDefault="005E7B48" w:rsidP="00601774">
      <w:pPr>
        <w:pStyle w:val="Style14"/>
        <w:numPr>
          <w:ilvl w:val="0"/>
          <w:numId w:val="1"/>
        </w:numPr>
        <w:kinsoku w:val="0"/>
        <w:autoSpaceDE/>
        <w:autoSpaceDN/>
        <w:spacing w:line="240" w:lineRule="auto"/>
        <w:contextualSpacing/>
        <w:rPr>
          <w:rFonts w:cs="Arial"/>
          <w:w w:val="100"/>
        </w:rPr>
      </w:pPr>
      <w:r w:rsidRPr="00601774">
        <w:rPr>
          <w:rFonts w:cs="Arial"/>
          <w:w w:val="100"/>
        </w:rPr>
        <w:t>RTD uses the</w:t>
      </w:r>
      <w:r w:rsidR="00782FD0" w:rsidRPr="00601774">
        <w:rPr>
          <w:rFonts w:cs="Arial"/>
          <w:w w:val="100"/>
        </w:rPr>
        <w:t xml:space="preserve"> strategic</w:t>
      </w:r>
      <w:del w:id="531" w:author="Amber Leberman" w:date="2016-10-17T09:30:00Z">
        <w:r w:rsidR="00782FD0" w:rsidRPr="00601774">
          <w:rPr>
            <w:rFonts w:cs="Arial"/>
            <w:w w:val="100"/>
          </w:rPr>
          <w:delText xml:space="preserve"> </w:delText>
        </w:r>
      </w:del>
      <w:del w:id="532" w:author="Quinn, Chris" w:date="2015-09-17T15:01:00Z">
        <w:r w:rsidR="00782FD0" w:rsidRPr="00601774" w:rsidDel="00D41D19">
          <w:rPr>
            <w:rFonts w:cs="Arial"/>
            <w:w w:val="100"/>
          </w:rPr>
          <w:delText>business</w:delText>
        </w:r>
      </w:del>
      <w:del w:id="533" w:author="DRex" w:date="2015-12-06T09:17:00Z">
        <w:r w:rsidR="00782FD0" w:rsidRPr="00601774" w:rsidDel="00762350">
          <w:rPr>
            <w:rFonts w:cs="Arial"/>
            <w:w w:val="100"/>
          </w:rPr>
          <w:delText xml:space="preserve"> </w:delText>
        </w:r>
      </w:del>
      <w:ins w:id="534" w:author="DRex" w:date="2015-12-06T09:17:00Z">
        <w:r w:rsidR="00762350">
          <w:rPr>
            <w:rFonts w:cs="Arial"/>
            <w:w w:val="100"/>
          </w:rPr>
          <w:t xml:space="preserve">budget </w:t>
        </w:r>
      </w:ins>
      <w:r w:rsidR="00782FD0" w:rsidRPr="00601774">
        <w:rPr>
          <w:rFonts w:cs="Arial"/>
          <w:w w:val="100"/>
        </w:rPr>
        <w:t>plan</w:t>
      </w:r>
      <w:r w:rsidRPr="00601774">
        <w:rPr>
          <w:rFonts w:cs="Arial"/>
          <w:w w:val="100"/>
        </w:rPr>
        <w:t xml:space="preserve"> to identify its federally-funded projects for inclusion in the TIP.</w:t>
      </w:r>
    </w:p>
    <w:p w14:paraId="36DD30AD" w14:textId="77777777" w:rsidR="005E7B48" w:rsidRPr="00601774" w:rsidRDefault="005E7B48" w:rsidP="00601774">
      <w:pPr>
        <w:pStyle w:val="Style3"/>
        <w:kinsoku w:val="0"/>
        <w:autoSpaceDE/>
        <w:autoSpaceDN/>
        <w:adjustRightInd/>
        <w:spacing w:before="216"/>
        <w:ind w:left="72"/>
        <w:contextualSpacing/>
        <w:rPr>
          <w:rFonts w:cs="Arial"/>
          <w:b/>
          <w:bCs/>
          <w:w w:val="100"/>
        </w:rPr>
      </w:pPr>
      <w:r w:rsidRPr="00601774">
        <w:rPr>
          <w:rFonts w:cs="Arial"/>
          <w:b/>
          <w:w w:val="100"/>
        </w:rPr>
        <w:t>DRCOG Toll Facilities Review</w:t>
      </w:r>
    </w:p>
    <w:p w14:paraId="5EA13ABB" w14:textId="5F5F3419" w:rsidR="005E7B48" w:rsidRPr="00601774" w:rsidRDefault="005E7B48" w:rsidP="00601774">
      <w:pPr>
        <w:pStyle w:val="Style14"/>
        <w:numPr>
          <w:ilvl w:val="0"/>
          <w:numId w:val="1"/>
        </w:numPr>
        <w:kinsoku w:val="0"/>
        <w:autoSpaceDE/>
        <w:autoSpaceDN/>
        <w:spacing w:line="240" w:lineRule="auto"/>
        <w:contextualSpacing/>
        <w:rPr>
          <w:rFonts w:cs="Arial"/>
          <w:w w:val="100"/>
        </w:rPr>
      </w:pPr>
      <w:r w:rsidRPr="00601774">
        <w:rPr>
          <w:rFonts w:cs="Arial"/>
          <w:w w:val="100"/>
        </w:rPr>
        <w:t xml:space="preserve">State statute (per </w:t>
      </w:r>
      <w:r w:rsidR="00782FD0" w:rsidRPr="00601774">
        <w:rPr>
          <w:rFonts w:cs="Arial"/>
          <w:w w:val="100"/>
        </w:rPr>
        <w:t xml:space="preserve">Senate </w:t>
      </w:r>
      <w:r w:rsidRPr="00601774">
        <w:rPr>
          <w:rFonts w:cs="Arial"/>
          <w:w w:val="100"/>
        </w:rPr>
        <w:t>Bill 0</w:t>
      </w:r>
      <w:r w:rsidR="00782FD0" w:rsidRPr="00601774">
        <w:rPr>
          <w:rFonts w:cs="Arial"/>
          <w:w w:val="100"/>
        </w:rPr>
        <w:t>9</w:t>
      </w:r>
      <w:r w:rsidRPr="00601774">
        <w:rPr>
          <w:rFonts w:cs="Arial"/>
          <w:w w:val="100"/>
        </w:rPr>
        <w:t>-1</w:t>
      </w:r>
      <w:r w:rsidR="00782FD0" w:rsidRPr="00601774">
        <w:rPr>
          <w:rFonts w:cs="Arial"/>
          <w:w w:val="100"/>
        </w:rPr>
        <w:t>0</w:t>
      </w:r>
      <w:r w:rsidRPr="00601774">
        <w:rPr>
          <w:rFonts w:cs="Arial"/>
          <w:w w:val="100"/>
        </w:rPr>
        <w:t xml:space="preserve">8) requires that the MPO review and approve any toll highway plan proposed in the DRCOG area by the </w:t>
      </w:r>
      <w:r w:rsidR="00782FD0" w:rsidRPr="00601774">
        <w:rPr>
          <w:rFonts w:cs="Arial"/>
          <w:w w:val="100"/>
        </w:rPr>
        <w:t>High Performance Transportation Enterprise</w:t>
      </w:r>
      <w:r w:rsidRPr="00601774">
        <w:rPr>
          <w:rFonts w:cs="Arial"/>
          <w:w w:val="100"/>
        </w:rPr>
        <w:t>.</w:t>
      </w:r>
      <w:ins w:id="535" w:author="DRex" w:date="2016-07-20T12:17:00Z">
        <w:r w:rsidR="00F65238">
          <w:rPr>
            <w:rFonts w:cs="Arial"/>
            <w:w w:val="100"/>
          </w:rPr>
          <w:t xml:space="preserve"> Additionally, the FAST Act requires HPTE (or other public tolling</w:t>
        </w:r>
      </w:ins>
      <w:ins w:id="536" w:author="DRex" w:date="2016-07-20T12:18:00Z">
        <w:r w:rsidR="00F65238">
          <w:rPr>
            <w:rFonts w:cs="Arial"/>
            <w:w w:val="100"/>
          </w:rPr>
          <w:t xml:space="preserve"> authorities</w:t>
        </w:r>
      </w:ins>
      <w:ins w:id="537" w:author="Amber Leberman" w:date="2016-10-17T09:30:00Z">
        <w:r w:rsidR="005667CB">
          <w:rPr>
            <w:rFonts w:cs="Arial"/>
            <w:w w:val="100"/>
          </w:rPr>
          <w:t>)</w:t>
        </w:r>
      </w:ins>
      <w:ins w:id="538" w:author="DRex" w:date="2016-07-20T12:18:00Z">
        <w:r w:rsidR="00F65238">
          <w:rPr>
            <w:rFonts w:cs="Arial"/>
            <w:w w:val="100"/>
          </w:rPr>
          <w:t xml:space="preserve"> to consult with DRCOG concerning the placement and amount of tolls on a facility.</w:t>
        </w:r>
      </w:ins>
    </w:p>
    <w:p w14:paraId="6A5708A0" w14:textId="625E8191" w:rsidR="005E7B48" w:rsidRPr="000F4A3F" w:rsidRDefault="005E7B48" w:rsidP="00C879A5">
      <w:pPr>
        <w:pStyle w:val="Style14"/>
        <w:numPr>
          <w:ilvl w:val="0"/>
          <w:numId w:val="1"/>
        </w:numPr>
        <w:kinsoku w:val="0"/>
        <w:autoSpaceDE/>
        <w:autoSpaceDN/>
        <w:spacing w:line="240" w:lineRule="auto"/>
        <w:contextualSpacing/>
        <w:rPr>
          <w:rFonts w:cs="Arial"/>
          <w:w w:val="100"/>
        </w:rPr>
      </w:pPr>
      <w:r w:rsidRPr="00601774">
        <w:rPr>
          <w:rFonts w:cs="Arial"/>
          <w:w w:val="100"/>
        </w:rPr>
        <w:t>Criteria for review of proposed projects are adopted by the DRCOG Board through the</w:t>
      </w:r>
      <w:r w:rsidRPr="000F4A3F">
        <w:rPr>
          <w:rFonts w:cs="Arial"/>
          <w:w w:val="100"/>
        </w:rPr>
        <w:t xml:space="preserve"> transportation </w:t>
      </w:r>
      <w:ins w:id="539" w:author="Amber Leberman" w:date="2016-10-17T09:30:00Z">
        <w:r w:rsidR="005667CB" w:rsidRPr="000F4A3F">
          <w:rPr>
            <w:rFonts w:cs="Arial"/>
            <w:w w:val="100"/>
          </w:rPr>
          <w:t>committees’</w:t>
        </w:r>
      </w:ins>
      <w:del w:id="540" w:author="DRex" w:date="2015-09-17T14:03:00Z">
        <w:r w:rsidRPr="000F4A3F" w:rsidDel="002E74BA">
          <w:rPr>
            <w:rFonts w:cs="Arial"/>
            <w:w w:val="100"/>
          </w:rPr>
          <w:delText>committee</w:delText>
        </w:r>
        <w:r w:rsidR="006D3122" w:rsidRPr="000F4A3F" w:rsidDel="002E74BA">
          <w:rPr>
            <w:rFonts w:cs="Arial"/>
            <w:w w:val="100"/>
          </w:rPr>
          <w:delText>s</w:delText>
        </w:r>
      </w:del>
      <w:ins w:id="541" w:author="DRex" w:date="2015-09-17T14:03:00Z">
        <w:r w:rsidR="002E74BA" w:rsidRPr="000F4A3F">
          <w:rPr>
            <w:rFonts w:cs="Arial"/>
            <w:w w:val="100"/>
          </w:rPr>
          <w:t>committees’</w:t>
        </w:r>
      </w:ins>
      <w:r w:rsidRPr="000F4A3F">
        <w:rPr>
          <w:rFonts w:cs="Arial"/>
          <w:w w:val="100"/>
        </w:rPr>
        <w:t xml:space="preserve"> process.</w:t>
      </w:r>
    </w:p>
    <w:p w14:paraId="27F2C329" w14:textId="77777777" w:rsidR="00E56921" w:rsidRPr="000F4A3F" w:rsidRDefault="00782FD0" w:rsidP="00C879A5">
      <w:pPr>
        <w:pStyle w:val="Style14"/>
        <w:numPr>
          <w:ilvl w:val="0"/>
          <w:numId w:val="1"/>
        </w:numPr>
        <w:kinsoku w:val="0"/>
        <w:adjustRightInd w:val="0"/>
        <w:spacing w:line="240" w:lineRule="auto"/>
        <w:ind w:right="-180"/>
        <w:contextualSpacing/>
        <w:rPr>
          <w:rFonts w:cs="Arial"/>
          <w:w w:val="100"/>
        </w:rPr>
      </w:pPr>
      <w:r>
        <w:rPr>
          <w:rFonts w:cs="Arial"/>
          <w:w w:val="100"/>
        </w:rPr>
        <w:lastRenderedPageBreak/>
        <w:t>A</w:t>
      </w:r>
      <w:r w:rsidR="005E7B48" w:rsidRPr="000F4A3F">
        <w:rPr>
          <w:rFonts w:cs="Arial"/>
          <w:w w:val="100"/>
        </w:rPr>
        <w:t>ssessment findings for the toll highway/system proposal consider the operation, technology, feasibility, and financing.</w:t>
      </w:r>
    </w:p>
    <w:p w14:paraId="2735B7FD" w14:textId="77777777" w:rsidR="00E56921" w:rsidRPr="000F4A3F" w:rsidRDefault="00E56921" w:rsidP="004808F6">
      <w:pPr>
        <w:rPr>
          <w:w w:val="100"/>
        </w:rPr>
      </w:pPr>
    </w:p>
    <w:p w14:paraId="52E0324F" w14:textId="77777777" w:rsidR="00E56921" w:rsidRPr="000F4A3F" w:rsidRDefault="00E56921" w:rsidP="00E56921">
      <w:pPr>
        <w:rPr>
          <w:w w:val="100"/>
        </w:rPr>
        <w:sectPr w:rsidR="00E56921" w:rsidRPr="000F4A3F" w:rsidSect="007C630D">
          <w:footerReference w:type="even" r:id="rId20"/>
          <w:footerReference w:type="default" r:id="rId21"/>
          <w:pgSz w:w="12240" w:h="15840"/>
          <w:pgMar w:top="1440" w:right="1440" w:bottom="1440" w:left="1440" w:header="720" w:footer="720" w:gutter="0"/>
          <w:pgNumType w:start="1"/>
          <w:cols w:space="720"/>
          <w:noEndnote/>
          <w:docGrid w:linePitch="313"/>
        </w:sectPr>
      </w:pPr>
    </w:p>
    <w:p w14:paraId="7DF6F2E3" w14:textId="77777777" w:rsidR="00612928" w:rsidRPr="000F4A3F" w:rsidRDefault="003874A9" w:rsidP="00C879E5">
      <w:pPr>
        <w:pStyle w:val="Heading1"/>
        <w:rPr>
          <w:w w:val="100"/>
        </w:rPr>
      </w:pPr>
      <w:bookmarkStart w:id="542" w:name="_Toc295827306"/>
      <w:bookmarkStart w:id="543" w:name="_Toc461714763"/>
      <w:r w:rsidRPr="000F4A3F">
        <w:rPr>
          <w:w w:val="100"/>
        </w:rPr>
        <w:lastRenderedPageBreak/>
        <w:t>Introduction</w:t>
      </w:r>
      <w:bookmarkEnd w:id="542"/>
      <w:bookmarkEnd w:id="543"/>
    </w:p>
    <w:p w14:paraId="05D0E7C7" w14:textId="1C76B8B2" w:rsidR="00F21EA9" w:rsidRPr="000F4A3F" w:rsidRDefault="005667CB" w:rsidP="00F45923">
      <w:pPr>
        <w:ind w:right="-450"/>
        <w:rPr>
          <w:w w:val="100"/>
        </w:rPr>
      </w:pPr>
      <w:ins w:id="544" w:author="Amber Leberman" w:date="2016-10-17T09:30:00Z">
        <w:r>
          <w:rPr>
            <w:noProof/>
          </w:rPr>
          <mc:AlternateContent>
            <mc:Choice Requires="wps">
              <w:drawing>
                <wp:anchor distT="91440" distB="91440" distL="114300" distR="114300" simplePos="0" relativeHeight="251828224" behindDoc="0" locked="0" layoutInCell="0" allowOverlap="1" wp14:anchorId="2FBF1FB1" wp14:editId="522F84DE">
                  <wp:simplePos x="0" y="0"/>
                  <wp:positionH relativeFrom="margin">
                    <wp:posOffset>3662045</wp:posOffset>
                  </wp:positionH>
                  <wp:positionV relativeFrom="margin">
                    <wp:posOffset>1195705</wp:posOffset>
                  </wp:positionV>
                  <wp:extent cx="2334260" cy="843915"/>
                  <wp:effectExtent l="19050" t="19050" r="22860" b="13335"/>
                  <wp:wrapSquare wrapText="bothSides"/>
                  <wp:docPr id="119"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34260" cy="84391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9D7363" w14:textId="77777777" w:rsidR="00B67218" w:rsidRPr="00942A18" w:rsidRDefault="00B67218" w:rsidP="005667CB">
                              <w:pPr>
                                <w:pStyle w:val="Textbox"/>
                                <w:rPr>
                                  <w:ins w:id="545" w:author="Amber Leberman" w:date="2016-10-17T09:30:00Z"/>
                                  <w:rStyle w:val="IntenseEmphasis"/>
                                  <w:rFonts w:cs="Arial"/>
                                  <w:b w:val="0"/>
                                  <w:i w:val="0"/>
                                </w:rPr>
                              </w:pPr>
                              <w:ins w:id="546" w:author="Amber Leberman" w:date="2016-10-17T09:30:00Z">
                                <w:r w:rsidRPr="00942A18">
                                  <w:rPr>
                                    <w:rFonts w:cs="Arial"/>
                                    <w:color w:val="auto"/>
                                  </w:rPr>
                                  <w:t xml:space="preserve"> </w:t>
                                </w:r>
                                <w:r w:rsidRPr="00942A18">
                                  <w:rPr>
                                    <w:rStyle w:val="IntenseEmphasis"/>
                                    <w:rFonts w:cs="Arial"/>
                                    <w:b w:val="0"/>
                                    <w:i w:val="0"/>
                                  </w:rPr>
                                  <w:t xml:space="preserve">DRCOG, CDOT and RTD </w:t>
                                </w:r>
                              </w:ins>
                            </w:p>
                            <w:p w14:paraId="59608364" w14:textId="77777777" w:rsidR="00B67218" w:rsidRPr="00942A18" w:rsidRDefault="00B67218" w:rsidP="005667CB">
                              <w:pPr>
                                <w:pStyle w:val="Textbox"/>
                                <w:rPr>
                                  <w:ins w:id="547" w:author="Amber Leberman" w:date="2016-10-17T09:30:00Z"/>
                                  <w:rStyle w:val="IntenseEmphasis"/>
                                  <w:rFonts w:cs="Arial"/>
                                  <w:b w:val="0"/>
                                  <w:i w:val="0"/>
                                </w:rPr>
                              </w:pPr>
                              <w:ins w:id="548" w:author="Amber Leberman" w:date="2016-10-17T09:30:00Z">
                                <w:r w:rsidRPr="00942A18">
                                  <w:rPr>
                                    <w:rStyle w:val="IntenseEmphasis"/>
                                    <w:rFonts w:cs="Arial"/>
                                    <w:b w:val="0"/>
                                    <w:i w:val="0"/>
                                  </w:rPr>
                                  <w:t xml:space="preserve">are the </w:t>
                                </w:r>
                                <w:r>
                                  <w:rPr>
                                    <w:rStyle w:val="IntenseEmphasis"/>
                                    <w:rFonts w:cs="Arial"/>
                                    <w:b w:val="0"/>
                                    <w:i w:val="0"/>
                                  </w:rPr>
                                  <w:t>Metropolitan Planning Agreement (</w:t>
                                </w:r>
                                <w:r w:rsidRPr="00942A18">
                                  <w:rPr>
                                    <w:rStyle w:val="IntenseEmphasis"/>
                                    <w:rFonts w:cs="Arial"/>
                                    <w:b w:val="0"/>
                                    <w:i w:val="0"/>
                                  </w:rPr>
                                  <w:t>M</w:t>
                                </w:r>
                                <w:r>
                                  <w:rPr>
                                    <w:rStyle w:val="IntenseEmphasis"/>
                                    <w:rFonts w:cs="Arial"/>
                                    <w:b w:val="0"/>
                                    <w:i w:val="0"/>
                                  </w:rPr>
                                  <w:t>P</w:t>
                                </w:r>
                                <w:r w:rsidRPr="00942A18">
                                  <w:rPr>
                                    <w:rStyle w:val="IntenseEmphasis"/>
                                    <w:rFonts w:cs="Arial"/>
                                    <w:b w:val="0"/>
                                    <w:i w:val="0"/>
                                  </w:rPr>
                                  <w:t>A</w:t>
                                </w:r>
                                <w:r>
                                  <w:rPr>
                                    <w:rStyle w:val="IntenseEmphasis"/>
                                    <w:rFonts w:cs="Arial"/>
                                    <w:b w:val="0"/>
                                    <w:i w:val="0"/>
                                  </w:rPr>
                                  <w:t>)</w:t>
                                </w:r>
                                <w:r w:rsidRPr="00942A18">
                                  <w:rPr>
                                    <w:rStyle w:val="IntenseEmphasis"/>
                                    <w:rFonts w:cs="Arial"/>
                                    <w:b w:val="0"/>
                                    <w:i w:val="0"/>
                                  </w:rPr>
                                  <w:t xml:space="preserve"> partners.</w:t>
                                </w:r>
                              </w:ins>
                            </w:p>
                          </w:txbxContent>
                        </wps:txbx>
                        <wps:bodyPr rot="0" vert="horz" wrap="square" lIns="182880" tIns="182880" rIns="182880" bIns="182880" anchor="t" anchorCtr="0" upright="1">
                          <a:noAutofit/>
                        </wps:bodyPr>
                      </wps:wsp>
                    </a:graphicData>
                  </a:graphic>
                  <wp14:sizeRelH relativeFrom="margin">
                    <wp14:pctWidth>40000</wp14:pctWidth>
                  </wp14:sizeRelH>
                  <wp14:sizeRelV relativeFrom="page">
                    <wp14:pctHeight>0</wp14:pctHeight>
                  </wp14:sizeRelV>
                </wp:anchor>
              </w:drawing>
            </mc:Choice>
            <mc:Fallback>
              <w:pict>
                <v:rect w14:anchorId="2FBF1FB1" id="Rectangle 660" o:spid="_x0000_s1036" style="position:absolute;margin-left:288.35pt;margin-top:94.15pt;width:183.8pt;height:66.45pt;flip:x;z-index:25182822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" o:allowincell="f" fillcolor="white [3201]" strokecolor="#31849b [2408]" strokeweight="2.5pt">
                  <v:shadow color="#868686"/>
                  <v:textbox inset="14.4pt,14.4pt,14.4pt,14.4pt">
                    <w:txbxContent>
                      <w:p w14:paraId="5E9D7363" w14:textId="77777777" w:rsidR="00B67218" w:rsidRPr="00942A18" w:rsidRDefault="00B67218" w:rsidP="005667CB">
                        <w:pPr>
                          <w:pStyle w:val="Textbox"/>
                          <w:rPr>
                            <w:ins w:id="549" w:author="Amber Leberman" w:date="2016-10-17T09:30:00Z"/>
                            <w:rStyle w:val="IntenseEmphasis"/>
                            <w:rFonts w:cs="Arial"/>
                            <w:b w:val="0"/>
                            <w:i w:val="0"/>
                          </w:rPr>
                        </w:pPr>
                        <w:ins w:id="550" w:author="Amber Leberman" w:date="2016-10-17T09:30:00Z">
                          <w:r w:rsidRPr="00942A18">
                            <w:rPr>
                              <w:rFonts w:cs="Arial"/>
                              <w:color w:val="auto"/>
                            </w:rPr>
                            <w:t xml:space="preserve"> </w:t>
                          </w:r>
                          <w:r w:rsidRPr="00942A18">
                            <w:rPr>
                              <w:rStyle w:val="IntenseEmphasis"/>
                              <w:rFonts w:cs="Arial"/>
                              <w:b w:val="0"/>
                              <w:i w:val="0"/>
                            </w:rPr>
                            <w:t xml:space="preserve">DRCOG, CDOT and RTD </w:t>
                          </w:r>
                        </w:ins>
                      </w:p>
                      <w:p w14:paraId="59608364" w14:textId="77777777" w:rsidR="00B67218" w:rsidRPr="00942A18" w:rsidRDefault="00B67218" w:rsidP="005667CB">
                        <w:pPr>
                          <w:pStyle w:val="Textbox"/>
                          <w:rPr>
                            <w:ins w:id="551" w:author="Amber Leberman" w:date="2016-10-17T09:30:00Z"/>
                            <w:rStyle w:val="IntenseEmphasis"/>
                            <w:rFonts w:cs="Arial"/>
                            <w:b w:val="0"/>
                            <w:i w:val="0"/>
                          </w:rPr>
                        </w:pPr>
                        <w:ins w:id="552" w:author="Amber Leberman" w:date="2016-10-17T09:30:00Z">
                          <w:r w:rsidRPr="00942A18">
                            <w:rPr>
                              <w:rStyle w:val="IntenseEmphasis"/>
                              <w:rFonts w:cs="Arial"/>
                              <w:b w:val="0"/>
                              <w:i w:val="0"/>
                            </w:rPr>
                            <w:t xml:space="preserve">are the </w:t>
                          </w:r>
                          <w:r>
                            <w:rPr>
                              <w:rStyle w:val="IntenseEmphasis"/>
                              <w:rFonts w:cs="Arial"/>
                              <w:b w:val="0"/>
                              <w:i w:val="0"/>
                            </w:rPr>
                            <w:t>Metropolitan Planning Agreement (</w:t>
                          </w:r>
                          <w:r w:rsidRPr="00942A18">
                            <w:rPr>
                              <w:rStyle w:val="IntenseEmphasis"/>
                              <w:rFonts w:cs="Arial"/>
                              <w:b w:val="0"/>
                              <w:i w:val="0"/>
                            </w:rPr>
                            <w:t>M</w:t>
                          </w:r>
                          <w:r>
                            <w:rPr>
                              <w:rStyle w:val="IntenseEmphasis"/>
                              <w:rFonts w:cs="Arial"/>
                              <w:b w:val="0"/>
                              <w:i w:val="0"/>
                            </w:rPr>
                            <w:t>P</w:t>
                          </w:r>
                          <w:r w:rsidRPr="00942A18">
                            <w:rPr>
                              <w:rStyle w:val="IntenseEmphasis"/>
                              <w:rFonts w:cs="Arial"/>
                              <w:b w:val="0"/>
                              <w:i w:val="0"/>
                            </w:rPr>
                            <w:t>A</w:t>
                          </w:r>
                          <w:r>
                            <w:rPr>
                              <w:rStyle w:val="IntenseEmphasis"/>
                              <w:rFonts w:cs="Arial"/>
                              <w:b w:val="0"/>
                              <w:i w:val="0"/>
                            </w:rPr>
                            <w:t>)</w:t>
                          </w:r>
                          <w:r w:rsidRPr="00942A18">
                            <w:rPr>
                              <w:rStyle w:val="IntenseEmphasis"/>
                              <w:rFonts w:cs="Arial"/>
                              <w:b w:val="0"/>
                              <w:i w:val="0"/>
                            </w:rPr>
                            <w:t xml:space="preserve"> partners.</w:t>
                          </w:r>
                        </w:ins>
                      </w:p>
                    </w:txbxContent>
                  </v:textbox>
                  <w10:wrap type="square" anchorx="margin" anchory="margin"/>
                </v:rect>
              </w:pict>
            </mc:Fallback>
          </mc:AlternateContent>
        </w:r>
      </w:ins>
      <w:del w:id="553" w:author="Amber Leberman" w:date="2016-10-17T09:30:00Z">
        <w:r w:rsidR="00B55940">
          <w:rPr>
            <w:noProof/>
          </w:rPr>
          <mc:AlternateContent>
            <mc:Choice Requires="wps">
              <w:drawing>
                <wp:anchor distT="91440" distB="91440" distL="114300" distR="114300" simplePos="0" relativeHeight="251771904" behindDoc="0" locked="0" layoutInCell="0" allowOverlap="1" wp14:editId="102FFFD8">
                  <wp:simplePos x="0" y="0"/>
                  <wp:positionH relativeFrom="margin">
                    <wp:posOffset>3742055</wp:posOffset>
                  </wp:positionH>
                  <wp:positionV relativeFrom="margin">
                    <wp:posOffset>1280795</wp:posOffset>
                  </wp:positionV>
                  <wp:extent cx="2338070" cy="709930"/>
                  <wp:effectExtent l="19050" t="19050" r="3810" b="0"/>
                  <wp:wrapSquare wrapText="bothSides"/>
                  <wp:docPr id="219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38070" cy="70993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FFD2B3" w14:textId="77777777" w:rsidR="0038338C" w:rsidRPr="00942A18" w:rsidRDefault="0038338C" w:rsidP="00747EF5">
                              <w:pPr>
                                <w:pStyle w:val="Textbox"/>
                                <w:rPr>
                                  <w:del w:id="554" w:author="Amber Leberman" w:date="2016-10-17T09:30:00Z"/>
                                  <w:rStyle w:val="IntenseEmphasis"/>
                                  <w:rFonts w:cs="Arial"/>
                                  <w:b w:val="0"/>
                                  <w:i w:val="0"/>
                                </w:rPr>
                              </w:pPr>
                              <w:del w:id="555" w:author="Amber Leberman" w:date="2016-10-17T09:30:00Z">
                                <w:r w:rsidRPr="00942A18">
                                  <w:rPr>
                                    <w:rFonts w:cs="Arial"/>
                                    <w:color w:val="auto"/>
                                  </w:rPr>
                                  <w:delText xml:space="preserve"> </w:delText>
                                </w:r>
                                <w:r w:rsidRPr="00942A18">
                                  <w:rPr>
                                    <w:rStyle w:val="IntenseEmphasis"/>
                                    <w:rFonts w:cs="Arial"/>
                                    <w:b w:val="0"/>
                                    <w:i w:val="0"/>
                                  </w:rPr>
                                  <w:delText xml:space="preserve">DRCOG, CDOT and RTD </w:delText>
                                </w:r>
                              </w:del>
                            </w:p>
                            <w:p w14:paraId="2A42CD5C" w14:textId="77777777" w:rsidR="0038338C" w:rsidRPr="00942A18" w:rsidRDefault="0038338C" w:rsidP="00942A18">
                              <w:pPr>
                                <w:pStyle w:val="Textbox"/>
                                <w:rPr>
                                  <w:del w:id="556" w:author="Amber Leberman" w:date="2016-10-17T09:30:00Z"/>
                                  <w:rStyle w:val="IntenseEmphasis"/>
                                  <w:rFonts w:cs="Arial"/>
                                  <w:b w:val="0"/>
                                  <w:i w:val="0"/>
                                </w:rPr>
                              </w:pPr>
                              <w:del w:id="557" w:author="Amber Leberman" w:date="2016-10-17T09:30:00Z">
                                <w:r w:rsidRPr="00942A18">
                                  <w:rPr>
                                    <w:rStyle w:val="IntenseEmphasis"/>
                                    <w:rFonts w:cs="Arial"/>
                                    <w:b w:val="0"/>
                                    <w:i w:val="0"/>
                                  </w:rPr>
                                  <w:delText>are the MOA partners.</w:delText>
                                </w:r>
                              </w:del>
                            </w:p>
                          </w:txbxContent>
                        </wps:txbx>
                        <wps:bodyPr rot="0" vert="horz" wrap="square" lIns="182880" tIns="182880" rIns="182880" bIns="182880" anchor="t" anchorCtr="0" upright="1">
                          <a:noAutofit/>
                        </wps:bodyPr>
                      </wps:wsp>
                    </a:graphicData>
                  </a:graphic>
                  <wp14:sizeRelH relativeFrom="margin">
                    <wp14:pctWidth>40000</wp14:pctWidth>
                  </wp14:sizeRelH>
                  <wp14:sizeRelV relativeFrom="page">
                    <wp14:pctHeight>0</wp14:pctHeight>
                  </wp14:sizeRelV>
                </wp:anchor>
              </w:drawing>
            </mc:Choice>
            <mc:Fallback>
              <w:pict>
                <v:rect id="_x0000_s1037" style="position:absolute;margin-left:294.65pt;margin-top:100.85pt;width:184.1pt;height:55.9pt;flip:x;z-index:25177190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" o:allowincell="f" fillcolor="white [3201]" strokecolor="#31849b [2408]" strokeweight="2.5pt">
                  <v:shadow color="#868686"/>
                  <v:textbox inset="14.4pt,14.4pt,14.4pt,14.4pt">
                    <w:txbxContent>
                      <w:p w14:paraId="0DFFD2B3" w14:textId="77777777" w:rsidR="0038338C" w:rsidRPr="00942A18" w:rsidRDefault="0038338C" w:rsidP="00747EF5">
                        <w:pPr>
                          <w:pStyle w:val="Textbox"/>
                          <w:rPr>
                            <w:del w:id="558" w:author="Amber Leberman" w:date="2016-10-17T09:30:00Z"/>
                            <w:rStyle w:val="IntenseEmphasis"/>
                            <w:rFonts w:cs="Arial"/>
                            <w:b w:val="0"/>
                            <w:i w:val="0"/>
                          </w:rPr>
                        </w:pPr>
                        <w:del w:id="559" w:author="Amber Leberman" w:date="2016-10-17T09:30:00Z">
                          <w:r w:rsidRPr="00942A18">
                            <w:rPr>
                              <w:rFonts w:cs="Arial"/>
                              <w:color w:val="auto"/>
                            </w:rPr>
                            <w:delText xml:space="preserve"> </w:delText>
                          </w:r>
                          <w:r w:rsidRPr="00942A18">
                            <w:rPr>
                              <w:rStyle w:val="IntenseEmphasis"/>
                              <w:rFonts w:cs="Arial"/>
                              <w:b w:val="0"/>
                              <w:i w:val="0"/>
                            </w:rPr>
                            <w:delText xml:space="preserve">DRCOG, CDOT and RTD </w:delText>
                          </w:r>
                        </w:del>
                      </w:p>
                      <w:p w14:paraId="2A42CD5C" w14:textId="77777777" w:rsidR="0038338C" w:rsidRPr="00942A18" w:rsidRDefault="0038338C" w:rsidP="00942A18">
                        <w:pPr>
                          <w:pStyle w:val="Textbox"/>
                          <w:rPr>
                            <w:del w:id="560" w:author="Amber Leberman" w:date="2016-10-17T09:30:00Z"/>
                            <w:rStyle w:val="IntenseEmphasis"/>
                            <w:rFonts w:cs="Arial"/>
                            <w:b w:val="0"/>
                            <w:i w:val="0"/>
                          </w:rPr>
                        </w:pPr>
                        <w:del w:id="561" w:author="Amber Leberman" w:date="2016-10-17T09:30:00Z">
                          <w:r w:rsidRPr="00942A18">
                            <w:rPr>
                              <w:rStyle w:val="IntenseEmphasis"/>
                              <w:rFonts w:cs="Arial"/>
                              <w:b w:val="0"/>
                              <w:i w:val="0"/>
                            </w:rPr>
                            <w:delText>are the MOA partners.</w:delText>
                          </w:r>
                        </w:del>
                      </w:p>
                    </w:txbxContent>
                  </v:textbox>
                  <w10:wrap type="square" anchorx="margin" anchory="margin"/>
                </v:rect>
              </w:pict>
            </mc:Fallback>
          </mc:AlternateContent>
        </w:r>
      </w:del>
      <w:r w:rsidR="005E7B48" w:rsidRPr="000F4A3F">
        <w:rPr>
          <w:rStyle w:val="CharacterStyle8"/>
          <w:rFonts w:cs="Arial"/>
          <w:w w:val="100"/>
        </w:rPr>
        <w:t>Transportation planning for the Denver region</w:t>
      </w:r>
      <w:r w:rsidR="00D33EB7" w:rsidRPr="000F4A3F">
        <w:rPr>
          <w:rStyle w:val="CharacterStyle8"/>
          <w:rFonts w:cs="Arial"/>
          <w:w w:val="100"/>
        </w:rPr>
        <w:t xml:space="preserve"> </w:t>
      </w:r>
      <w:r w:rsidR="005E7B48" w:rsidRPr="000F4A3F">
        <w:rPr>
          <w:rStyle w:val="CharacterStyle8"/>
          <w:rFonts w:cs="Arial"/>
          <w:w w:val="100"/>
        </w:rPr>
        <w:t>is a continuing, cooperative</w:t>
      </w:r>
      <w:del w:id="562" w:author="Amber Leberman" w:date="2016-10-17T09:30:00Z">
        <w:r w:rsidR="005E7B48" w:rsidRPr="000F4A3F">
          <w:rPr>
            <w:rStyle w:val="CharacterStyle8"/>
            <w:rFonts w:cs="Arial"/>
            <w:w w:val="100"/>
          </w:rPr>
          <w:delText>,</w:delText>
        </w:r>
      </w:del>
      <w:r w:rsidR="005E7B48" w:rsidRPr="000F4A3F">
        <w:rPr>
          <w:rStyle w:val="CharacterStyle8"/>
          <w:rFonts w:cs="Arial"/>
          <w:w w:val="100"/>
        </w:rPr>
        <w:t xml:space="preserve"> and comprehensive</w:t>
      </w:r>
      <w:r w:rsidR="00D33EB7" w:rsidRPr="000F4A3F">
        <w:rPr>
          <w:rStyle w:val="CharacterStyle8"/>
          <w:rFonts w:cs="Arial"/>
          <w:w w:val="100"/>
        </w:rPr>
        <w:t xml:space="preserve"> </w:t>
      </w:r>
      <w:r w:rsidR="005E7B48" w:rsidRPr="000F4A3F">
        <w:rPr>
          <w:rStyle w:val="CharacterStyle8"/>
          <w:rFonts w:cs="Arial"/>
          <w:w w:val="100"/>
        </w:rPr>
        <w:t>process. Three agencies—the Denver Regional</w:t>
      </w:r>
      <w:r w:rsidR="00D33EB7" w:rsidRPr="000F4A3F">
        <w:rPr>
          <w:rStyle w:val="CharacterStyle8"/>
          <w:rFonts w:cs="Arial"/>
          <w:w w:val="100"/>
        </w:rPr>
        <w:t xml:space="preserve"> </w:t>
      </w:r>
      <w:r w:rsidR="005E7B48" w:rsidRPr="000F4A3F">
        <w:rPr>
          <w:rStyle w:val="CharacterStyle8"/>
          <w:rFonts w:cs="Arial"/>
          <w:w w:val="100"/>
        </w:rPr>
        <w:t>Council of Governments (DRCOG), the Regional</w:t>
      </w:r>
      <w:r w:rsidR="00D33EB7" w:rsidRPr="000F4A3F">
        <w:rPr>
          <w:rStyle w:val="CharacterStyle8"/>
          <w:rFonts w:cs="Arial"/>
          <w:w w:val="100"/>
        </w:rPr>
        <w:t xml:space="preserve"> </w:t>
      </w:r>
      <w:r w:rsidR="005E7B48" w:rsidRPr="000F4A3F">
        <w:rPr>
          <w:w w:val="100"/>
        </w:rPr>
        <w:t>Transportation District (RTD</w:t>
      </w:r>
      <w:ins w:id="563" w:author="Amber Leberman" w:date="2016-10-17T09:30:00Z">
        <w:r w:rsidRPr="000F4A3F">
          <w:rPr>
            <w:w w:val="100"/>
          </w:rPr>
          <w:t>)</w:t>
        </w:r>
      </w:ins>
      <w:del w:id="564" w:author="Amber Leberman" w:date="2016-10-17T09:30:00Z">
        <w:r w:rsidR="005E7B48" w:rsidRPr="000F4A3F">
          <w:rPr>
            <w:w w:val="100"/>
          </w:rPr>
          <w:delText>),</w:delText>
        </w:r>
      </w:del>
      <w:r w:rsidR="005E7B48" w:rsidRPr="000F4A3F">
        <w:rPr>
          <w:w w:val="100"/>
        </w:rPr>
        <w:t xml:space="preserve"> and the Colorado</w:t>
      </w:r>
      <w:r w:rsidR="00F21EA9" w:rsidRPr="000F4A3F">
        <w:rPr>
          <w:w w:val="100"/>
        </w:rPr>
        <w:t xml:space="preserve"> Department of Transportation (CDOT) are the primary partners in this effort. A </w:t>
      </w:r>
      <w:ins w:id="565" w:author="DRex" w:date="2016-06-16T12:06:00Z">
        <w:r w:rsidR="00C12DDE">
          <w:rPr>
            <w:w w:val="100"/>
          </w:rPr>
          <w:t xml:space="preserve">Metropolitan Planning </w:t>
        </w:r>
      </w:ins>
      <w:ins w:id="566" w:author="DRex" w:date="2016-06-16T12:07:00Z">
        <w:r w:rsidR="00C12DDE">
          <w:rPr>
            <w:w w:val="100"/>
          </w:rPr>
          <w:t>Agreement (</w:t>
        </w:r>
      </w:ins>
      <w:ins w:id="567" w:author="DRex" w:date="2016-06-16T12:06:00Z">
        <w:r w:rsidR="00C12DDE">
          <w:rPr>
            <w:w w:val="100"/>
          </w:rPr>
          <w:t>MPA)</w:t>
        </w:r>
      </w:ins>
      <w:ins w:id="568" w:author="DRex" w:date="2016-06-16T12:07:00Z">
        <w:r w:rsidR="00C12DDE">
          <w:rPr>
            <w:w w:val="100"/>
          </w:rPr>
          <w:t xml:space="preserve"> </w:t>
        </w:r>
      </w:ins>
      <w:ins w:id="569" w:author="DRex" w:date="2016-06-16T12:10:00Z">
        <w:r w:rsidR="00C12DDE">
          <w:rPr>
            <w:w w:val="100"/>
          </w:rPr>
          <w:t>signed in</w:t>
        </w:r>
      </w:ins>
      <w:ins w:id="570" w:author="DRex" w:date="2016-06-16T12:07:00Z">
        <w:r w:rsidR="00C12DDE">
          <w:rPr>
            <w:w w:val="100"/>
          </w:rPr>
          <w:t xml:space="preserve"> XXX</w:t>
        </w:r>
      </w:ins>
      <w:ins w:id="571" w:author="DRex" w:date="2016-06-16T12:06:00Z">
        <w:r w:rsidR="00C12DDE">
          <w:rPr>
            <w:w w:val="100"/>
          </w:rPr>
          <w:t xml:space="preserve"> (formally </w:t>
        </w:r>
      </w:ins>
      <w:r w:rsidR="00F21EA9" w:rsidRPr="000F4A3F">
        <w:rPr>
          <w:w w:val="100"/>
        </w:rPr>
        <w:t xml:space="preserve">Memorandum of Agreement </w:t>
      </w:r>
      <w:del w:id="572" w:author="DRex" w:date="2016-06-16T12:06:00Z">
        <w:r w:rsidR="00F21EA9" w:rsidRPr="000F4A3F" w:rsidDel="00C12DDE">
          <w:rPr>
            <w:w w:val="100"/>
          </w:rPr>
          <w:delText xml:space="preserve">(MOA) </w:delText>
        </w:r>
      </w:del>
      <w:r w:rsidR="00F21EA9" w:rsidRPr="000F4A3F">
        <w:rPr>
          <w:w w:val="100"/>
        </w:rPr>
        <w:t xml:space="preserve">signed in </w:t>
      </w:r>
      <w:r w:rsidR="00F21EA9" w:rsidRPr="00F65238">
        <w:rPr>
          <w:w w:val="100"/>
        </w:rPr>
        <w:t>2001</w:t>
      </w:r>
      <w:ins w:id="573" w:author="DRCOG" w:date="2016-07-20T15:17:00Z">
        <w:r w:rsidR="00DD25F1">
          <w:rPr>
            <w:w w:val="100"/>
          </w:rPr>
          <w:t xml:space="preserve"> and modified in 2008</w:t>
        </w:r>
      </w:ins>
      <w:ins w:id="574" w:author="DRex" w:date="2016-06-16T12:06:00Z">
        <w:r w:rsidR="00C12DDE">
          <w:rPr>
            <w:w w:val="100"/>
          </w:rPr>
          <w:t>)</w:t>
        </w:r>
      </w:ins>
      <w:r w:rsidR="00F21EA9" w:rsidRPr="000F4A3F">
        <w:rPr>
          <w:w w:val="100"/>
        </w:rPr>
        <w:t xml:space="preserve"> forms and directs this partnership.</w:t>
      </w:r>
    </w:p>
    <w:p w14:paraId="3A5873C4" w14:textId="77777777" w:rsidR="00D33EB7" w:rsidRPr="000F4A3F" w:rsidRDefault="005E7B48" w:rsidP="00D37ED2">
      <w:pPr>
        <w:pStyle w:val="Heading2"/>
        <w:rPr>
          <w:w w:val="100"/>
        </w:rPr>
      </w:pPr>
      <w:bookmarkStart w:id="575" w:name="_Toc295827307"/>
      <w:del w:id="576" w:author="Amber Leberman" w:date="2016-10-17T09:30:00Z">
        <w:r w:rsidRPr="000F4A3F">
          <w:rPr>
            <w:w w:val="100"/>
          </w:rPr>
          <w:delText xml:space="preserve">1. </w:delText>
        </w:r>
      </w:del>
      <w:bookmarkStart w:id="577" w:name="_Toc461714764"/>
      <w:r w:rsidRPr="000F4A3F">
        <w:rPr>
          <w:w w:val="100"/>
        </w:rPr>
        <w:t>Purpose of this Document</w:t>
      </w:r>
      <w:bookmarkEnd w:id="575"/>
      <w:bookmarkEnd w:id="577"/>
    </w:p>
    <w:p w14:paraId="6E5E0210" w14:textId="6D6A1C4F" w:rsidR="005E7B48" w:rsidRPr="000F4A3F" w:rsidRDefault="005E7B48" w:rsidP="00FF0EC4">
      <w:pPr>
        <w:ind w:right="-270"/>
        <w:rPr>
          <w:b/>
          <w:bCs/>
          <w:w w:val="100"/>
        </w:rPr>
      </w:pPr>
      <w:r w:rsidRPr="000F4A3F">
        <w:rPr>
          <w:i/>
          <w:iCs/>
          <w:w w:val="100"/>
        </w:rPr>
        <w:t xml:space="preserve">Transportation Planning in the Denver Region </w:t>
      </w:r>
      <w:r w:rsidRPr="000F4A3F">
        <w:rPr>
          <w:w w:val="100"/>
        </w:rPr>
        <w:t>augments the</w:t>
      </w:r>
      <w:del w:id="578" w:author="Amber Leberman" w:date="2016-10-17T09:30:00Z">
        <w:r w:rsidRPr="000F4A3F">
          <w:rPr>
            <w:w w:val="100"/>
          </w:rPr>
          <w:delText xml:space="preserve"> </w:delText>
        </w:r>
      </w:del>
      <w:del w:id="579" w:author="DRex" w:date="2016-06-16T12:07:00Z">
        <w:r w:rsidRPr="000F4A3F" w:rsidDel="00C12DDE">
          <w:rPr>
            <w:w w:val="100"/>
          </w:rPr>
          <w:delText xml:space="preserve">MOA </w:delText>
        </w:r>
      </w:del>
      <w:ins w:id="580" w:author="DRex" w:date="2016-06-16T12:07:00Z">
        <w:r w:rsidR="00C12DDE">
          <w:rPr>
            <w:w w:val="100"/>
          </w:rPr>
          <w:t>MPA</w:t>
        </w:r>
        <w:r w:rsidR="00C12DDE" w:rsidRPr="000F4A3F">
          <w:rPr>
            <w:w w:val="100"/>
          </w:rPr>
          <w:t xml:space="preserve"> </w:t>
        </w:r>
      </w:ins>
      <w:r w:rsidRPr="000F4A3F">
        <w:rPr>
          <w:w w:val="100"/>
        </w:rPr>
        <w:t xml:space="preserve">by providing the details of how this transportation planning process works. It has been approved by the Regional Transportation Committee </w:t>
      </w:r>
      <w:r w:rsidRPr="00C70791">
        <w:rPr>
          <w:w w:val="100"/>
        </w:rPr>
        <w:t>(</w:t>
      </w:r>
      <w:r w:rsidR="00EE23DA" w:rsidRPr="00C70791">
        <w:rPr>
          <w:w w:val="100"/>
        </w:rPr>
        <w:t>see Section 3.</w:t>
      </w:r>
      <w:ins w:id="581" w:author="Amber Leberman" w:date="2016-10-17T09:30:00Z">
        <w:r w:rsidR="005667CB">
          <w:rPr>
            <w:w w:val="100"/>
          </w:rPr>
          <w:t>A</w:t>
        </w:r>
      </w:ins>
      <w:del w:id="582" w:author="Amber Leberman" w:date="2016-10-17T09:30:00Z">
        <w:r w:rsidR="00EE23DA" w:rsidRPr="00C70791">
          <w:rPr>
            <w:w w:val="100"/>
          </w:rPr>
          <w:delText>1</w:delText>
        </w:r>
      </w:del>
      <w:r w:rsidRPr="00C70791">
        <w:rPr>
          <w:w w:val="100"/>
        </w:rPr>
        <w:t>)</w:t>
      </w:r>
      <w:r w:rsidRPr="000F4A3F">
        <w:rPr>
          <w:w w:val="100"/>
        </w:rPr>
        <w:t xml:space="preserve">, which has Board and executive management membership from all three </w:t>
      </w:r>
      <w:del w:id="583" w:author="JRiger" w:date="2016-08-08T13:06:00Z">
        <w:r w:rsidRPr="000F4A3F" w:rsidDel="00F5203B">
          <w:rPr>
            <w:w w:val="100"/>
          </w:rPr>
          <w:delText xml:space="preserve">MOA </w:delText>
        </w:r>
      </w:del>
      <w:ins w:id="584" w:author="JRiger" w:date="2016-08-08T13:06:00Z">
        <w:r w:rsidR="00F5203B">
          <w:rPr>
            <w:w w:val="100"/>
          </w:rPr>
          <w:t>MPA</w:t>
        </w:r>
        <w:r w:rsidR="00F5203B" w:rsidRPr="000F4A3F">
          <w:rPr>
            <w:w w:val="100"/>
          </w:rPr>
          <w:t xml:space="preserve"> </w:t>
        </w:r>
      </w:ins>
      <w:r w:rsidRPr="000F4A3F">
        <w:rPr>
          <w:w w:val="100"/>
        </w:rPr>
        <w:t>partners. It:</w:t>
      </w:r>
    </w:p>
    <w:p w14:paraId="2782142E" w14:textId="77777777" w:rsidR="005E7B48" w:rsidRPr="000F4A3F" w:rsidRDefault="005E7B48" w:rsidP="00A94C4E">
      <w:pPr>
        <w:pStyle w:val="Bullet"/>
        <w:ind w:right="720"/>
        <w:rPr>
          <w:w w:val="100"/>
        </w:rPr>
      </w:pPr>
      <w:r w:rsidRPr="000F4A3F">
        <w:rPr>
          <w:w w:val="100"/>
        </w:rPr>
        <w:t>describes the policies and procedures of the process, in the context of federal, state and regional requirements (Chapter 2)</w:t>
      </w:r>
    </w:p>
    <w:p w14:paraId="444CDFA2" w14:textId="77777777" w:rsidR="005E7B48" w:rsidRPr="000F4A3F" w:rsidRDefault="005E7B48" w:rsidP="00A94C4E">
      <w:pPr>
        <w:pStyle w:val="Bullet"/>
        <w:ind w:right="720"/>
        <w:rPr>
          <w:w w:val="100"/>
        </w:rPr>
      </w:pPr>
      <w:r w:rsidRPr="000F4A3F">
        <w:rPr>
          <w:w w:val="100"/>
        </w:rPr>
        <w:t>details how the three partners cooperate in carrying out the process (Chapter 3)</w:t>
      </w:r>
    </w:p>
    <w:p w14:paraId="542C2929" w14:textId="77777777" w:rsidR="005E7B48" w:rsidRPr="000F4A3F" w:rsidRDefault="005E7B48" w:rsidP="00A94C4E">
      <w:pPr>
        <w:pStyle w:val="Bullet"/>
        <w:ind w:right="720"/>
        <w:rPr>
          <w:w w:val="100"/>
        </w:rPr>
      </w:pPr>
      <w:r w:rsidRPr="000F4A3F">
        <w:rPr>
          <w:w w:val="100"/>
        </w:rPr>
        <w:t>identifies the five key regional transportation planning products required by federal law and explains how the participants work together to produce those products (Chapter 4); and</w:t>
      </w:r>
    </w:p>
    <w:p w14:paraId="3D33E588" w14:textId="77777777" w:rsidR="00D33EB7" w:rsidRPr="000F4A3F" w:rsidRDefault="005E7B48" w:rsidP="00A94C4E">
      <w:pPr>
        <w:pStyle w:val="Bullet"/>
        <w:ind w:right="720"/>
        <w:rPr>
          <w:w w:val="100"/>
        </w:rPr>
      </w:pPr>
      <w:r w:rsidRPr="000F4A3F">
        <w:rPr>
          <w:w w:val="100"/>
        </w:rPr>
        <w:t>shows how the regional process dovetails with individual processes of the three partners, and interacts with local governments, air quality</w:t>
      </w:r>
      <w:r w:rsidR="00D33EB7" w:rsidRPr="000F4A3F">
        <w:rPr>
          <w:w w:val="100"/>
        </w:rPr>
        <w:t xml:space="preserve"> planning agencies, and other participants to accomplish transportation planning in the Denver region (Chapter 5).</w:t>
      </w:r>
    </w:p>
    <w:p w14:paraId="0AF971DE" w14:textId="77777777" w:rsidR="00AE0940" w:rsidRPr="000F4A3F" w:rsidRDefault="00AE0940" w:rsidP="00AE0940">
      <w:pPr>
        <w:pStyle w:val="Bullet"/>
        <w:numPr>
          <w:ilvl w:val="0"/>
          <w:numId w:val="0"/>
        </w:numPr>
        <w:ind w:left="1080" w:hanging="360"/>
        <w:rPr>
          <w:w w:val="100"/>
        </w:rPr>
      </w:pPr>
    </w:p>
    <w:p w14:paraId="1E9214DD" w14:textId="345AD722" w:rsidR="00D33EB7" w:rsidRPr="000F4A3F" w:rsidRDefault="00D33EB7" w:rsidP="006B223F">
      <w:pPr>
        <w:ind w:right="180"/>
        <w:rPr>
          <w:rFonts w:cs="Arial"/>
          <w:w w:val="100"/>
        </w:rPr>
      </w:pPr>
      <w:r w:rsidRPr="000F4A3F">
        <w:rPr>
          <w:rStyle w:val="CharacterStyle8"/>
          <w:rFonts w:cs="Arial"/>
          <w:w w:val="100"/>
        </w:rPr>
        <w:t xml:space="preserve">This document presents </w:t>
      </w:r>
      <w:r w:rsidRPr="000F4A3F">
        <w:rPr>
          <w:rStyle w:val="CharacterStyle8"/>
          <w:rFonts w:cs="Arial"/>
          <w:b/>
          <w:w w:val="100"/>
        </w:rPr>
        <w:t xml:space="preserve">current </w:t>
      </w:r>
      <w:r w:rsidRPr="000F4A3F">
        <w:rPr>
          <w:rStyle w:val="CharacterStyle8"/>
          <w:rFonts w:cs="Arial"/>
          <w:w w:val="100"/>
        </w:rPr>
        <w:t xml:space="preserve">details and understandings. However, process details change continually in response to new federal and state laws and regulations, regional issues </w:t>
      </w:r>
      <w:r w:rsidRPr="00C12DDE">
        <w:rPr>
          <w:rStyle w:val="CharacterStyle8"/>
          <w:rFonts w:cs="Arial"/>
          <w:w w:val="100"/>
        </w:rPr>
        <w:t xml:space="preserve">and initiatives, and the evolving focus of </w:t>
      </w:r>
      <w:ins w:id="585" w:author="Amber Leberman" w:date="2016-10-17T09:30:00Z">
        <w:r w:rsidR="005667CB">
          <w:rPr>
            <w:rStyle w:val="CharacterStyle8"/>
            <w:rFonts w:cs="Arial"/>
            <w:w w:val="100"/>
          </w:rPr>
          <w:t>each</w:t>
        </w:r>
      </w:ins>
      <w:del w:id="586" w:author="Amber Leberman" w:date="2016-10-17T09:30:00Z">
        <w:r w:rsidRPr="00C12DDE">
          <w:rPr>
            <w:rStyle w:val="CharacterStyle8"/>
            <w:rFonts w:cs="Arial"/>
            <w:w w:val="100"/>
          </w:rPr>
          <w:delText xml:space="preserve">the individual </w:delText>
        </w:r>
      </w:del>
      <w:del w:id="587" w:author="DRex" w:date="2016-06-16T12:11:00Z">
        <w:r w:rsidRPr="00C12DDE" w:rsidDel="00C12DDE">
          <w:rPr>
            <w:rStyle w:val="CharacterStyle8"/>
            <w:rFonts w:cs="Arial"/>
            <w:w w:val="100"/>
          </w:rPr>
          <w:delText xml:space="preserve">MOA </w:delText>
        </w:r>
      </w:del>
      <w:ins w:id="588" w:author="DRex" w:date="2016-06-16T12:11:00Z">
        <w:r w:rsidR="00A8666A">
          <w:rPr>
            <w:rStyle w:val="CharacterStyle8"/>
            <w:rFonts w:cs="Arial"/>
            <w:w w:val="100"/>
          </w:rPr>
          <w:t xml:space="preserve">MPA </w:t>
        </w:r>
      </w:ins>
      <w:r w:rsidR="00A8666A">
        <w:rPr>
          <w:rStyle w:val="CharacterStyle8"/>
          <w:rFonts w:cs="Arial"/>
          <w:w w:val="100"/>
        </w:rPr>
        <w:t xml:space="preserve">partner </w:t>
      </w:r>
      <w:ins w:id="589" w:author="Amber Leberman" w:date="2016-10-17T09:30:00Z">
        <w:r w:rsidR="005667CB">
          <w:rPr>
            <w:rStyle w:val="CharacterStyle8"/>
            <w:rFonts w:cs="Arial"/>
            <w:w w:val="100"/>
          </w:rPr>
          <w:t>agency. The</w:t>
        </w:r>
      </w:ins>
      <w:del w:id="590" w:author="Amber Leberman" w:date="2016-10-17T09:30:00Z">
        <w:r w:rsidR="00A8666A">
          <w:rPr>
            <w:rStyle w:val="CharacterStyle8"/>
            <w:rFonts w:cs="Arial"/>
            <w:w w:val="100"/>
          </w:rPr>
          <w:delText xml:space="preserve">agencies. </w:delText>
        </w:r>
      </w:del>
      <w:del w:id="591" w:author="DRex" w:date="2015-12-06T09:26:00Z">
        <w:r w:rsidR="00A8666A">
          <w:rPr>
            <w:rStyle w:val="CharacterStyle8"/>
            <w:rFonts w:cs="Arial"/>
            <w:w w:val="100"/>
          </w:rPr>
          <w:delText>To keep this document current, every two years t</w:delText>
        </w:r>
      </w:del>
      <w:ins w:id="592" w:author="DRex" w:date="2015-12-06T09:26:00Z">
        <w:r w:rsidR="00A8666A">
          <w:rPr>
            <w:rStyle w:val="CharacterStyle8"/>
            <w:rFonts w:cs="Arial"/>
            <w:w w:val="100"/>
          </w:rPr>
          <w:t>T</w:t>
        </w:r>
      </w:ins>
      <w:del w:id="593" w:author="Amber Leberman" w:date="2016-10-17T09:30:00Z">
        <w:r w:rsidR="00A8666A">
          <w:rPr>
            <w:rStyle w:val="CharacterStyle8"/>
            <w:rFonts w:cs="Arial"/>
            <w:w w:val="100"/>
          </w:rPr>
          <w:delText>he</w:delText>
        </w:r>
      </w:del>
      <w:r w:rsidR="00A8666A">
        <w:rPr>
          <w:rStyle w:val="CharacterStyle8"/>
          <w:rFonts w:cs="Arial"/>
          <w:w w:val="100"/>
        </w:rPr>
        <w:t xml:space="preserve"> Regional Transportation Committee </w:t>
      </w:r>
      <w:ins w:id="594" w:author="DRCOG" w:date="2015-09-03T09:06:00Z">
        <w:r w:rsidR="00A8666A">
          <w:rPr>
            <w:rStyle w:val="CharacterStyle8"/>
            <w:rFonts w:cs="Arial"/>
            <w:w w:val="100"/>
          </w:rPr>
          <w:t xml:space="preserve">will </w:t>
        </w:r>
      </w:ins>
      <w:ins w:id="595" w:author="DRex" w:date="2015-12-06T09:26:00Z">
        <w:r w:rsidR="00A8666A">
          <w:rPr>
            <w:rStyle w:val="CharacterStyle8"/>
            <w:rFonts w:cs="Arial"/>
            <w:w w:val="100"/>
          </w:rPr>
          <w:t xml:space="preserve">periodically review this document to ensure it is an accurate reflection of the regional planning process. </w:t>
        </w:r>
      </w:ins>
      <w:del w:id="596" w:author="DRex" w:date="2015-12-06T09:27:00Z">
        <w:r w:rsidR="00A8666A">
          <w:rPr>
            <w:rStyle w:val="CharacterStyle8"/>
            <w:rFonts w:cs="Arial"/>
            <w:w w:val="100"/>
          </w:rPr>
          <w:delText xml:space="preserve">considers whether it is necessary to update the document. </w:delText>
        </w:r>
      </w:del>
      <w:r w:rsidR="00A8666A">
        <w:rPr>
          <w:rStyle w:val="CharacterStyle8"/>
          <w:rFonts w:cs="Arial"/>
          <w:w w:val="100"/>
        </w:rPr>
        <w:t xml:space="preserve">If revisions are deemed necessary, the Regional Transportation Committee identifies which revisions can be accepted simply by committee action, and which must be referred to the </w:t>
      </w:r>
      <w:ins w:id="597" w:author="Amber Leberman" w:date="2016-10-17T09:30:00Z">
        <w:r w:rsidR="005667CB">
          <w:rPr>
            <w:rStyle w:val="CharacterStyle8"/>
            <w:rFonts w:cs="Arial"/>
            <w:w w:val="100"/>
          </w:rPr>
          <w:t>boards</w:t>
        </w:r>
      </w:ins>
      <w:del w:id="598" w:author="Amber Leberman" w:date="2016-10-17T09:30:00Z">
        <w:r w:rsidR="00A8666A">
          <w:rPr>
            <w:rStyle w:val="CharacterStyle8"/>
            <w:rFonts w:cs="Arial"/>
            <w:w w:val="100"/>
          </w:rPr>
          <w:delText>Boards</w:delText>
        </w:r>
      </w:del>
      <w:r w:rsidR="00A8666A">
        <w:rPr>
          <w:rStyle w:val="CharacterStyle8"/>
          <w:rFonts w:cs="Arial"/>
          <w:w w:val="100"/>
        </w:rPr>
        <w:t xml:space="preserve"> of all three </w:t>
      </w:r>
      <w:del w:id="599" w:author="JRiger" w:date="2016-08-08T13:06:00Z">
        <w:r w:rsidR="00A8666A" w:rsidDel="00F5203B">
          <w:rPr>
            <w:rStyle w:val="CharacterStyle8"/>
            <w:rFonts w:cs="Arial"/>
            <w:w w:val="100"/>
          </w:rPr>
          <w:delText>MOA</w:delText>
        </w:r>
        <w:r w:rsidRPr="000F4A3F" w:rsidDel="00F5203B">
          <w:rPr>
            <w:rStyle w:val="CharacterStyle8"/>
            <w:rFonts w:cs="Arial"/>
            <w:w w:val="100"/>
          </w:rPr>
          <w:delText xml:space="preserve"> </w:delText>
        </w:r>
      </w:del>
      <w:ins w:id="600" w:author="JRiger" w:date="2016-08-08T13:06:00Z">
        <w:r w:rsidR="00F5203B">
          <w:rPr>
            <w:rStyle w:val="CharacterStyle8"/>
            <w:rFonts w:cs="Arial"/>
            <w:w w:val="100"/>
          </w:rPr>
          <w:t>MPA</w:t>
        </w:r>
        <w:r w:rsidR="00F5203B" w:rsidRPr="000F4A3F">
          <w:rPr>
            <w:rStyle w:val="CharacterStyle8"/>
            <w:rFonts w:cs="Arial"/>
            <w:w w:val="100"/>
          </w:rPr>
          <w:t xml:space="preserve"> </w:t>
        </w:r>
      </w:ins>
      <w:r w:rsidRPr="000F4A3F">
        <w:rPr>
          <w:rStyle w:val="CharacterStyle8"/>
          <w:rFonts w:cs="Arial"/>
          <w:w w:val="100"/>
        </w:rPr>
        <w:t xml:space="preserve">partner agencies for endorsement.  </w:t>
      </w:r>
      <w:del w:id="601" w:author="DRCOG" w:date="2015-09-03T09:06:00Z">
        <w:r w:rsidRPr="000F4A3F" w:rsidDel="005C4C8C">
          <w:rPr>
            <w:rStyle w:val="CharacterStyle8"/>
            <w:rFonts w:cs="Arial"/>
            <w:w w:val="100"/>
          </w:rPr>
          <w:delText>The biennial consideration takes place before mid</w:delText>
        </w:r>
        <w:r w:rsidRPr="000F4A3F" w:rsidDel="005C4C8C">
          <w:rPr>
            <w:rStyle w:val="CharacterStyle8"/>
            <w:rFonts w:cs="Arial"/>
            <w:w w:val="100"/>
          </w:rPr>
          <w:noBreakHyphen/>
          <w:delText xml:space="preserve">year. Revisions, if needed, are generally completed by </w:delText>
        </w:r>
        <w:r w:rsidRPr="000F4A3F" w:rsidDel="005C4C8C">
          <w:rPr>
            <w:rFonts w:cs="Arial"/>
            <w:w w:val="100"/>
          </w:rPr>
          <w:delText>year’s end.</w:delText>
        </w:r>
      </w:del>
    </w:p>
    <w:p w14:paraId="65371323" w14:textId="77777777" w:rsidR="005E7B48" w:rsidRPr="000F4A3F" w:rsidRDefault="005E7B48" w:rsidP="00D37ED2">
      <w:pPr>
        <w:pStyle w:val="Heading2"/>
        <w:rPr>
          <w:w w:val="100"/>
        </w:rPr>
      </w:pPr>
      <w:bookmarkStart w:id="602" w:name="_Toc295827308"/>
      <w:del w:id="603" w:author="Amber Leberman" w:date="2016-10-17T09:30:00Z">
        <w:r w:rsidRPr="000F4A3F">
          <w:rPr>
            <w:w w:val="100"/>
          </w:rPr>
          <w:delText xml:space="preserve">2. </w:delText>
        </w:r>
      </w:del>
      <w:bookmarkStart w:id="604" w:name="_Toc461714765"/>
      <w:r w:rsidRPr="000F4A3F">
        <w:rPr>
          <w:w w:val="100"/>
        </w:rPr>
        <w:t>Planning Geography</w:t>
      </w:r>
      <w:bookmarkEnd w:id="602"/>
      <w:bookmarkEnd w:id="604"/>
    </w:p>
    <w:p w14:paraId="0CE6100B" w14:textId="77777777" w:rsidR="005E7B48" w:rsidRPr="000F4A3F" w:rsidRDefault="005E7B48" w:rsidP="00621801">
      <w:pPr>
        <w:kinsoku w:val="0"/>
        <w:spacing w:before="180"/>
        <w:contextualSpacing/>
        <w:rPr>
          <w:rFonts w:cs="Arial"/>
          <w:w w:val="100"/>
        </w:rPr>
      </w:pPr>
      <w:r w:rsidRPr="000F4A3F">
        <w:rPr>
          <w:rStyle w:val="CharacterStyle8"/>
          <w:rFonts w:cs="Arial"/>
          <w:w w:val="100"/>
        </w:rPr>
        <w:t>For transportation planning purposes, the Denver</w:t>
      </w:r>
      <w:r w:rsidR="00D33EB7" w:rsidRPr="000F4A3F">
        <w:rPr>
          <w:rStyle w:val="CharacterStyle8"/>
          <w:rFonts w:cs="Arial"/>
          <w:w w:val="100"/>
        </w:rPr>
        <w:t xml:space="preserve"> </w:t>
      </w:r>
      <w:r w:rsidRPr="000F4A3F">
        <w:rPr>
          <w:rFonts w:cs="Arial"/>
          <w:w w:val="100"/>
        </w:rPr>
        <w:t>region consists of two geographic areas.</w:t>
      </w:r>
    </w:p>
    <w:p w14:paraId="71021FCE" w14:textId="77777777" w:rsidR="00001CA9" w:rsidRPr="000F4A3F" w:rsidRDefault="00001CA9" w:rsidP="00621801">
      <w:pPr>
        <w:kinsoku w:val="0"/>
        <w:spacing w:before="180"/>
        <w:contextualSpacing/>
        <w:rPr>
          <w:rFonts w:cs="Arial"/>
          <w:w w:val="100"/>
        </w:rPr>
      </w:pPr>
    </w:p>
    <w:p w14:paraId="798B094F" w14:textId="77777777" w:rsidR="00B7711A" w:rsidRPr="000F4A3F" w:rsidRDefault="005E7B48" w:rsidP="00C879A5">
      <w:pPr>
        <w:pStyle w:val="Style14"/>
        <w:numPr>
          <w:ilvl w:val="0"/>
          <w:numId w:val="6"/>
        </w:numPr>
        <w:kinsoku w:val="0"/>
        <w:autoSpaceDE/>
        <w:autoSpaceDN/>
        <w:spacing w:line="240" w:lineRule="auto"/>
        <w:contextualSpacing/>
        <w:rPr>
          <w:rFonts w:cs="Arial"/>
          <w:w w:val="100"/>
        </w:rPr>
      </w:pPr>
      <w:r w:rsidRPr="000F4A3F">
        <w:rPr>
          <w:rFonts w:cs="Arial"/>
          <w:w w:val="100"/>
        </w:rPr>
        <w:t xml:space="preserve">The </w:t>
      </w:r>
      <w:r w:rsidRPr="000F4A3F">
        <w:rPr>
          <w:rFonts w:cs="Arial"/>
          <w:b/>
          <w:w w:val="100"/>
        </w:rPr>
        <w:t xml:space="preserve">Transportation Management Area. </w:t>
      </w:r>
    </w:p>
    <w:p w14:paraId="65F1160E" w14:textId="709017BD" w:rsidR="005E7B48" w:rsidRPr="000F4A3F" w:rsidRDefault="005E7B48" w:rsidP="009326EA">
      <w:pPr>
        <w:ind w:left="360"/>
        <w:rPr>
          <w:rStyle w:val="CharacterStyle8"/>
          <w:rFonts w:cs="Arial"/>
          <w:w w:val="100"/>
        </w:rPr>
      </w:pPr>
      <w:r w:rsidRPr="000F4A3F">
        <w:rPr>
          <w:w w:val="100"/>
        </w:rPr>
        <w:t xml:space="preserve">Federal law requires that each urbanized area in the nation (as defined by the U.S. </w:t>
      </w:r>
      <w:del w:id="605" w:author="Amber Leberman" w:date="2016-10-17T09:30:00Z">
        <w:r w:rsidRPr="000F4A3F">
          <w:rPr>
            <w:w w:val="100"/>
          </w:rPr>
          <w:delText xml:space="preserve">Bureau of </w:delText>
        </w:r>
      </w:del>
      <w:r w:rsidRPr="000F4A3F">
        <w:rPr>
          <w:w w:val="100"/>
        </w:rPr>
        <w:t>Census</w:t>
      </w:r>
      <w:ins w:id="606" w:author="Amber Leberman" w:date="2016-10-17T09:30:00Z">
        <w:r w:rsidR="005667CB">
          <w:rPr>
            <w:w w:val="100"/>
          </w:rPr>
          <w:t xml:space="preserve"> Bureau</w:t>
        </w:r>
      </w:ins>
      <w:r w:rsidRPr="000F4A3F">
        <w:rPr>
          <w:w w:val="100"/>
        </w:rPr>
        <w:t xml:space="preserve">) with a population </w:t>
      </w:r>
      <w:ins w:id="607" w:author="Amber Leberman" w:date="2016-10-17T09:30:00Z">
        <w:r w:rsidR="005667CB">
          <w:rPr>
            <w:w w:val="100"/>
          </w:rPr>
          <w:t>greater than</w:t>
        </w:r>
      </w:ins>
      <w:del w:id="608" w:author="Amber Leberman" w:date="2016-10-17T09:30:00Z">
        <w:r w:rsidRPr="000F4A3F">
          <w:rPr>
            <w:w w:val="100"/>
          </w:rPr>
          <w:delText>over</w:delText>
        </w:r>
      </w:del>
      <w:r w:rsidRPr="000F4A3F">
        <w:rPr>
          <w:w w:val="100"/>
        </w:rPr>
        <w:t xml:space="preserve"> 200,000 be designated as a transportation management area. That transportation management area must cover the entire urbanized area(s) and the contiguous geographic area(s) likely to</w:t>
      </w:r>
      <w:r w:rsidR="00B7711A" w:rsidRPr="000F4A3F">
        <w:rPr>
          <w:w w:val="100"/>
        </w:rPr>
        <w:t xml:space="preserve"> </w:t>
      </w:r>
      <w:r w:rsidRPr="000F4A3F">
        <w:rPr>
          <w:rStyle w:val="CharacterStyle8"/>
          <w:rFonts w:cs="Arial"/>
          <w:w w:val="100"/>
        </w:rPr>
        <w:t>become urbanized within, at a minimum, a</w:t>
      </w:r>
      <w:r w:rsidR="00B7711A" w:rsidRPr="000F4A3F">
        <w:rPr>
          <w:rStyle w:val="CharacterStyle8"/>
          <w:rFonts w:cs="Arial"/>
          <w:w w:val="100"/>
        </w:rPr>
        <w:t xml:space="preserve"> </w:t>
      </w:r>
      <w:r w:rsidRPr="000F4A3F">
        <w:rPr>
          <w:rStyle w:val="CharacterStyle8"/>
          <w:rFonts w:cs="Arial"/>
          <w:w w:val="100"/>
        </w:rPr>
        <w:t>20-year period. Federal law further requires</w:t>
      </w:r>
      <w:r w:rsidR="00B7711A" w:rsidRPr="000F4A3F">
        <w:rPr>
          <w:rStyle w:val="CharacterStyle8"/>
          <w:rFonts w:cs="Arial"/>
          <w:w w:val="100"/>
        </w:rPr>
        <w:t xml:space="preserve"> </w:t>
      </w:r>
      <w:r w:rsidRPr="000F4A3F">
        <w:rPr>
          <w:rStyle w:val="CharacterStyle8"/>
          <w:rFonts w:cs="Arial"/>
          <w:w w:val="100"/>
        </w:rPr>
        <w:t>that regional transportation planning in</w:t>
      </w:r>
      <w:r w:rsidR="00B7711A" w:rsidRPr="000F4A3F">
        <w:rPr>
          <w:rStyle w:val="CharacterStyle8"/>
          <w:rFonts w:cs="Arial"/>
          <w:w w:val="100"/>
        </w:rPr>
        <w:t xml:space="preserve"> </w:t>
      </w:r>
      <w:r w:rsidRPr="000F4A3F">
        <w:rPr>
          <w:rStyle w:val="CharacterStyle8"/>
          <w:rFonts w:cs="Arial"/>
          <w:w w:val="100"/>
        </w:rPr>
        <w:t>a metropolitan area be conducted by a</w:t>
      </w:r>
      <w:r w:rsidR="00B7711A" w:rsidRPr="000F4A3F">
        <w:rPr>
          <w:rStyle w:val="CharacterStyle8"/>
          <w:rFonts w:cs="Arial"/>
          <w:w w:val="100"/>
        </w:rPr>
        <w:t xml:space="preserve"> </w:t>
      </w:r>
      <w:ins w:id="609" w:author="Amber Leberman" w:date="2016-10-17T09:30:00Z">
        <w:r w:rsidR="005667CB">
          <w:rPr>
            <w:rStyle w:val="CharacterStyle8"/>
            <w:rFonts w:cs="Arial"/>
            <w:b/>
            <w:w w:val="100"/>
          </w:rPr>
          <w:t>m</w:t>
        </w:r>
        <w:r w:rsidR="005667CB" w:rsidRPr="00510781">
          <w:rPr>
            <w:rStyle w:val="CharacterStyle8"/>
            <w:rFonts w:cs="Arial"/>
            <w:b/>
            <w:w w:val="100"/>
          </w:rPr>
          <w:t xml:space="preserve">etropolitan </w:t>
        </w:r>
        <w:r w:rsidR="005667CB">
          <w:rPr>
            <w:rStyle w:val="CharacterStyle8"/>
            <w:rFonts w:cs="Arial"/>
            <w:b/>
            <w:w w:val="100"/>
          </w:rPr>
          <w:t>p</w:t>
        </w:r>
        <w:r w:rsidR="005667CB" w:rsidRPr="00510781">
          <w:rPr>
            <w:rStyle w:val="CharacterStyle8"/>
            <w:rFonts w:cs="Arial"/>
            <w:b/>
            <w:w w:val="100"/>
          </w:rPr>
          <w:t xml:space="preserve">lanning </w:t>
        </w:r>
        <w:r w:rsidR="005667CB">
          <w:rPr>
            <w:rStyle w:val="CharacterStyle8"/>
            <w:rFonts w:cs="Arial"/>
            <w:b/>
            <w:w w:val="100"/>
          </w:rPr>
          <w:t>o</w:t>
        </w:r>
        <w:r w:rsidR="005667CB" w:rsidRPr="00510781">
          <w:rPr>
            <w:rStyle w:val="CharacterStyle8"/>
            <w:rFonts w:cs="Arial"/>
            <w:b/>
            <w:w w:val="100"/>
          </w:rPr>
          <w:t>rganization</w:t>
        </w:r>
      </w:ins>
      <w:del w:id="610" w:author="Amber Leberman" w:date="2016-10-17T09:30:00Z">
        <w:r w:rsidRPr="000F4A3F">
          <w:rPr>
            <w:rStyle w:val="CharacterStyle8"/>
            <w:rFonts w:cs="Arial"/>
            <w:b/>
            <w:w w:val="100"/>
          </w:rPr>
          <w:delText>Metropolitan Planning</w:delText>
        </w:r>
        <w:r w:rsidR="003E61EC" w:rsidRPr="000F4A3F">
          <w:rPr>
            <w:rStyle w:val="CharacterStyle8"/>
            <w:rFonts w:cs="Arial"/>
            <w:b/>
            <w:w w:val="100"/>
          </w:rPr>
          <w:delText xml:space="preserve"> </w:delText>
        </w:r>
        <w:r w:rsidRPr="000F4A3F">
          <w:rPr>
            <w:rStyle w:val="CharacterStyle8"/>
            <w:rFonts w:cs="Arial"/>
            <w:b/>
            <w:w w:val="100"/>
          </w:rPr>
          <w:delText>Organization</w:delText>
        </w:r>
      </w:del>
      <w:r w:rsidR="00B7711A" w:rsidRPr="000F4A3F">
        <w:rPr>
          <w:rStyle w:val="CharacterStyle8"/>
          <w:rFonts w:cs="Arial"/>
          <w:b/>
          <w:w w:val="100"/>
        </w:rPr>
        <w:t xml:space="preserve"> </w:t>
      </w:r>
      <w:r w:rsidRPr="000F4A3F">
        <w:rPr>
          <w:rStyle w:val="CharacterStyle8"/>
          <w:rFonts w:cs="Arial"/>
          <w:b/>
          <w:w w:val="100"/>
        </w:rPr>
        <w:t>(MPO)</w:t>
      </w:r>
      <w:r w:rsidRPr="000F4A3F">
        <w:rPr>
          <w:rStyle w:val="CharacterStyle8"/>
          <w:rFonts w:cs="Arial"/>
          <w:w w:val="100"/>
        </w:rPr>
        <w:t xml:space="preserve"> and encourages designation of a</w:t>
      </w:r>
      <w:r w:rsidR="00B7711A" w:rsidRPr="000F4A3F">
        <w:rPr>
          <w:rStyle w:val="CharacterStyle8"/>
          <w:rFonts w:cs="Arial"/>
          <w:w w:val="100"/>
        </w:rPr>
        <w:t xml:space="preserve"> </w:t>
      </w:r>
      <w:r w:rsidRPr="000F4A3F">
        <w:rPr>
          <w:rStyle w:val="CharacterStyle8"/>
          <w:rFonts w:cs="Arial"/>
          <w:i/>
          <w:iCs/>
          <w:w w:val="100"/>
        </w:rPr>
        <w:t xml:space="preserve">single </w:t>
      </w:r>
      <w:r w:rsidRPr="000F4A3F">
        <w:rPr>
          <w:rStyle w:val="CharacterStyle8"/>
          <w:rFonts w:cs="Arial"/>
          <w:w w:val="100"/>
        </w:rPr>
        <w:t>MPO to serve multiple urbanized areas</w:t>
      </w:r>
      <w:r w:rsidR="00B7711A" w:rsidRPr="000F4A3F">
        <w:rPr>
          <w:rStyle w:val="CharacterStyle8"/>
          <w:rFonts w:cs="Arial"/>
          <w:w w:val="100"/>
        </w:rPr>
        <w:t xml:space="preserve"> </w:t>
      </w:r>
      <w:r w:rsidRPr="000F4A3F">
        <w:rPr>
          <w:w w:val="100"/>
        </w:rPr>
        <w:t>that are adjacent to each other. The FHWA/FTA-designated transportation management</w:t>
      </w:r>
      <w:r w:rsidR="00B7711A" w:rsidRPr="000F4A3F">
        <w:rPr>
          <w:w w:val="100"/>
        </w:rPr>
        <w:t xml:space="preserve"> </w:t>
      </w:r>
      <w:r w:rsidRPr="000F4A3F">
        <w:rPr>
          <w:w w:val="100"/>
        </w:rPr>
        <w:t xml:space="preserve">area </w:t>
      </w:r>
      <w:r w:rsidRPr="000F4A3F">
        <w:rPr>
          <w:w w:val="100"/>
        </w:rPr>
        <w:lastRenderedPageBreak/>
        <w:t>depicted in Exhibit 1, for which DRCOG</w:t>
      </w:r>
      <w:r w:rsidR="00B7711A" w:rsidRPr="000F4A3F">
        <w:rPr>
          <w:w w:val="100"/>
        </w:rPr>
        <w:t xml:space="preserve"> </w:t>
      </w:r>
      <w:r w:rsidRPr="000F4A3F">
        <w:rPr>
          <w:rStyle w:val="CharacterStyle8"/>
          <w:rFonts w:cs="Arial"/>
          <w:w w:val="100"/>
        </w:rPr>
        <w:t>is the MPO, includes four urbanized areas,</w:t>
      </w:r>
      <w:r w:rsidR="00B7711A" w:rsidRPr="000F4A3F">
        <w:rPr>
          <w:rStyle w:val="CharacterStyle8"/>
          <w:rFonts w:cs="Arial"/>
          <w:w w:val="100"/>
        </w:rPr>
        <w:t xml:space="preserve"> </w:t>
      </w:r>
      <w:r w:rsidRPr="000F4A3F">
        <w:rPr>
          <w:w w:val="100"/>
        </w:rPr>
        <w:t>encompasses slightly more than 3,600 square</w:t>
      </w:r>
      <w:r w:rsidR="00B7711A" w:rsidRPr="000F4A3F">
        <w:rPr>
          <w:w w:val="100"/>
        </w:rPr>
        <w:t xml:space="preserve"> </w:t>
      </w:r>
      <w:r w:rsidRPr="000F4A3F">
        <w:rPr>
          <w:rStyle w:val="CharacterStyle8"/>
          <w:rFonts w:cs="Arial"/>
          <w:w w:val="100"/>
        </w:rPr>
        <w:t>miles, and consists of the portions of Adams</w:t>
      </w:r>
      <w:r w:rsidR="00B7711A" w:rsidRPr="000F4A3F">
        <w:rPr>
          <w:rStyle w:val="CharacterStyle8"/>
          <w:rFonts w:cs="Arial"/>
          <w:w w:val="100"/>
        </w:rPr>
        <w:t xml:space="preserve"> </w:t>
      </w:r>
      <w:r w:rsidRPr="000F4A3F">
        <w:rPr>
          <w:rStyle w:val="CharacterStyle8"/>
          <w:rFonts w:cs="Arial"/>
          <w:w w:val="100"/>
        </w:rPr>
        <w:t>and Arapahoe counties west of Kiowa Creek;</w:t>
      </w:r>
      <w:r w:rsidR="00B7711A" w:rsidRPr="000F4A3F">
        <w:rPr>
          <w:rStyle w:val="CharacterStyle8"/>
          <w:rFonts w:cs="Arial"/>
          <w:w w:val="100"/>
        </w:rPr>
        <w:t xml:space="preserve"> </w:t>
      </w:r>
      <w:r w:rsidRPr="000F4A3F">
        <w:rPr>
          <w:rStyle w:val="CharacterStyle8"/>
          <w:rFonts w:cs="Arial"/>
          <w:w w:val="100"/>
        </w:rPr>
        <w:t>all of Broomfield, Denver, Douglas, and</w:t>
      </w:r>
      <w:r w:rsidR="00B7711A" w:rsidRPr="000F4A3F">
        <w:rPr>
          <w:rStyle w:val="CharacterStyle8"/>
          <w:rFonts w:cs="Arial"/>
          <w:w w:val="100"/>
        </w:rPr>
        <w:t xml:space="preserve"> </w:t>
      </w:r>
      <w:r w:rsidRPr="000F4A3F">
        <w:rPr>
          <w:rStyle w:val="CharacterStyle8"/>
          <w:rFonts w:cs="Arial"/>
          <w:w w:val="100"/>
        </w:rPr>
        <w:t>Jefferson counties; all of Boulder County</w:t>
      </w:r>
      <w:r w:rsidR="00B7711A" w:rsidRPr="000F4A3F">
        <w:rPr>
          <w:rStyle w:val="CharacterStyle8"/>
          <w:rFonts w:cs="Arial"/>
          <w:w w:val="100"/>
        </w:rPr>
        <w:t xml:space="preserve"> </w:t>
      </w:r>
      <w:r w:rsidRPr="000F4A3F">
        <w:rPr>
          <w:rStyle w:val="CharacterStyle8"/>
          <w:rFonts w:cs="Arial"/>
          <w:w w:val="100"/>
        </w:rPr>
        <w:t>except Rocky Mountain National Park; and</w:t>
      </w:r>
      <w:r w:rsidR="00B7711A" w:rsidRPr="000F4A3F">
        <w:rPr>
          <w:rStyle w:val="CharacterStyle8"/>
          <w:rFonts w:cs="Arial"/>
          <w:w w:val="100"/>
        </w:rPr>
        <w:t xml:space="preserve"> </w:t>
      </w:r>
      <w:r w:rsidRPr="000F4A3F">
        <w:rPr>
          <w:rStyle w:val="CharacterStyle8"/>
          <w:rFonts w:cs="Arial"/>
          <w:w w:val="100"/>
        </w:rPr>
        <w:t>a portion of southwest Weld County. The</w:t>
      </w:r>
      <w:r w:rsidR="00B7711A" w:rsidRPr="000F4A3F">
        <w:rPr>
          <w:rStyle w:val="CharacterStyle8"/>
          <w:rFonts w:cs="Arial"/>
          <w:w w:val="100"/>
        </w:rPr>
        <w:t xml:space="preserve"> </w:t>
      </w:r>
      <w:r w:rsidRPr="000F4A3F">
        <w:rPr>
          <w:rStyle w:val="CharacterStyle8"/>
          <w:rFonts w:cs="Arial"/>
          <w:w w:val="100"/>
        </w:rPr>
        <w:t>transportation management area designation</w:t>
      </w:r>
      <w:r w:rsidR="00B7711A" w:rsidRPr="000F4A3F">
        <w:rPr>
          <w:rStyle w:val="CharacterStyle8"/>
          <w:rFonts w:cs="Arial"/>
          <w:w w:val="100"/>
        </w:rPr>
        <w:t xml:space="preserve"> </w:t>
      </w:r>
      <w:r w:rsidRPr="000F4A3F">
        <w:rPr>
          <w:rStyle w:val="CharacterStyle8"/>
          <w:rFonts w:cs="Arial"/>
          <w:w w:val="100"/>
        </w:rPr>
        <w:t>defines the entire metropolitan planning area.</w:t>
      </w:r>
    </w:p>
    <w:p w14:paraId="6CE808C0" w14:textId="77777777" w:rsidR="00B7711A" w:rsidRPr="00A74D03" w:rsidRDefault="00B7711A" w:rsidP="00B7711A">
      <w:pPr>
        <w:pStyle w:val="Style14"/>
        <w:kinsoku w:val="0"/>
        <w:autoSpaceDE/>
        <w:autoSpaceDN/>
        <w:spacing w:line="240" w:lineRule="auto"/>
        <w:ind w:left="360" w:firstLine="0"/>
        <w:contextualSpacing/>
        <w:rPr>
          <w:rStyle w:val="CharacterStyle8"/>
          <w:rFonts w:cs="Arial"/>
          <w:w w:val="100"/>
          <w:sz w:val="16"/>
          <w:szCs w:val="16"/>
        </w:rPr>
      </w:pPr>
    </w:p>
    <w:p w14:paraId="1CA49CA5" w14:textId="77777777" w:rsidR="00B7711A" w:rsidRPr="000F4A3F" w:rsidRDefault="005E7B48" w:rsidP="00C879A5">
      <w:pPr>
        <w:pStyle w:val="Style14"/>
        <w:numPr>
          <w:ilvl w:val="0"/>
          <w:numId w:val="6"/>
        </w:numPr>
        <w:kinsoku w:val="0"/>
        <w:autoSpaceDE/>
        <w:autoSpaceDN/>
        <w:spacing w:line="240" w:lineRule="auto"/>
        <w:ind w:right="180"/>
        <w:contextualSpacing/>
        <w:rPr>
          <w:rFonts w:cs="Arial"/>
          <w:w w:val="100"/>
        </w:rPr>
      </w:pPr>
      <w:r w:rsidRPr="000F4A3F">
        <w:rPr>
          <w:rFonts w:cs="Arial"/>
          <w:w w:val="100"/>
        </w:rPr>
        <w:t xml:space="preserve">The </w:t>
      </w:r>
      <w:r w:rsidRPr="000F4A3F">
        <w:rPr>
          <w:rFonts w:cs="Arial"/>
          <w:b/>
          <w:w w:val="100"/>
        </w:rPr>
        <w:t>Transportation Planning Region.</w:t>
      </w:r>
      <w:r w:rsidR="00B7711A" w:rsidRPr="000F4A3F">
        <w:rPr>
          <w:rFonts w:cs="Arial"/>
          <w:b/>
          <w:w w:val="100"/>
        </w:rPr>
        <w:t xml:space="preserve"> </w:t>
      </w:r>
    </w:p>
    <w:p w14:paraId="721A392F" w14:textId="62EBAD30" w:rsidR="005E7B48" w:rsidRPr="000F4A3F" w:rsidRDefault="005E7B48" w:rsidP="00E50ACE">
      <w:pPr>
        <w:ind w:left="360" w:right="-90"/>
        <w:rPr>
          <w:rStyle w:val="CharacterStyle8"/>
          <w:rFonts w:cs="Arial"/>
          <w:w w:val="100"/>
        </w:rPr>
      </w:pPr>
      <w:r w:rsidRPr="000F4A3F">
        <w:rPr>
          <w:w w:val="100"/>
        </w:rPr>
        <w:t>State statute requires the state transportation</w:t>
      </w:r>
      <w:r w:rsidR="00B7711A" w:rsidRPr="000F4A3F">
        <w:rPr>
          <w:w w:val="100"/>
        </w:rPr>
        <w:t xml:space="preserve"> </w:t>
      </w:r>
      <w:r w:rsidRPr="000F4A3F">
        <w:rPr>
          <w:rStyle w:val="CharacterStyle8"/>
          <w:rFonts w:cs="Arial"/>
          <w:w w:val="100"/>
        </w:rPr>
        <w:t>planning process be conducted in</w:t>
      </w:r>
      <w:r w:rsidR="00B7711A" w:rsidRPr="000F4A3F">
        <w:rPr>
          <w:rStyle w:val="CharacterStyle8"/>
          <w:rFonts w:cs="Arial"/>
          <w:w w:val="100"/>
        </w:rPr>
        <w:t xml:space="preserve"> </w:t>
      </w:r>
      <w:r w:rsidRPr="000F4A3F">
        <w:rPr>
          <w:rStyle w:val="CharacterStyle8"/>
          <w:rFonts w:cs="Arial"/>
          <w:w w:val="100"/>
        </w:rPr>
        <w:t>cooperation with “regional planning</w:t>
      </w:r>
      <w:r w:rsidR="00B7711A" w:rsidRPr="000F4A3F">
        <w:rPr>
          <w:rStyle w:val="CharacterStyle8"/>
          <w:rFonts w:cs="Arial"/>
          <w:w w:val="100"/>
        </w:rPr>
        <w:t xml:space="preserve"> </w:t>
      </w:r>
      <w:r w:rsidRPr="000F4A3F">
        <w:rPr>
          <w:rStyle w:val="CharacterStyle8"/>
          <w:rFonts w:cs="Arial"/>
          <w:w w:val="100"/>
        </w:rPr>
        <w:t>commissions.” For this purpose, Colorado</w:t>
      </w:r>
      <w:r w:rsidR="00B7711A" w:rsidRPr="000F4A3F">
        <w:rPr>
          <w:rStyle w:val="CharacterStyle8"/>
          <w:rFonts w:cs="Arial"/>
          <w:w w:val="100"/>
        </w:rPr>
        <w:t xml:space="preserve"> </w:t>
      </w:r>
      <w:r w:rsidRPr="000F4A3F">
        <w:rPr>
          <w:rStyle w:val="CharacterStyle8"/>
          <w:rFonts w:cs="Arial"/>
          <w:w w:val="100"/>
        </w:rPr>
        <w:t>has been subdivided into 15 transportation</w:t>
      </w:r>
      <w:r w:rsidR="00B7711A" w:rsidRPr="000F4A3F">
        <w:rPr>
          <w:rStyle w:val="CharacterStyle8"/>
          <w:rFonts w:cs="Arial"/>
          <w:w w:val="100"/>
        </w:rPr>
        <w:t xml:space="preserve"> </w:t>
      </w:r>
      <w:r w:rsidRPr="000F4A3F">
        <w:rPr>
          <w:rStyle w:val="CharacterStyle8"/>
          <w:rFonts w:cs="Arial"/>
          <w:w w:val="100"/>
        </w:rPr>
        <w:t>planning regions formed around regional</w:t>
      </w:r>
      <w:r w:rsidR="00B7711A" w:rsidRPr="000F4A3F">
        <w:rPr>
          <w:rStyle w:val="CharacterStyle8"/>
          <w:rFonts w:cs="Arial"/>
          <w:w w:val="100"/>
        </w:rPr>
        <w:t xml:space="preserve"> </w:t>
      </w:r>
      <w:r w:rsidRPr="000F4A3F">
        <w:rPr>
          <w:rStyle w:val="CharacterStyle8"/>
          <w:rFonts w:cs="Arial"/>
          <w:w w:val="100"/>
        </w:rPr>
        <w:t>planning commissions</w:t>
      </w:r>
      <w:r w:rsidRPr="000F4A3F">
        <w:rPr>
          <w:rStyle w:val="CharacterStyle8"/>
          <w:rFonts w:cs="Arial"/>
          <w:b/>
          <w:w w:val="100"/>
        </w:rPr>
        <w:t xml:space="preserve">. </w:t>
      </w:r>
      <w:r w:rsidRPr="000F4A3F">
        <w:rPr>
          <w:rStyle w:val="CharacterStyle8"/>
          <w:rFonts w:cs="Arial"/>
          <w:w w:val="100"/>
        </w:rPr>
        <w:t>DRCOG is the</w:t>
      </w:r>
      <w:r w:rsidR="00B7711A" w:rsidRPr="000F4A3F">
        <w:rPr>
          <w:rStyle w:val="CharacterStyle8"/>
          <w:rFonts w:cs="Arial"/>
          <w:w w:val="100"/>
        </w:rPr>
        <w:t xml:space="preserve"> </w:t>
      </w:r>
      <w:ins w:id="611" w:author="Amber Leberman" w:date="2016-10-17T09:30:00Z">
        <w:r w:rsidR="005667CB">
          <w:rPr>
            <w:rStyle w:val="CharacterStyle8"/>
            <w:rFonts w:cs="Arial"/>
            <w:w w:val="100"/>
          </w:rPr>
          <w:t>r</w:t>
        </w:r>
        <w:r w:rsidR="005667CB" w:rsidRPr="000F4A3F">
          <w:rPr>
            <w:rStyle w:val="CharacterStyle8"/>
            <w:rFonts w:cs="Arial"/>
            <w:w w:val="100"/>
          </w:rPr>
          <w:t xml:space="preserve">egional </w:t>
        </w:r>
        <w:r w:rsidR="005667CB">
          <w:rPr>
            <w:rStyle w:val="CharacterStyle8"/>
            <w:rFonts w:cs="Arial"/>
            <w:w w:val="100"/>
          </w:rPr>
          <w:t>p</w:t>
        </w:r>
        <w:r w:rsidR="005667CB" w:rsidRPr="000F4A3F">
          <w:rPr>
            <w:rStyle w:val="CharacterStyle8"/>
            <w:rFonts w:cs="Arial"/>
            <w:w w:val="100"/>
          </w:rPr>
          <w:t xml:space="preserve">lanning </w:t>
        </w:r>
        <w:r w:rsidR="005667CB">
          <w:rPr>
            <w:rStyle w:val="CharacterStyle8"/>
            <w:rFonts w:cs="Arial"/>
            <w:w w:val="100"/>
          </w:rPr>
          <w:t>c</w:t>
        </w:r>
        <w:r w:rsidR="005667CB" w:rsidRPr="000F4A3F">
          <w:rPr>
            <w:rStyle w:val="CharacterStyle8"/>
            <w:rFonts w:cs="Arial"/>
            <w:w w:val="100"/>
          </w:rPr>
          <w:t>ommission</w:t>
        </w:r>
      </w:ins>
      <w:del w:id="612" w:author="Amber Leberman" w:date="2016-10-17T09:30:00Z">
        <w:r w:rsidRPr="000F4A3F">
          <w:rPr>
            <w:rStyle w:val="CharacterStyle8"/>
            <w:rFonts w:cs="Arial"/>
            <w:w w:val="100"/>
          </w:rPr>
          <w:delText>Regional Planning Commission</w:delText>
        </w:r>
      </w:del>
      <w:r w:rsidRPr="000F4A3F">
        <w:rPr>
          <w:rStyle w:val="CharacterStyle8"/>
          <w:rFonts w:cs="Arial"/>
          <w:w w:val="100"/>
        </w:rPr>
        <w:t xml:space="preserve"> for the</w:t>
      </w:r>
      <w:r w:rsidR="00B7711A" w:rsidRPr="000F4A3F">
        <w:rPr>
          <w:rStyle w:val="CharacterStyle8"/>
          <w:rFonts w:cs="Arial"/>
          <w:w w:val="100"/>
        </w:rPr>
        <w:t xml:space="preserve"> </w:t>
      </w:r>
      <w:r w:rsidRPr="000F4A3F">
        <w:rPr>
          <w:rStyle w:val="CharacterStyle8"/>
          <w:rFonts w:cs="Arial"/>
          <w:w w:val="100"/>
        </w:rPr>
        <w:t>counties of Adams, Arapahoe, Boulder,</w:t>
      </w:r>
      <w:r w:rsidR="00B7711A" w:rsidRPr="000F4A3F">
        <w:rPr>
          <w:rStyle w:val="CharacterStyle8"/>
          <w:rFonts w:cs="Arial"/>
          <w:w w:val="100"/>
        </w:rPr>
        <w:t xml:space="preserve"> </w:t>
      </w:r>
      <w:r w:rsidRPr="000F4A3F">
        <w:rPr>
          <w:rStyle w:val="CharacterStyle8"/>
          <w:rFonts w:cs="Arial"/>
          <w:w w:val="100"/>
        </w:rPr>
        <w:t>Broomfield, Clear Creek, Denver, Douglas,</w:t>
      </w:r>
      <w:r w:rsidR="00B7711A" w:rsidRPr="000F4A3F">
        <w:rPr>
          <w:rStyle w:val="CharacterStyle8"/>
          <w:rFonts w:cs="Arial"/>
          <w:w w:val="100"/>
        </w:rPr>
        <w:t xml:space="preserve"> </w:t>
      </w:r>
      <w:r w:rsidRPr="000F4A3F">
        <w:rPr>
          <w:rStyle w:val="CharacterStyle8"/>
          <w:rFonts w:cs="Arial"/>
          <w:w w:val="100"/>
        </w:rPr>
        <w:t>Gilpin, Jefferson and southwest Weld</w:t>
      </w:r>
      <w:ins w:id="613" w:author="DRex" w:date="2016-07-20T09:44:00Z">
        <w:r w:rsidR="00DB4750">
          <w:rPr>
            <w:rStyle w:val="CharacterStyle8"/>
            <w:rFonts w:cs="Arial"/>
            <w:w w:val="100"/>
          </w:rPr>
          <w:t xml:space="preserve"> County</w:t>
        </w:r>
      </w:ins>
      <w:r w:rsidRPr="000F4A3F">
        <w:rPr>
          <w:rStyle w:val="CharacterStyle8"/>
          <w:rFonts w:cs="Arial"/>
          <w:w w:val="100"/>
        </w:rPr>
        <w:t>.</w:t>
      </w:r>
      <w:r w:rsidR="00B7711A" w:rsidRPr="000F4A3F">
        <w:rPr>
          <w:rStyle w:val="CharacterStyle8"/>
          <w:rFonts w:cs="Arial"/>
          <w:w w:val="100"/>
        </w:rPr>
        <w:t xml:space="preserve"> </w:t>
      </w:r>
      <w:r w:rsidRPr="000F4A3F">
        <w:rPr>
          <w:rStyle w:val="CharacterStyle8"/>
          <w:rFonts w:cs="Arial"/>
          <w:w w:val="100"/>
        </w:rPr>
        <w:t>The entire 5,288-square-mile nine</w:t>
      </w:r>
      <w:r w:rsidR="0084151A">
        <w:rPr>
          <w:rStyle w:val="CharacterStyle8"/>
          <w:rFonts w:cs="Arial"/>
          <w:w w:val="100"/>
        </w:rPr>
        <w:t>-</w:t>
      </w:r>
      <w:r w:rsidRPr="000F4A3F">
        <w:rPr>
          <w:rStyle w:val="CharacterStyle8"/>
          <w:rFonts w:cs="Arial"/>
          <w:w w:val="100"/>
        </w:rPr>
        <w:t>plus</w:t>
      </w:r>
      <w:r w:rsidR="0084151A">
        <w:rPr>
          <w:rStyle w:val="CharacterStyle8"/>
          <w:rFonts w:cs="Arial"/>
          <w:w w:val="100"/>
        </w:rPr>
        <w:t>-</w:t>
      </w:r>
      <w:r w:rsidRPr="000F4A3F">
        <w:rPr>
          <w:rStyle w:val="CharacterStyle8"/>
          <w:rFonts w:cs="Arial"/>
          <w:w w:val="100"/>
        </w:rPr>
        <w:t xml:space="preserve">county area is called the </w:t>
      </w:r>
      <w:r w:rsidRPr="000F4A3F">
        <w:rPr>
          <w:rStyle w:val="CharacterStyle8"/>
          <w:rFonts w:cs="Arial"/>
          <w:b/>
          <w:w w:val="100"/>
        </w:rPr>
        <w:t>Greater Denver</w:t>
      </w:r>
      <w:r w:rsidR="00B7711A" w:rsidRPr="000F4A3F">
        <w:rPr>
          <w:rStyle w:val="CharacterStyle8"/>
          <w:rFonts w:cs="Arial"/>
          <w:b/>
          <w:w w:val="100"/>
        </w:rPr>
        <w:t xml:space="preserve"> </w:t>
      </w:r>
      <w:r w:rsidRPr="000F4A3F">
        <w:rPr>
          <w:rStyle w:val="CharacterStyle8"/>
          <w:rFonts w:cs="Arial"/>
          <w:b/>
          <w:w w:val="100"/>
        </w:rPr>
        <w:t xml:space="preserve">Transportation Planning Region. </w:t>
      </w:r>
      <w:r w:rsidRPr="000F4A3F">
        <w:rPr>
          <w:rStyle w:val="CharacterStyle8"/>
          <w:rFonts w:cs="Arial"/>
          <w:w w:val="100"/>
        </w:rPr>
        <w:t>Gilpin</w:t>
      </w:r>
      <w:r w:rsidR="00B7711A" w:rsidRPr="000F4A3F">
        <w:rPr>
          <w:rStyle w:val="CharacterStyle8"/>
          <w:rFonts w:cs="Arial"/>
          <w:w w:val="100"/>
        </w:rPr>
        <w:t xml:space="preserve"> </w:t>
      </w:r>
      <w:r w:rsidRPr="000F4A3F">
        <w:rPr>
          <w:rStyle w:val="CharacterStyle8"/>
          <w:rFonts w:cs="Arial"/>
          <w:w w:val="100"/>
        </w:rPr>
        <w:t>and Clear Creek counties and the eastern</w:t>
      </w:r>
      <w:r w:rsidR="00B7711A" w:rsidRPr="000F4A3F">
        <w:rPr>
          <w:rStyle w:val="CharacterStyle8"/>
          <w:rFonts w:cs="Arial"/>
          <w:w w:val="100"/>
        </w:rPr>
        <w:t xml:space="preserve"> </w:t>
      </w:r>
      <w:r w:rsidRPr="000F4A3F">
        <w:rPr>
          <w:rStyle w:val="CharacterStyle8"/>
          <w:rFonts w:cs="Arial"/>
          <w:w w:val="100"/>
        </w:rPr>
        <w:t>portions of Adams and Arapahoe counties, which are all outside the transportation</w:t>
      </w:r>
      <w:r w:rsidR="00B7711A" w:rsidRPr="000F4A3F">
        <w:rPr>
          <w:rStyle w:val="CharacterStyle8"/>
          <w:rFonts w:cs="Arial"/>
          <w:w w:val="100"/>
        </w:rPr>
        <w:t xml:space="preserve"> </w:t>
      </w:r>
      <w:r w:rsidRPr="000F4A3F">
        <w:rPr>
          <w:rStyle w:val="CharacterStyle8"/>
          <w:rFonts w:cs="Arial"/>
          <w:w w:val="100"/>
        </w:rPr>
        <w:t>management area, are often referred to</w:t>
      </w:r>
      <w:r w:rsidR="00B7711A" w:rsidRPr="000F4A3F">
        <w:rPr>
          <w:rStyle w:val="CharacterStyle8"/>
          <w:rFonts w:cs="Arial"/>
          <w:w w:val="100"/>
        </w:rPr>
        <w:t xml:space="preserve"> </w:t>
      </w:r>
      <w:r w:rsidRPr="000F4A3F">
        <w:rPr>
          <w:rStyle w:val="CharacterStyle8"/>
          <w:rFonts w:cs="Arial"/>
          <w:w w:val="100"/>
        </w:rPr>
        <w:t xml:space="preserve">as the </w:t>
      </w:r>
      <w:r w:rsidRPr="000F4A3F">
        <w:rPr>
          <w:rStyle w:val="CharacterStyle8"/>
          <w:rFonts w:cs="Arial"/>
          <w:b/>
          <w:w w:val="100"/>
        </w:rPr>
        <w:t>Mountains and Plains</w:t>
      </w:r>
      <w:r w:rsidRPr="000F4A3F">
        <w:rPr>
          <w:rStyle w:val="CharacterStyle8"/>
          <w:rFonts w:cs="Arial"/>
          <w:w w:val="100"/>
        </w:rPr>
        <w:t xml:space="preserve"> area of the</w:t>
      </w:r>
      <w:r w:rsidR="00B7711A" w:rsidRPr="000F4A3F">
        <w:rPr>
          <w:rStyle w:val="CharacterStyle8"/>
          <w:rFonts w:cs="Arial"/>
          <w:w w:val="100"/>
        </w:rPr>
        <w:t xml:space="preserve"> </w:t>
      </w:r>
      <w:r w:rsidRPr="000F4A3F">
        <w:rPr>
          <w:rStyle w:val="CharacterStyle8"/>
          <w:rFonts w:cs="Arial"/>
          <w:w w:val="100"/>
        </w:rPr>
        <w:t>Denver region.</w:t>
      </w:r>
    </w:p>
    <w:p w14:paraId="7310B8B5" w14:textId="77777777" w:rsidR="00227AC4" w:rsidRPr="00A74D03" w:rsidRDefault="00227AC4" w:rsidP="00227AC4">
      <w:pPr>
        <w:rPr>
          <w:rStyle w:val="CharacterStyle8"/>
          <w:rFonts w:cs="Arial"/>
          <w:w w:val="100"/>
          <w:sz w:val="16"/>
          <w:szCs w:val="16"/>
        </w:rPr>
      </w:pPr>
    </w:p>
    <w:p w14:paraId="638AE2AD" w14:textId="77777777" w:rsidR="00D7213E" w:rsidRPr="000F4A3F" w:rsidRDefault="005E7B48" w:rsidP="009326EA">
      <w:pPr>
        <w:ind w:right="90"/>
        <w:rPr>
          <w:w w:val="100"/>
        </w:rPr>
      </w:pPr>
      <w:r w:rsidRPr="000F4A3F">
        <w:rPr>
          <w:rStyle w:val="CharacterStyle8"/>
          <w:rFonts w:cs="Arial"/>
          <w:w w:val="100"/>
        </w:rPr>
        <w:t>The transportation management area and</w:t>
      </w:r>
      <w:r w:rsidR="00B7711A" w:rsidRPr="000F4A3F">
        <w:rPr>
          <w:rStyle w:val="CharacterStyle8"/>
          <w:rFonts w:cs="Arial"/>
          <w:w w:val="100"/>
        </w:rPr>
        <w:t xml:space="preserve"> </w:t>
      </w:r>
      <w:r w:rsidRPr="000F4A3F">
        <w:rPr>
          <w:rStyle w:val="CharacterStyle8"/>
          <w:rFonts w:cs="Arial"/>
          <w:w w:val="100"/>
        </w:rPr>
        <w:t>transportation planning region boundaries change</w:t>
      </w:r>
      <w:r w:rsidR="00B7711A" w:rsidRPr="000F4A3F">
        <w:rPr>
          <w:rStyle w:val="CharacterStyle8"/>
          <w:rFonts w:cs="Arial"/>
          <w:w w:val="100"/>
        </w:rPr>
        <w:t xml:space="preserve"> </w:t>
      </w:r>
      <w:r w:rsidRPr="000F4A3F">
        <w:rPr>
          <w:rStyle w:val="CharacterStyle8"/>
          <w:rFonts w:cs="Arial"/>
          <w:w w:val="100"/>
        </w:rPr>
        <w:t>over time. For example, the boundaries were</w:t>
      </w:r>
      <w:r w:rsidR="00B7711A" w:rsidRPr="000F4A3F">
        <w:rPr>
          <w:rStyle w:val="CharacterStyle8"/>
          <w:rFonts w:cs="Arial"/>
          <w:w w:val="100"/>
        </w:rPr>
        <w:t xml:space="preserve"> </w:t>
      </w:r>
      <w:r w:rsidRPr="000F4A3F">
        <w:rPr>
          <w:rStyle w:val="CharacterStyle8"/>
          <w:rFonts w:cs="Arial"/>
          <w:w w:val="100"/>
        </w:rPr>
        <w:t>revised in 2008 to include the contiguous portion</w:t>
      </w:r>
      <w:r w:rsidR="00B7711A" w:rsidRPr="000F4A3F">
        <w:rPr>
          <w:rStyle w:val="CharacterStyle8"/>
          <w:rFonts w:cs="Arial"/>
          <w:w w:val="100"/>
        </w:rPr>
        <w:t xml:space="preserve"> </w:t>
      </w:r>
      <w:r w:rsidRPr="000F4A3F">
        <w:rPr>
          <w:rStyle w:val="CharacterStyle8"/>
          <w:rFonts w:cs="Arial"/>
          <w:w w:val="100"/>
        </w:rPr>
        <w:t>of southwest Weld County anticipated to be</w:t>
      </w:r>
      <w:r w:rsidR="00B7711A" w:rsidRPr="000F4A3F">
        <w:rPr>
          <w:rStyle w:val="CharacterStyle8"/>
          <w:rFonts w:cs="Arial"/>
          <w:w w:val="100"/>
        </w:rPr>
        <w:t xml:space="preserve"> </w:t>
      </w:r>
      <w:r w:rsidRPr="000F4A3F">
        <w:rPr>
          <w:w w:val="100"/>
        </w:rPr>
        <w:t>urbanized within the next 20 years.</w:t>
      </w:r>
      <w:r w:rsidR="00B7711A" w:rsidRPr="000F4A3F">
        <w:rPr>
          <w:w w:val="100"/>
        </w:rPr>
        <w:t xml:space="preserve"> </w:t>
      </w:r>
    </w:p>
    <w:p w14:paraId="6226E87A" w14:textId="77777777" w:rsidR="00227AC4" w:rsidRPr="00583DE9" w:rsidRDefault="00227AC4" w:rsidP="00227AC4">
      <w:pPr>
        <w:rPr>
          <w:w w:val="100"/>
          <w:sz w:val="16"/>
          <w:szCs w:val="16"/>
        </w:rPr>
      </w:pPr>
    </w:p>
    <w:p w14:paraId="09B1842A" w14:textId="4CA14ADF" w:rsidR="00D7213E" w:rsidRDefault="005E7B48" w:rsidP="009326EA">
      <w:pPr>
        <w:ind w:right="90"/>
        <w:rPr>
          <w:w w:val="100"/>
        </w:rPr>
      </w:pPr>
      <w:r w:rsidRPr="000F4A3F">
        <w:rPr>
          <w:rStyle w:val="CharacterStyle8"/>
          <w:rFonts w:cs="Arial"/>
          <w:w w:val="100"/>
        </w:rPr>
        <w:t>Prior to 2007, the transportation management</w:t>
      </w:r>
      <w:r w:rsidR="00B7711A" w:rsidRPr="000F4A3F">
        <w:rPr>
          <w:rStyle w:val="CharacterStyle8"/>
          <w:rFonts w:cs="Arial"/>
          <w:w w:val="100"/>
        </w:rPr>
        <w:t xml:space="preserve"> </w:t>
      </w:r>
      <w:r w:rsidRPr="000F4A3F">
        <w:rPr>
          <w:rStyle w:val="CharacterStyle8"/>
          <w:rFonts w:cs="Arial"/>
          <w:w w:val="100"/>
        </w:rPr>
        <w:t>area included all of the region’s air quality</w:t>
      </w:r>
      <w:r w:rsidR="00B7711A" w:rsidRPr="000F4A3F">
        <w:rPr>
          <w:rStyle w:val="CharacterStyle8"/>
          <w:rFonts w:cs="Arial"/>
          <w:w w:val="100"/>
        </w:rPr>
        <w:t xml:space="preserve"> </w:t>
      </w:r>
      <w:r w:rsidRPr="000F4A3F">
        <w:rPr>
          <w:rStyle w:val="CharacterStyle8"/>
          <w:rFonts w:cs="Arial"/>
          <w:w w:val="100"/>
        </w:rPr>
        <w:t>nonattainment or maintenance areas. But</w:t>
      </w:r>
      <w:del w:id="614" w:author="Amber Leberman" w:date="2016-10-17T09:30:00Z">
        <w:r w:rsidRPr="000F4A3F">
          <w:rPr>
            <w:rStyle w:val="CharacterStyle8"/>
            <w:rFonts w:cs="Arial"/>
            <w:w w:val="100"/>
          </w:rPr>
          <w:delText>,</w:delText>
        </w:r>
      </w:del>
      <w:r w:rsidRPr="000F4A3F">
        <w:rPr>
          <w:rStyle w:val="CharacterStyle8"/>
          <w:rFonts w:cs="Arial"/>
          <w:w w:val="100"/>
        </w:rPr>
        <w:t xml:space="preserve"> in</w:t>
      </w:r>
      <w:r w:rsidR="00B7711A" w:rsidRPr="000F4A3F">
        <w:rPr>
          <w:rStyle w:val="CharacterStyle8"/>
          <w:rFonts w:cs="Arial"/>
          <w:w w:val="100"/>
        </w:rPr>
        <w:t xml:space="preserve"> </w:t>
      </w:r>
      <w:r w:rsidRPr="000F4A3F">
        <w:rPr>
          <w:rStyle w:val="CharacterStyle8"/>
          <w:rFonts w:cs="Arial"/>
          <w:w w:val="100"/>
        </w:rPr>
        <w:t>2007, the Environmental Protection Agency</w:t>
      </w:r>
      <w:r w:rsidR="00B7711A" w:rsidRPr="000F4A3F">
        <w:rPr>
          <w:rStyle w:val="CharacterStyle8"/>
          <w:rFonts w:cs="Arial"/>
          <w:w w:val="100"/>
        </w:rPr>
        <w:t xml:space="preserve"> </w:t>
      </w:r>
      <w:r w:rsidRPr="000F4A3F">
        <w:rPr>
          <w:rStyle w:val="CharacterStyle8"/>
          <w:rFonts w:cs="Arial"/>
          <w:w w:val="100"/>
        </w:rPr>
        <w:t>declared an area that includes the DRCOG</w:t>
      </w:r>
      <w:r w:rsidR="00B7711A" w:rsidRPr="000F4A3F">
        <w:rPr>
          <w:rStyle w:val="CharacterStyle8"/>
          <w:rFonts w:cs="Arial"/>
          <w:w w:val="100"/>
        </w:rPr>
        <w:t xml:space="preserve"> </w:t>
      </w:r>
      <w:r w:rsidRPr="000F4A3F">
        <w:rPr>
          <w:rStyle w:val="CharacterStyle8"/>
          <w:rFonts w:cs="Arial"/>
          <w:w w:val="100"/>
        </w:rPr>
        <w:t>transportation management area plus the</w:t>
      </w:r>
      <w:r w:rsidR="00D7213E" w:rsidRPr="000F4A3F">
        <w:rPr>
          <w:rStyle w:val="CharacterStyle8"/>
          <w:rFonts w:cs="Arial"/>
          <w:w w:val="100"/>
        </w:rPr>
        <w:t xml:space="preserve"> </w:t>
      </w:r>
      <w:r w:rsidRPr="000F4A3F">
        <w:rPr>
          <w:rStyle w:val="CharacterStyle8"/>
          <w:rFonts w:cs="Arial"/>
          <w:w w:val="100"/>
        </w:rPr>
        <w:t>remaining portions of Adams, Arapahoe</w:t>
      </w:r>
      <w:del w:id="615" w:author="Amber Leberman" w:date="2016-10-17T09:30:00Z">
        <w:r w:rsidRPr="000F4A3F">
          <w:rPr>
            <w:rStyle w:val="CharacterStyle8"/>
            <w:rFonts w:cs="Arial"/>
            <w:w w:val="100"/>
          </w:rPr>
          <w:delText>,</w:delText>
        </w:r>
      </w:del>
      <w:r w:rsidRPr="000F4A3F">
        <w:rPr>
          <w:rStyle w:val="CharacterStyle8"/>
          <w:rFonts w:cs="Arial"/>
          <w:w w:val="100"/>
        </w:rPr>
        <w:t xml:space="preserve"> and</w:t>
      </w:r>
      <w:r w:rsidR="00D7213E" w:rsidRPr="000F4A3F">
        <w:rPr>
          <w:rStyle w:val="CharacterStyle8"/>
          <w:rFonts w:cs="Arial"/>
          <w:w w:val="100"/>
        </w:rPr>
        <w:t xml:space="preserve"> </w:t>
      </w:r>
      <w:r w:rsidRPr="000F4A3F">
        <w:rPr>
          <w:rStyle w:val="CharacterStyle8"/>
          <w:rFonts w:cs="Arial"/>
          <w:w w:val="100"/>
        </w:rPr>
        <w:t>Boulder counties, plus portions of Larimer</w:t>
      </w:r>
      <w:r w:rsidR="00D7213E" w:rsidRPr="000F4A3F">
        <w:rPr>
          <w:rStyle w:val="CharacterStyle8"/>
          <w:rFonts w:cs="Arial"/>
          <w:w w:val="100"/>
        </w:rPr>
        <w:t xml:space="preserve"> </w:t>
      </w:r>
      <w:r w:rsidRPr="000F4A3F">
        <w:rPr>
          <w:rStyle w:val="CharacterStyle8"/>
          <w:rFonts w:cs="Arial"/>
          <w:w w:val="100"/>
        </w:rPr>
        <w:t>and Weld counties</w:t>
      </w:r>
      <w:ins w:id="616" w:author="Amber Leberman" w:date="2016-10-17T09:30:00Z">
        <w:r w:rsidR="005667CB">
          <w:rPr>
            <w:rStyle w:val="CharacterStyle8"/>
            <w:rFonts w:cs="Arial"/>
            <w:w w:val="100"/>
          </w:rPr>
          <w:t>,</w:t>
        </w:r>
      </w:ins>
      <w:r w:rsidRPr="000F4A3F">
        <w:rPr>
          <w:rStyle w:val="CharacterStyle8"/>
          <w:rFonts w:cs="Arial"/>
          <w:w w:val="100"/>
        </w:rPr>
        <w:t xml:space="preserve"> as nonattainment for ozone</w:t>
      </w:r>
      <w:r w:rsidR="00D7213E" w:rsidRPr="000F4A3F">
        <w:rPr>
          <w:rStyle w:val="CharacterStyle8"/>
          <w:rFonts w:cs="Arial"/>
          <w:w w:val="100"/>
        </w:rPr>
        <w:t xml:space="preserve"> </w:t>
      </w:r>
      <w:r w:rsidRPr="000F4A3F">
        <w:rPr>
          <w:rStyle w:val="CharacterStyle8"/>
          <w:rFonts w:cs="Arial"/>
          <w:w w:val="100"/>
        </w:rPr>
        <w:t xml:space="preserve">under the </w:t>
      </w:r>
      <w:ins w:id="617" w:author="Amber Leberman" w:date="2016-10-17T09:30:00Z">
        <w:r w:rsidR="005667CB">
          <w:rPr>
            <w:rStyle w:val="CharacterStyle8"/>
            <w:rFonts w:cs="Arial"/>
            <w:w w:val="100"/>
          </w:rPr>
          <w:t>eight</w:t>
        </w:r>
      </w:ins>
      <w:del w:id="618" w:author="Amber Leberman" w:date="2016-10-17T09:30:00Z">
        <w:r w:rsidRPr="000F4A3F">
          <w:rPr>
            <w:rStyle w:val="CharacterStyle8"/>
            <w:rFonts w:cs="Arial"/>
            <w:w w:val="100"/>
          </w:rPr>
          <w:delText>8</w:delText>
        </w:r>
      </w:del>
      <w:r w:rsidRPr="000F4A3F">
        <w:rPr>
          <w:rStyle w:val="CharacterStyle8"/>
          <w:rFonts w:cs="Arial"/>
          <w:w w:val="100"/>
        </w:rPr>
        <w:t>-hour standard. A memorandum</w:t>
      </w:r>
      <w:r w:rsidR="00D7213E" w:rsidRPr="000F4A3F">
        <w:rPr>
          <w:rStyle w:val="CharacterStyle8"/>
          <w:rFonts w:cs="Arial"/>
          <w:w w:val="100"/>
        </w:rPr>
        <w:t xml:space="preserve"> </w:t>
      </w:r>
      <w:r w:rsidRPr="000F4A3F">
        <w:rPr>
          <w:rStyle w:val="CharacterStyle8"/>
          <w:rFonts w:cs="Arial"/>
          <w:w w:val="100"/>
        </w:rPr>
        <w:t xml:space="preserve">of agreement noted in </w:t>
      </w:r>
      <w:r w:rsidR="00AE5622" w:rsidRPr="0048167E">
        <w:rPr>
          <w:rStyle w:val="CharacterStyle8"/>
          <w:rFonts w:cs="Arial"/>
          <w:w w:val="100"/>
        </w:rPr>
        <w:t>Section 4.</w:t>
      </w:r>
      <w:ins w:id="619" w:author="Amber Leberman" w:date="2016-10-17T09:30:00Z">
        <w:r w:rsidR="005667CB">
          <w:rPr>
            <w:rStyle w:val="CharacterStyle8"/>
            <w:rFonts w:cs="Arial"/>
            <w:w w:val="100"/>
          </w:rPr>
          <w:t>B</w:t>
        </w:r>
      </w:ins>
      <w:del w:id="620" w:author="Amber Leberman" w:date="2016-10-17T09:30:00Z">
        <w:r w:rsidR="00AE5622" w:rsidRPr="0048167E">
          <w:rPr>
            <w:rStyle w:val="CharacterStyle8"/>
            <w:rFonts w:cs="Arial"/>
            <w:w w:val="100"/>
          </w:rPr>
          <w:delText>2</w:delText>
        </w:r>
      </w:del>
      <w:r w:rsidRPr="000F4A3F">
        <w:rPr>
          <w:rStyle w:val="CharacterStyle8"/>
          <w:rFonts w:cs="Arial"/>
          <w:w w:val="100"/>
        </w:rPr>
        <w:t xml:space="preserve"> governs the</w:t>
      </w:r>
      <w:r w:rsidR="00D7213E" w:rsidRPr="000F4A3F">
        <w:rPr>
          <w:rStyle w:val="CharacterStyle8"/>
          <w:rFonts w:cs="Arial"/>
          <w:w w:val="100"/>
        </w:rPr>
        <w:t xml:space="preserve"> </w:t>
      </w:r>
      <w:r w:rsidRPr="000F4A3F">
        <w:rPr>
          <w:rStyle w:val="CharacterStyle8"/>
          <w:rFonts w:cs="Arial"/>
          <w:w w:val="100"/>
        </w:rPr>
        <w:t>transportation conformity evaluations conducted</w:t>
      </w:r>
      <w:r w:rsidR="00D7213E" w:rsidRPr="000F4A3F">
        <w:rPr>
          <w:rStyle w:val="CharacterStyle8"/>
          <w:rFonts w:cs="Arial"/>
          <w:w w:val="100"/>
        </w:rPr>
        <w:t xml:space="preserve"> </w:t>
      </w:r>
      <w:r w:rsidRPr="000F4A3F">
        <w:rPr>
          <w:w w:val="100"/>
        </w:rPr>
        <w:t>for this nonattainment area.</w:t>
      </w:r>
    </w:p>
    <w:p w14:paraId="7A27EBB0" w14:textId="77777777" w:rsidR="004A7586" w:rsidRDefault="004A7586" w:rsidP="00583DE9">
      <w:pPr>
        <w:pStyle w:val="Caption"/>
        <w:spacing w:before="80"/>
      </w:pPr>
      <w:bookmarkStart w:id="621" w:name="_Toc458501578"/>
      <w:bookmarkStart w:id="622" w:name="_Toc461715540"/>
      <w:r w:rsidRPr="000F4A3F">
        <w:t>Exhibit 1</w:t>
      </w:r>
      <w:r w:rsidR="00341F06" w:rsidRPr="000F4A3F">
        <w:t xml:space="preserve">   D</w:t>
      </w:r>
      <w:r w:rsidRPr="000F4A3F">
        <w:t>RCOG Transportation Management Area and Transportation Planning Region</w:t>
      </w:r>
      <w:bookmarkEnd w:id="621"/>
      <w:bookmarkEnd w:id="622"/>
    </w:p>
    <w:p w14:paraId="62C23935" w14:textId="77777777" w:rsidR="005667CB" w:rsidRDefault="005667CB" w:rsidP="005667CB">
      <w:pPr>
        <w:rPr>
          <w:ins w:id="623" w:author="Amber Leberman" w:date="2016-10-17T09:30:00Z"/>
        </w:rPr>
      </w:pPr>
      <w:ins w:id="624" w:author="Amber Leberman" w:date="2016-10-17T09:30:00Z">
        <w:r>
          <w:rPr>
            <w:noProof/>
          </w:rPr>
          <w:drawing>
            <wp:anchor distT="0" distB="0" distL="114300" distR="114300" simplePos="0" relativeHeight="251830272" behindDoc="0" locked="0" layoutInCell="1" allowOverlap="1" wp14:anchorId="50198B2F" wp14:editId="7EFD573F">
              <wp:simplePos x="0" y="0"/>
              <wp:positionH relativeFrom="column">
                <wp:posOffset>286469</wp:posOffset>
              </wp:positionH>
              <wp:positionV relativeFrom="paragraph">
                <wp:posOffset>26359</wp:posOffset>
              </wp:positionV>
              <wp:extent cx="5570867" cy="3519577"/>
              <wp:effectExtent l="19050" t="0" r="0" b="0"/>
              <wp:wrapNone/>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tretch>
                        <a:fillRect/>
                      </a:stretch>
                    </pic:blipFill>
                    <pic:spPr bwMode="auto">
                      <a:xfrm>
                        <a:off x="0" y="0"/>
                        <a:ext cx="5570867" cy="3519577"/>
                      </a:xfrm>
                      <a:prstGeom prst="rect">
                        <a:avLst/>
                      </a:prstGeom>
                      <a:noFill/>
                      <a:ln w="9525">
                        <a:noFill/>
                        <a:miter lim="800000"/>
                        <a:headEnd/>
                        <a:tailEnd/>
                      </a:ln>
                    </pic:spPr>
                  </pic:pic>
                </a:graphicData>
              </a:graphic>
            </wp:anchor>
          </w:drawing>
        </w:r>
      </w:ins>
    </w:p>
    <w:p w14:paraId="6889B420" w14:textId="77777777" w:rsidR="00FE05B4" w:rsidRDefault="005A5A4F" w:rsidP="00FE05B4">
      <w:pPr>
        <w:rPr>
          <w:del w:id="625" w:author="Amber Leberman" w:date="2016-10-17T09:30:00Z"/>
        </w:rPr>
      </w:pPr>
      <w:del w:id="626" w:author="Amber Leberman" w:date="2016-10-17T09:30:00Z">
        <w:r>
          <w:rPr>
            <w:noProof/>
          </w:rPr>
          <w:drawing>
            <wp:anchor distT="0" distB="0" distL="114300" distR="114300" simplePos="0" relativeHeight="251815936" behindDoc="0" locked="0" layoutInCell="1" allowOverlap="1">
              <wp:simplePos x="0" y="0"/>
              <wp:positionH relativeFrom="column">
                <wp:posOffset>286469</wp:posOffset>
              </wp:positionH>
              <wp:positionV relativeFrom="paragraph">
                <wp:posOffset>26359</wp:posOffset>
              </wp:positionV>
              <wp:extent cx="5570867" cy="3519577"/>
              <wp:effectExtent l="19050" t="0" r="0" b="0"/>
              <wp:wrapNone/>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tretch>
                        <a:fillRect/>
                      </a:stretch>
                    </pic:blipFill>
                    <pic:spPr bwMode="auto">
                      <a:xfrm>
                        <a:off x="0" y="0"/>
                        <a:ext cx="5570867" cy="3519577"/>
                      </a:xfrm>
                      <a:prstGeom prst="rect">
                        <a:avLst/>
                      </a:prstGeom>
                      <a:noFill/>
                      <a:ln w="9525">
                        <a:noFill/>
                        <a:miter lim="800000"/>
                        <a:headEnd/>
                        <a:tailEnd/>
                      </a:ln>
                    </pic:spPr>
                  </pic:pic>
                </a:graphicData>
              </a:graphic>
            </wp:anchor>
          </w:drawing>
        </w:r>
      </w:del>
    </w:p>
    <w:p w14:paraId="05D00CC4" w14:textId="77777777" w:rsidR="00FE05B4" w:rsidRDefault="00FE05B4" w:rsidP="00FE05B4"/>
    <w:p w14:paraId="19866637" w14:textId="77777777" w:rsidR="00A617DA" w:rsidRDefault="00A617DA" w:rsidP="00FE05B4">
      <w:pPr>
        <w:sectPr w:rsidR="00A617DA" w:rsidSect="00901AE2">
          <w:pgSz w:w="12240" w:h="15840"/>
          <w:pgMar w:top="1440" w:right="1440" w:bottom="1440" w:left="1440" w:header="720" w:footer="720" w:gutter="0"/>
          <w:cols w:space="720"/>
          <w:noEndnote/>
        </w:sectPr>
      </w:pPr>
    </w:p>
    <w:p w14:paraId="540C097F" w14:textId="77777777" w:rsidR="00FE05B4" w:rsidRDefault="00FE05B4" w:rsidP="001951F8">
      <w:pPr>
        <w:tabs>
          <w:tab w:val="left" w:pos="-3150"/>
        </w:tabs>
        <w:rPr>
          <w:rFonts w:ascii="Cambria" w:hAnsi="Cambria"/>
          <w:b/>
          <w:bCs/>
          <w:w w:val="100"/>
          <w:sz w:val="16"/>
          <w:szCs w:val="16"/>
        </w:rPr>
        <w:sectPr w:rsidR="00FE05B4" w:rsidSect="00901AE2">
          <w:pgSz w:w="12240" w:h="15840"/>
          <w:pgMar w:top="1440" w:right="1440" w:bottom="1440" w:left="1440" w:header="720" w:footer="720" w:gutter="0"/>
          <w:cols w:space="720"/>
          <w:noEndnote/>
        </w:sectPr>
      </w:pPr>
    </w:p>
    <w:p w14:paraId="6CD52BD8" w14:textId="77777777" w:rsidR="00621801" w:rsidRPr="000F4A3F" w:rsidRDefault="00621801" w:rsidP="00C879E5">
      <w:pPr>
        <w:pStyle w:val="Heading1"/>
        <w:rPr>
          <w:w w:val="100"/>
        </w:rPr>
      </w:pPr>
      <w:bookmarkStart w:id="627" w:name="_Toc295827309"/>
      <w:bookmarkStart w:id="628" w:name="_Toc461714766"/>
      <w:r w:rsidRPr="000F4A3F">
        <w:rPr>
          <w:w w:val="100"/>
        </w:rPr>
        <w:lastRenderedPageBreak/>
        <w:t>P</w:t>
      </w:r>
      <w:r w:rsidR="003874A9" w:rsidRPr="000F4A3F">
        <w:rPr>
          <w:w w:val="100"/>
        </w:rPr>
        <w:t>olicy Direction</w:t>
      </w:r>
      <w:bookmarkEnd w:id="627"/>
      <w:bookmarkEnd w:id="628"/>
    </w:p>
    <w:p w14:paraId="48FFEE16" w14:textId="58090F89" w:rsidR="00111141" w:rsidRPr="000F4A3F" w:rsidRDefault="005E7B48" w:rsidP="00111141">
      <w:pPr>
        <w:autoSpaceDE w:val="0"/>
        <w:autoSpaceDN w:val="0"/>
        <w:adjustRightInd w:val="0"/>
        <w:contextualSpacing/>
        <w:rPr>
          <w:rFonts w:cs="Arial"/>
          <w:i/>
          <w:iCs/>
          <w:w w:val="100"/>
        </w:rPr>
      </w:pPr>
      <w:r w:rsidRPr="000F4A3F">
        <w:rPr>
          <w:rFonts w:cs="Arial"/>
          <w:w w:val="100"/>
        </w:rPr>
        <w:t>Regional transportation planning processes are</w:t>
      </w:r>
      <w:r w:rsidR="00E73B69" w:rsidRPr="000F4A3F">
        <w:rPr>
          <w:rFonts w:cs="Arial"/>
          <w:w w:val="100"/>
        </w:rPr>
        <w:t xml:space="preserve"> </w:t>
      </w:r>
      <w:r w:rsidRPr="000F4A3F">
        <w:rPr>
          <w:rFonts w:cs="Arial"/>
          <w:w w:val="100"/>
        </w:rPr>
        <w:t xml:space="preserve">guided by laws, </w:t>
      </w:r>
      <w:ins w:id="629" w:author="JRiger" w:date="2016-08-08T15:07:00Z">
        <w:r w:rsidR="00CF4423">
          <w:rPr>
            <w:rFonts w:cs="Arial"/>
            <w:w w:val="100"/>
          </w:rPr>
          <w:t>regulations/</w:t>
        </w:r>
      </w:ins>
      <w:r w:rsidRPr="000F4A3F">
        <w:rPr>
          <w:rFonts w:cs="Arial"/>
          <w:w w:val="100"/>
        </w:rPr>
        <w:t>rules, and policies set by the</w:t>
      </w:r>
      <w:r w:rsidR="00E73B69" w:rsidRPr="000F4A3F">
        <w:rPr>
          <w:rFonts w:cs="Arial"/>
          <w:w w:val="100"/>
        </w:rPr>
        <w:t xml:space="preserve"> </w:t>
      </w:r>
      <w:r w:rsidRPr="000F4A3F">
        <w:rPr>
          <w:rStyle w:val="CharacterStyle8"/>
          <w:rFonts w:cs="Arial"/>
          <w:w w:val="100"/>
        </w:rPr>
        <w:t>federal and state gov</w:t>
      </w:r>
      <w:r w:rsidRPr="000F4A3F">
        <w:rPr>
          <w:w w:val="100"/>
        </w:rPr>
        <w:t>e</w:t>
      </w:r>
      <w:r w:rsidRPr="000F4A3F">
        <w:rPr>
          <w:rStyle w:val="CharacterStyle8"/>
          <w:rFonts w:cs="Arial"/>
          <w:w w:val="100"/>
        </w:rPr>
        <w:t>rnments. In the DRCOG</w:t>
      </w:r>
      <w:r w:rsidR="00111141" w:rsidRPr="000F4A3F">
        <w:rPr>
          <w:rFonts w:cs="Arial"/>
          <w:w w:val="100"/>
        </w:rPr>
        <w:t xml:space="preserve"> region, Metro Vision and the transportation </w:t>
      </w:r>
      <w:r w:rsidR="00111141" w:rsidRPr="000F4A3F">
        <w:rPr>
          <w:rStyle w:val="CharacterStyle8"/>
          <w:rFonts w:cs="Arial"/>
          <w:w w:val="100"/>
        </w:rPr>
        <w:t xml:space="preserve">planning </w:t>
      </w:r>
      <w:ins w:id="630" w:author="Amber Leberman" w:date="2016-10-17T09:30:00Z">
        <w:r w:rsidR="005667CB">
          <w:rPr>
            <w:rStyle w:val="CharacterStyle8"/>
            <w:rFonts w:cs="Arial"/>
            <w:w w:val="100"/>
          </w:rPr>
          <w:t>Metropolitan</w:t>
        </w:r>
      </w:ins>
      <w:del w:id="631" w:author="DRex" w:date="2016-06-16T12:15:00Z">
        <w:r w:rsidR="00111141" w:rsidRPr="000F4A3F" w:rsidDel="00AD1CD7">
          <w:rPr>
            <w:rStyle w:val="CharacterStyle8"/>
            <w:rFonts w:cs="Arial"/>
            <w:w w:val="100"/>
          </w:rPr>
          <w:delText>Memorandum of Agreement</w:delText>
        </w:r>
      </w:del>
      <w:ins w:id="632" w:author="DRex" w:date="2016-06-16T12:15:00Z">
        <w:r w:rsidR="00AD1CD7">
          <w:rPr>
            <w:rStyle w:val="CharacterStyle8"/>
            <w:rFonts w:cs="Arial"/>
            <w:w w:val="100"/>
          </w:rPr>
          <w:t>Metropolitan Planning Agreement</w:t>
        </w:r>
      </w:ins>
      <w:r w:rsidR="00111141" w:rsidRPr="000F4A3F">
        <w:rPr>
          <w:rStyle w:val="CharacterStyle8"/>
          <w:rFonts w:cs="Arial"/>
          <w:w w:val="100"/>
        </w:rPr>
        <w:t xml:space="preserve"> provide </w:t>
      </w:r>
      <w:r w:rsidR="00111141" w:rsidRPr="000F4A3F">
        <w:rPr>
          <w:rFonts w:cs="Arial"/>
          <w:w w:val="100"/>
        </w:rPr>
        <w:t>further direction.</w:t>
      </w:r>
      <w:r w:rsidR="00111141" w:rsidRPr="000F4A3F">
        <w:rPr>
          <w:rFonts w:cs="Arial"/>
          <w:i/>
          <w:iCs/>
          <w:w w:val="100"/>
        </w:rPr>
        <w:t xml:space="preserve"> </w:t>
      </w:r>
    </w:p>
    <w:p w14:paraId="1D5D9C22" w14:textId="77777777" w:rsidR="005E7B48" w:rsidRPr="000F4A3F" w:rsidRDefault="005E7B48" w:rsidP="00D37ED2">
      <w:pPr>
        <w:pStyle w:val="Heading2"/>
        <w:rPr>
          <w:w w:val="100"/>
        </w:rPr>
      </w:pPr>
      <w:bookmarkStart w:id="633" w:name="_Toc295827310"/>
      <w:del w:id="634" w:author="Amber Leberman" w:date="2016-10-17T09:30:00Z">
        <w:r w:rsidRPr="000F4A3F">
          <w:rPr>
            <w:w w:val="100"/>
          </w:rPr>
          <w:delText xml:space="preserve">1. </w:delText>
        </w:r>
      </w:del>
      <w:bookmarkStart w:id="635" w:name="_Toc461714767"/>
      <w:r w:rsidRPr="000F4A3F">
        <w:rPr>
          <w:w w:val="100"/>
        </w:rPr>
        <w:t>Federal Policy Requirements</w:t>
      </w:r>
      <w:bookmarkEnd w:id="633"/>
      <w:bookmarkEnd w:id="635"/>
    </w:p>
    <w:p w14:paraId="2B3B8B89" w14:textId="77777777" w:rsidR="00621801" w:rsidRPr="000F4A3F" w:rsidRDefault="005E7B48" w:rsidP="00227AC4">
      <w:pPr>
        <w:rPr>
          <w:w w:val="100"/>
        </w:rPr>
      </w:pPr>
      <w:r w:rsidRPr="000F4A3F">
        <w:rPr>
          <w:rStyle w:val="CharacterStyle8"/>
          <w:rFonts w:cs="Arial"/>
          <w:w w:val="100"/>
        </w:rPr>
        <w:t>The requirements and responsibilities for</w:t>
      </w:r>
      <w:r w:rsidR="00621801" w:rsidRPr="000F4A3F">
        <w:rPr>
          <w:rStyle w:val="CharacterStyle8"/>
          <w:rFonts w:cs="Arial"/>
          <w:w w:val="100"/>
        </w:rPr>
        <w:t xml:space="preserve"> </w:t>
      </w:r>
      <w:r w:rsidRPr="000F4A3F">
        <w:rPr>
          <w:rStyle w:val="CharacterStyle8"/>
          <w:rFonts w:cs="Arial"/>
          <w:w w:val="100"/>
        </w:rPr>
        <w:t>transportation planning are contained in federal</w:t>
      </w:r>
      <w:r w:rsidR="00621801" w:rsidRPr="000F4A3F">
        <w:rPr>
          <w:rStyle w:val="CharacterStyle8"/>
          <w:rFonts w:cs="Arial"/>
          <w:w w:val="100"/>
        </w:rPr>
        <w:t xml:space="preserve"> </w:t>
      </w:r>
      <w:r w:rsidRPr="000F4A3F">
        <w:rPr>
          <w:rStyle w:val="CharacterStyle8"/>
          <w:rFonts w:cs="Arial"/>
          <w:w w:val="100"/>
        </w:rPr>
        <w:t>law and in federal regulations that implement the</w:t>
      </w:r>
      <w:r w:rsidR="00621801" w:rsidRPr="000F4A3F">
        <w:rPr>
          <w:rStyle w:val="CharacterStyle8"/>
          <w:rFonts w:cs="Arial"/>
          <w:w w:val="100"/>
        </w:rPr>
        <w:t xml:space="preserve"> </w:t>
      </w:r>
      <w:r w:rsidRPr="000F4A3F">
        <w:rPr>
          <w:rStyle w:val="CharacterStyle8"/>
          <w:rFonts w:cs="Arial"/>
          <w:w w:val="100"/>
        </w:rPr>
        <w:t>law. Appendix A lists relevant federal legislative</w:t>
      </w:r>
      <w:r w:rsidR="00621801" w:rsidRPr="000F4A3F">
        <w:rPr>
          <w:rStyle w:val="CharacterStyle8"/>
          <w:rFonts w:cs="Arial"/>
          <w:w w:val="100"/>
        </w:rPr>
        <w:t xml:space="preserve"> </w:t>
      </w:r>
      <w:r w:rsidRPr="000F4A3F">
        <w:rPr>
          <w:w w:val="100"/>
        </w:rPr>
        <w:t>and regulatory references.</w:t>
      </w:r>
      <w:r w:rsidR="00621801" w:rsidRPr="000F4A3F">
        <w:rPr>
          <w:w w:val="100"/>
        </w:rPr>
        <w:t xml:space="preserve"> </w:t>
      </w:r>
    </w:p>
    <w:p w14:paraId="2664CFAD" w14:textId="77777777" w:rsidR="004F2183" w:rsidRPr="000F4A3F" w:rsidRDefault="004F2183" w:rsidP="004F2183">
      <w:pPr>
        <w:rPr>
          <w:b/>
          <w:w w:val="100"/>
        </w:rPr>
      </w:pPr>
    </w:p>
    <w:p w14:paraId="047FEF93" w14:textId="77777777" w:rsidR="005E7B48" w:rsidRPr="000F4A3F" w:rsidRDefault="005E7B48" w:rsidP="004F2183">
      <w:pPr>
        <w:rPr>
          <w:b/>
          <w:w w:val="100"/>
        </w:rPr>
      </w:pPr>
      <w:r w:rsidRPr="000F4A3F">
        <w:rPr>
          <w:b/>
          <w:w w:val="100"/>
        </w:rPr>
        <w:t>Federal Law</w:t>
      </w:r>
    </w:p>
    <w:p w14:paraId="3B169812" w14:textId="77777777" w:rsidR="00E73B69" w:rsidRPr="000F4A3F" w:rsidRDefault="005E7B48" w:rsidP="00227AC4">
      <w:pPr>
        <w:rPr>
          <w:w w:val="100"/>
        </w:rPr>
      </w:pPr>
      <w:r w:rsidRPr="000F4A3F">
        <w:rPr>
          <w:rStyle w:val="CharacterStyle8"/>
          <w:rFonts w:cs="Arial"/>
          <w:w w:val="100"/>
        </w:rPr>
        <w:t>About every five or six years, Congress</w:t>
      </w:r>
      <w:r w:rsidR="00621801" w:rsidRPr="000F4A3F">
        <w:rPr>
          <w:rStyle w:val="CharacterStyle8"/>
          <w:rFonts w:cs="Arial"/>
          <w:w w:val="100"/>
        </w:rPr>
        <w:t xml:space="preserve"> </w:t>
      </w:r>
      <w:r w:rsidRPr="000F4A3F">
        <w:rPr>
          <w:rStyle w:val="CharacterStyle8"/>
          <w:rFonts w:cs="Arial"/>
          <w:w w:val="100"/>
        </w:rPr>
        <w:t xml:space="preserve">enacts a law to </w:t>
      </w:r>
      <w:del w:id="636" w:author="Amber Leberman" w:date="2016-10-17T09:30:00Z">
        <w:r w:rsidRPr="000F4A3F">
          <w:rPr>
            <w:rStyle w:val="CharacterStyle8"/>
            <w:rFonts w:cs="Arial"/>
            <w:w w:val="100"/>
          </w:rPr>
          <w:delText>“</w:delText>
        </w:r>
      </w:del>
      <w:r w:rsidRPr="000F4A3F">
        <w:rPr>
          <w:rStyle w:val="CharacterStyle8"/>
          <w:rFonts w:cs="Arial"/>
          <w:w w:val="100"/>
        </w:rPr>
        <w:t>authorize</w:t>
      </w:r>
      <w:del w:id="637" w:author="Amber Leberman" w:date="2016-10-17T09:30:00Z">
        <w:r w:rsidRPr="000F4A3F">
          <w:rPr>
            <w:rStyle w:val="CharacterStyle8"/>
            <w:rFonts w:cs="Arial"/>
            <w:w w:val="100"/>
          </w:rPr>
          <w:delText>”</w:delText>
        </w:r>
      </w:del>
      <w:r w:rsidRPr="000F4A3F">
        <w:rPr>
          <w:rStyle w:val="CharacterStyle8"/>
          <w:rFonts w:cs="Arial"/>
          <w:w w:val="100"/>
        </w:rPr>
        <w:t xml:space="preserve"> funds for surface</w:t>
      </w:r>
      <w:r w:rsidR="00621801" w:rsidRPr="000F4A3F">
        <w:rPr>
          <w:rStyle w:val="CharacterStyle8"/>
          <w:rFonts w:cs="Arial"/>
          <w:w w:val="100"/>
        </w:rPr>
        <w:t xml:space="preserve"> </w:t>
      </w:r>
      <w:r w:rsidRPr="000F4A3F">
        <w:rPr>
          <w:rStyle w:val="CharacterStyle8"/>
          <w:rFonts w:cs="Arial"/>
          <w:w w:val="100"/>
        </w:rPr>
        <w:t>transportation programs. Congress typically uses</w:t>
      </w:r>
      <w:r w:rsidR="00621801" w:rsidRPr="000F4A3F">
        <w:rPr>
          <w:rStyle w:val="CharacterStyle8"/>
          <w:rFonts w:cs="Arial"/>
          <w:w w:val="100"/>
        </w:rPr>
        <w:t xml:space="preserve"> </w:t>
      </w:r>
      <w:r w:rsidRPr="000F4A3F">
        <w:rPr>
          <w:rStyle w:val="CharacterStyle8"/>
          <w:rFonts w:cs="Arial"/>
          <w:w w:val="100"/>
        </w:rPr>
        <w:t>these reauthorization acts to review, revise and</w:t>
      </w:r>
      <w:r w:rsidR="00621801" w:rsidRPr="000F4A3F">
        <w:rPr>
          <w:rStyle w:val="CharacterStyle8"/>
          <w:rFonts w:cs="Arial"/>
          <w:w w:val="100"/>
        </w:rPr>
        <w:t xml:space="preserve"> </w:t>
      </w:r>
      <w:r w:rsidRPr="000F4A3F">
        <w:rPr>
          <w:rStyle w:val="CharacterStyle8"/>
          <w:rFonts w:cs="Arial"/>
          <w:w w:val="100"/>
        </w:rPr>
        <w:t>refine all aspects of federal surface transportation</w:t>
      </w:r>
      <w:r w:rsidR="00621801" w:rsidRPr="000F4A3F">
        <w:rPr>
          <w:rStyle w:val="CharacterStyle8"/>
          <w:rFonts w:cs="Arial"/>
          <w:w w:val="100"/>
        </w:rPr>
        <w:t xml:space="preserve"> </w:t>
      </w:r>
      <w:r w:rsidRPr="000F4A3F">
        <w:rPr>
          <w:rStyle w:val="CharacterStyle8"/>
          <w:rFonts w:cs="Arial"/>
          <w:w w:val="100"/>
        </w:rPr>
        <w:t>policy, including transportation planning. Since</w:t>
      </w:r>
      <w:r w:rsidR="00621801" w:rsidRPr="000F4A3F">
        <w:rPr>
          <w:rStyle w:val="CharacterStyle8"/>
          <w:rFonts w:cs="Arial"/>
          <w:w w:val="100"/>
        </w:rPr>
        <w:t xml:space="preserve"> </w:t>
      </w:r>
      <w:r w:rsidRPr="000F4A3F">
        <w:rPr>
          <w:rStyle w:val="CharacterStyle8"/>
          <w:rFonts w:cs="Arial"/>
          <w:w w:val="100"/>
        </w:rPr>
        <w:t>1973, federal transportation law has placed</w:t>
      </w:r>
      <w:r w:rsidR="00621801" w:rsidRPr="000F4A3F">
        <w:rPr>
          <w:rStyle w:val="CharacterStyle8"/>
          <w:rFonts w:cs="Arial"/>
          <w:w w:val="100"/>
        </w:rPr>
        <w:t xml:space="preserve"> </w:t>
      </w:r>
      <w:r w:rsidRPr="000F4A3F">
        <w:rPr>
          <w:rStyle w:val="CharacterStyle8"/>
          <w:rFonts w:cs="Arial"/>
          <w:w w:val="100"/>
        </w:rPr>
        <w:t>the responsibility for carrying out the regional</w:t>
      </w:r>
      <w:r w:rsidR="00621801" w:rsidRPr="000F4A3F">
        <w:rPr>
          <w:rStyle w:val="CharacterStyle8"/>
          <w:rFonts w:cs="Arial"/>
          <w:w w:val="100"/>
        </w:rPr>
        <w:t xml:space="preserve"> </w:t>
      </w:r>
      <w:r w:rsidRPr="000F4A3F">
        <w:rPr>
          <w:rStyle w:val="CharacterStyle8"/>
          <w:rFonts w:cs="Arial"/>
          <w:w w:val="100"/>
        </w:rPr>
        <w:t>transportation planning process in urbanized areas</w:t>
      </w:r>
      <w:r w:rsidR="00621801" w:rsidRPr="000F4A3F">
        <w:rPr>
          <w:rStyle w:val="CharacterStyle8"/>
          <w:rFonts w:cs="Arial"/>
          <w:w w:val="100"/>
        </w:rPr>
        <w:t xml:space="preserve"> </w:t>
      </w:r>
      <w:r w:rsidRPr="000F4A3F">
        <w:rPr>
          <w:w w:val="100"/>
        </w:rPr>
        <w:t>on MPOs.</w:t>
      </w:r>
      <w:r w:rsidR="00621801" w:rsidRPr="000F4A3F">
        <w:rPr>
          <w:w w:val="100"/>
        </w:rPr>
        <w:t xml:space="preserve"> </w:t>
      </w:r>
    </w:p>
    <w:p w14:paraId="6CD4B0D2" w14:textId="77777777" w:rsidR="00E73B69" w:rsidRPr="000F4A3F" w:rsidRDefault="00E73B69" w:rsidP="00227AC4">
      <w:pPr>
        <w:rPr>
          <w:w w:val="100"/>
        </w:rPr>
      </w:pPr>
    </w:p>
    <w:p w14:paraId="369050AA" w14:textId="0E2771BB" w:rsidR="00E73B69" w:rsidRPr="000F4A3F" w:rsidRDefault="00EE23DA" w:rsidP="00227AC4">
      <w:pPr>
        <w:rPr>
          <w:w w:val="100"/>
        </w:rPr>
      </w:pPr>
      <w:r w:rsidRPr="00DB4750">
        <w:rPr>
          <w:rStyle w:val="CharacterStyle8"/>
          <w:rFonts w:cs="Arial"/>
          <w:w w:val="100"/>
        </w:rPr>
        <w:t xml:space="preserve">The most recently enacted reauthorization </w:t>
      </w:r>
      <w:del w:id="638" w:author="Amber Leberman" w:date="2016-10-17T09:30:00Z">
        <w:r w:rsidRPr="00DB4750">
          <w:rPr>
            <w:rStyle w:val="CharacterStyle8"/>
            <w:rFonts w:cs="Arial"/>
            <w:w w:val="100"/>
          </w:rPr>
          <w:delText xml:space="preserve">act </w:delText>
        </w:r>
      </w:del>
      <w:r w:rsidRPr="00DB4750">
        <w:rPr>
          <w:rStyle w:val="CharacterStyle8"/>
          <w:rFonts w:cs="Arial"/>
          <w:w w:val="100"/>
        </w:rPr>
        <w:t>is the</w:t>
      </w:r>
      <w:ins w:id="639" w:author="DRCOG" w:date="2015-09-03T09:08:00Z">
        <w:r w:rsidRPr="00DB4750">
          <w:rPr>
            <w:rStyle w:val="CharacterStyle8"/>
            <w:rFonts w:cs="Arial"/>
            <w:w w:val="100"/>
          </w:rPr>
          <w:t xml:space="preserve"> </w:t>
        </w:r>
      </w:ins>
      <w:ins w:id="640" w:author="DRex" w:date="2016-06-16T12:16:00Z">
        <w:r w:rsidR="00AD1CD7" w:rsidRPr="00DB4750">
          <w:rPr>
            <w:rStyle w:val="CharacterStyle8"/>
            <w:rFonts w:cs="Arial"/>
            <w:w w:val="100"/>
          </w:rPr>
          <w:t>Fixing America’s Surface Transportation</w:t>
        </w:r>
      </w:ins>
      <w:ins w:id="641" w:author="DRex" w:date="2016-06-16T12:18:00Z">
        <w:r w:rsidR="00AD1CD7" w:rsidRPr="00DB4750">
          <w:rPr>
            <w:rStyle w:val="CharacterStyle8"/>
            <w:rFonts w:cs="Arial"/>
            <w:w w:val="100"/>
          </w:rPr>
          <w:t xml:space="preserve"> (FAST)</w:t>
        </w:r>
      </w:ins>
      <w:ins w:id="642" w:author="DRex" w:date="2016-06-16T12:16:00Z">
        <w:r w:rsidR="00AD1CD7" w:rsidRPr="00DB4750">
          <w:rPr>
            <w:rStyle w:val="CharacterStyle8"/>
            <w:rFonts w:cs="Arial"/>
            <w:w w:val="100"/>
          </w:rPr>
          <w:t xml:space="preserve"> Act </w:t>
        </w:r>
      </w:ins>
      <w:ins w:id="643" w:author="DRex" w:date="2016-06-16T12:17:00Z">
        <w:r w:rsidR="00AD1CD7" w:rsidRPr="00DB4750">
          <w:rPr>
            <w:rStyle w:val="CharacterStyle8"/>
            <w:rFonts w:cs="Arial"/>
            <w:w w:val="100"/>
          </w:rPr>
          <w:t xml:space="preserve">signed on </w:t>
        </w:r>
      </w:ins>
      <w:ins w:id="644" w:author="Amber Leberman" w:date="2016-10-17T09:30:00Z">
        <w:r w:rsidR="005667CB" w:rsidRPr="00DB4750">
          <w:rPr>
            <w:rStyle w:val="CharacterStyle8"/>
            <w:rFonts w:cs="Arial"/>
            <w:w w:val="100"/>
          </w:rPr>
          <w:t>Dec</w:t>
        </w:r>
        <w:r w:rsidR="005667CB">
          <w:rPr>
            <w:rStyle w:val="CharacterStyle8"/>
            <w:rFonts w:cs="Arial"/>
            <w:w w:val="100"/>
          </w:rPr>
          <w:t>.</w:t>
        </w:r>
      </w:ins>
      <w:ins w:id="645" w:author="DRex" w:date="2016-06-16T12:18:00Z">
        <w:r w:rsidR="00AD1CD7" w:rsidRPr="00DB4750">
          <w:rPr>
            <w:rStyle w:val="CharacterStyle8"/>
            <w:rFonts w:cs="Arial"/>
            <w:w w:val="100"/>
          </w:rPr>
          <w:t>December</w:t>
        </w:r>
      </w:ins>
      <w:ins w:id="646" w:author="DRex" w:date="2016-06-16T12:17:00Z">
        <w:r w:rsidR="00AD1CD7" w:rsidRPr="00DB4750">
          <w:rPr>
            <w:rStyle w:val="CharacterStyle8"/>
            <w:rFonts w:cs="Arial"/>
            <w:w w:val="100"/>
          </w:rPr>
          <w:t xml:space="preserve"> </w:t>
        </w:r>
      </w:ins>
      <w:ins w:id="647" w:author="DRex" w:date="2016-06-16T12:18:00Z">
        <w:r w:rsidR="00AD1CD7" w:rsidRPr="00DB4750">
          <w:rPr>
            <w:rStyle w:val="CharacterStyle8"/>
            <w:rFonts w:cs="Arial"/>
            <w:w w:val="100"/>
          </w:rPr>
          <w:t xml:space="preserve">4, 2015.  The FAST Act </w:t>
        </w:r>
      </w:ins>
      <w:ins w:id="648" w:author="Amber Leberman" w:date="2016-10-17T09:30:00Z">
        <w:r w:rsidR="005667CB">
          <w:rPr>
            <w:rStyle w:val="CharacterStyle8"/>
            <w:rFonts w:cs="Arial"/>
            <w:w w:val="100"/>
          </w:rPr>
          <w:t>incorporates many of the aspects of</w:t>
        </w:r>
        <w:r w:rsidR="005667CB" w:rsidRPr="00DB4750">
          <w:rPr>
            <w:rStyle w:val="CharacterStyle8"/>
            <w:rFonts w:cs="Arial"/>
            <w:w w:val="100"/>
          </w:rPr>
          <w:t xml:space="preserve"> </w:t>
        </w:r>
      </w:ins>
      <w:ins w:id="649" w:author="DRex" w:date="2016-06-16T12:18:00Z">
        <w:r w:rsidR="00AD1CD7" w:rsidRPr="00DB4750">
          <w:rPr>
            <w:rStyle w:val="CharacterStyle8"/>
            <w:rFonts w:cs="Arial"/>
            <w:w w:val="100"/>
          </w:rPr>
          <w:t>builds on its predecessor</w:t>
        </w:r>
      </w:ins>
      <w:ins w:id="650" w:author="Amber Leberman" w:date="2016-10-17T09:30:00Z">
        <w:r w:rsidR="005667CB">
          <w:rPr>
            <w:rStyle w:val="CharacterStyle8"/>
            <w:rFonts w:cs="Arial"/>
            <w:w w:val="100"/>
          </w:rPr>
          <w:t>,</w:t>
        </w:r>
      </w:ins>
      <w:ins w:id="651" w:author="DRex" w:date="2016-06-16T12:18:00Z">
        <w:r w:rsidR="00AD1CD7" w:rsidRPr="00DB4750">
          <w:rPr>
            <w:rStyle w:val="CharacterStyle8"/>
            <w:rFonts w:cs="Arial"/>
            <w:w w:val="100"/>
          </w:rPr>
          <w:t xml:space="preserve"> the </w:t>
        </w:r>
      </w:ins>
      <w:ins w:id="652" w:author="DRCOG" w:date="2015-09-03T09:08:00Z">
        <w:r w:rsidRPr="00DB4750">
          <w:rPr>
            <w:rStyle w:val="CharacterStyle8"/>
            <w:rFonts w:cs="Arial"/>
            <w:i/>
            <w:w w:val="100"/>
          </w:rPr>
          <w:t>2012 Moving Ahead for Progress in the 21</w:t>
        </w:r>
        <w:r w:rsidRPr="00DB4750">
          <w:rPr>
            <w:rStyle w:val="CharacterStyle8"/>
            <w:rFonts w:cs="Arial"/>
            <w:i/>
            <w:w w:val="100"/>
            <w:vertAlign w:val="superscript"/>
          </w:rPr>
          <w:t>st</w:t>
        </w:r>
        <w:r w:rsidRPr="00DB4750">
          <w:rPr>
            <w:rStyle w:val="CharacterStyle8"/>
            <w:rFonts w:cs="Arial"/>
            <w:i/>
            <w:w w:val="100"/>
          </w:rPr>
          <w:t xml:space="preserve"> </w:t>
        </w:r>
      </w:ins>
      <w:ins w:id="653" w:author="DRCOG" w:date="2015-09-03T09:09:00Z">
        <w:r w:rsidRPr="00DB4750">
          <w:rPr>
            <w:rStyle w:val="CharacterStyle8"/>
            <w:rFonts w:cs="Arial"/>
            <w:i/>
            <w:w w:val="100"/>
          </w:rPr>
          <w:t>Century</w:t>
        </w:r>
      </w:ins>
      <w:ins w:id="654" w:author="DRCOG" w:date="2015-09-03T09:52:00Z">
        <w:r w:rsidRPr="00DB4750">
          <w:rPr>
            <w:rStyle w:val="CharacterStyle8"/>
            <w:rFonts w:cs="Arial"/>
            <w:i/>
            <w:w w:val="100"/>
          </w:rPr>
          <w:t xml:space="preserve"> Act</w:t>
        </w:r>
      </w:ins>
      <w:ins w:id="655" w:author="Amber Leberman" w:date="2016-10-17T09:30:00Z">
        <w:r w:rsidR="005667CB" w:rsidRPr="00DB4750">
          <w:rPr>
            <w:w w:val="100"/>
          </w:rPr>
          <w:t xml:space="preserve">. </w:t>
        </w:r>
      </w:ins>
      <w:ins w:id="656" w:author="DRCOG" w:date="2015-09-03T09:09:00Z">
        <w:del w:id="657" w:author="DRex" w:date="2016-07-25T09:32:00Z">
          <w:r w:rsidRPr="00DB4750" w:rsidDel="0048167E">
            <w:rPr>
              <w:rStyle w:val="CharacterStyle8"/>
              <w:rFonts w:cs="Arial"/>
              <w:w w:val="100"/>
            </w:rPr>
            <w:delText xml:space="preserve">, commonly called MAP-21 </w:delText>
          </w:r>
        </w:del>
        <w:del w:id="658" w:author="DRex" w:date="2016-06-16T12:19:00Z">
          <w:r w:rsidRPr="00DB4750">
            <w:rPr>
              <w:rStyle w:val="CharacterStyle8"/>
              <w:rFonts w:cs="Arial"/>
              <w:w w:val="100"/>
            </w:rPr>
            <w:delText>which builds from its predecessor,</w:delText>
          </w:r>
        </w:del>
      </w:ins>
      <w:del w:id="659" w:author="DRex" w:date="2016-06-16T12:19:00Z">
        <w:r w:rsidRPr="00DB4750">
          <w:rPr>
            <w:rStyle w:val="CharacterStyle8"/>
            <w:rFonts w:cs="Arial"/>
            <w:w w:val="100"/>
          </w:rPr>
          <w:delText xml:space="preserve"> 2005</w:delText>
        </w:r>
      </w:del>
      <w:ins w:id="660" w:author="DRCOG" w:date="2015-09-03T09:10:00Z">
        <w:del w:id="661" w:author="DRex" w:date="2016-06-16T12:19:00Z">
          <w:r w:rsidRPr="00DB4750">
            <w:rPr>
              <w:rStyle w:val="CharacterStyle8"/>
              <w:rFonts w:cs="Arial"/>
              <w:w w:val="100"/>
            </w:rPr>
            <w:delText>the</w:delText>
          </w:r>
        </w:del>
      </w:ins>
      <w:del w:id="662" w:author="DRex" w:date="2016-06-16T12:19:00Z">
        <w:r w:rsidRPr="00DB4750">
          <w:rPr>
            <w:rStyle w:val="CharacterStyle8"/>
            <w:rFonts w:cs="Arial"/>
            <w:w w:val="100"/>
          </w:rPr>
          <w:delText xml:space="preserve"> </w:delText>
        </w:r>
        <w:r w:rsidRPr="00DB4750">
          <w:rPr>
            <w:rStyle w:val="CharacterStyle8"/>
            <w:rFonts w:cs="Arial"/>
            <w:i/>
            <w:w w:val="100"/>
          </w:rPr>
          <w:delText>Safe, Accountable, Flexible, Efficient Transportation Equity Act: A Legacy for Users</w:delText>
        </w:r>
        <w:r w:rsidRPr="00DB4750">
          <w:rPr>
            <w:rStyle w:val="CharacterStyle8"/>
            <w:rFonts w:cs="Arial"/>
            <w:w w:val="100"/>
          </w:rPr>
          <w:delText>, commonly called SAFETEA-LU, which builds from its predecessor, the Transportation Equity Act for the 21st Century (TEA</w:delText>
        </w:r>
        <w:r w:rsidRPr="00DB4750">
          <w:rPr>
            <w:rStyle w:val="CharacterStyle8"/>
            <w:rFonts w:cs="Arial"/>
            <w:w w:val="100"/>
          </w:rPr>
          <w:noBreakHyphen/>
          <w:delText xml:space="preserve">21). </w:delText>
        </w:r>
      </w:del>
      <w:del w:id="663" w:author="DRex" w:date="2016-07-25T09:32:00Z">
        <w:r w:rsidRPr="00DB4750" w:rsidDel="0048167E">
          <w:rPr>
            <w:rStyle w:val="CharacterStyle8"/>
            <w:rFonts w:cs="Arial"/>
            <w:w w:val="100"/>
          </w:rPr>
          <w:delText>Key transportation planning products</w:delText>
        </w:r>
      </w:del>
      <w:del w:id="664" w:author="DRex" w:date="2015-09-17T14:05:00Z">
        <w:r w:rsidRPr="00DB4750">
          <w:rPr>
            <w:rStyle w:val="CharacterStyle8"/>
            <w:rFonts w:cs="Arial"/>
            <w:w w:val="100"/>
          </w:rPr>
          <w:delText xml:space="preserve"> adopted after </w:delText>
        </w:r>
        <w:r w:rsidRPr="00DB4750">
          <w:rPr>
            <w:w w:val="100"/>
          </w:rPr>
          <w:delText>July 1, 2007,</w:delText>
        </w:r>
      </w:del>
      <w:del w:id="665" w:author="DRex" w:date="2016-07-25T09:32:00Z">
        <w:r w:rsidRPr="00DB4750" w:rsidDel="0048167E">
          <w:rPr>
            <w:w w:val="100"/>
          </w:rPr>
          <w:delText xml:space="preserve"> must comply with</w:delText>
        </w:r>
      </w:del>
      <w:ins w:id="666" w:author="DRCOG" w:date="2015-09-03T09:11:00Z">
        <w:del w:id="667" w:author="DRex" w:date="2016-07-25T09:32:00Z">
          <w:r w:rsidRPr="00DB4750" w:rsidDel="0048167E">
            <w:rPr>
              <w:w w:val="100"/>
            </w:rPr>
            <w:delText xml:space="preserve"> </w:delText>
          </w:r>
        </w:del>
        <w:del w:id="668" w:author="DRex" w:date="2016-06-16T12:19:00Z">
          <w:r w:rsidRPr="00DB4750">
            <w:rPr>
              <w:w w:val="100"/>
            </w:rPr>
            <w:delText>MAP-21</w:delText>
          </w:r>
        </w:del>
      </w:ins>
      <w:del w:id="669" w:author="DRCOG" w:date="2015-09-03T09:11:00Z">
        <w:r w:rsidRPr="00DB4750">
          <w:rPr>
            <w:w w:val="100"/>
          </w:rPr>
          <w:delText xml:space="preserve"> SAFETEA-LU</w:delText>
        </w:r>
      </w:del>
      <w:del w:id="670" w:author="Amber Leberman" w:date="2016-10-17T09:30:00Z">
        <w:r w:rsidRPr="00DB4750">
          <w:rPr>
            <w:w w:val="100"/>
          </w:rPr>
          <w:delText xml:space="preserve">. </w:delText>
        </w:r>
      </w:del>
      <w:ins w:id="671" w:author="DRCOG" w:date="2015-09-03T09:11:00Z">
        <w:del w:id="672" w:author="DRex" w:date="2016-06-16T12:20:00Z">
          <w:r w:rsidRPr="00DB4750">
            <w:rPr>
              <w:w w:val="100"/>
            </w:rPr>
            <w:delText>MAP-21</w:delText>
          </w:r>
        </w:del>
      </w:ins>
      <w:del w:id="673" w:author="DRex" w:date="2016-06-16T12:20:00Z">
        <w:r w:rsidRPr="00DB4750">
          <w:rPr>
            <w:w w:val="100"/>
          </w:rPr>
          <w:delText>SAFETEA-LU expired on September 30, 20</w:delText>
        </w:r>
      </w:del>
      <w:ins w:id="674" w:author="DRCOG" w:date="2015-09-03T09:11:00Z">
        <w:del w:id="675" w:author="DRex" w:date="2016-06-16T12:20:00Z">
          <w:r w:rsidRPr="00DB4750">
            <w:rPr>
              <w:w w:val="100"/>
            </w:rPr>
            <w:delText>14</w:delText>
          </w:r>
        </w:del>
      </w:ins>
      <w:del w:id="676" w:author="DRex" w:date="2016-06-16T12:20:00Z">
        <w:r w:rsidRPr="00DB4750">
          <w:rPr>
            <w:w w:val="100"/>
          </w:rPr>
          <w:delText xml:space="preserve">09 and a series of continuing resolutions have ensured the flow of federal transportation dollars.  The Denver region will continue to follow the tenets and rules associated with </w:delText>
        </w:r>
      </w:del>
      <w:ins w:id="677" w:author="DRCOG" w:date="2015-09-03T09:12:00Z">
        <w:del w:id="678" w:author="DRex" w:date="2016-06-16T12:20:00Z">
          <w:r w:rsidRPr="00DB4750">
            <w:rPr>
              <w:w w:val="100"/>
            </w:rPr>
            <w:delText>MAP-21 as they are finalized or</w:delText>
          </w:r>
        </w:del>
        <w:del w:id="679" w:author="DRex" w:date="2015-09-17T14:06:00Z">
          <w:r w:rsidRPr="00DB4750">
            <w:rPr>
              <w:w w:val="100"/>
            </w:rPr>
            <w:delText>e</w:delText>
          </w:r>
        </w:del>
      </w:ins>
      <w:del w:id="680" w:author="DRex" w:date="2016-06-16T12:20:00Z">
        <w:r w:rsidRPr="00DB4750">
          <w:rPr>
            <w:w w:val="100"/>
          </w:rPr>
          <w:delText>SAFETEA-LU until such time as new authorization legislation has been enacted.</w:delText>
        </w:r>
      </w:del>
    </w:p>
    <w:p w14:paraId="597364A5" w14:textId="77777777" w:rsidR="00E73B69" w:rsidRPr="000F4A3F" w:rsidDel="00AD1CD7" w:rsidRDefault="00E73B69" w:rsidP="005E70D3">
      <w:pPr>
        <w:autoSpaceDE w:val="0"/>
        <w:autoSpaceDN w:val="0"/>
        <w:adjustRightInd w:val="0"/>
        <w:contextualSpacing/>
        <w:rPr>
          <w:del w:id="681" w:author="DRex" w:date="2016-06-16T12:20:00Z"/>
          <w:rFonts w:cs="Arial"/>
          <w:w w:val="100"/>
        </w:rPr>
      </w:pPr>
    </w:p>
    <w:p w14:paraId="57A5A02E" w14:textId="77777777" w:rsidR="005667CB" w:rsidRPr="000F4A3F" w:rsidRDefault="005667CB" w:rsidP="005667CB">
      <w:pPr>
        <w:autoSpaceDE w:val="0"/>
        <w:autoSpaceDN w:val="0"/>
        <w:adjustRightInd w:val="0"/>
        <w:contextualSpacing/>
        <w:rPr>
          <w:ins w:id="682" w:author="Amber Leberman" w:date="2016-10-17T09:30:00Z"/>
          <w:rFonts w:cs="Arial"/>
          <w:b/>
          <w:bCs/>
          <w:w w:val="100"/>
        </w:rPr>
      </w:pPr>
      <w:ins w:id="683" w:author="Amber Leberman" w:date="2016-10-17T09:30:00Z">
        <w:r>
          <w:rPr>
            <w:rFonts w:cs="Arial"/>
            <w:b/>
            <w:bCs/>
            <w:noProof/>
          </w:rPr>
          <mc:AlternateContent>
            <mc:Choice Requires="wps">
              <w:drawing>
                <wp:inline distT="0" distB="0" distL="0" distR="0" wp14:anchorId="5BD1492C" wp14:editId="06F1043D">
                  <wp:extent cx="5838190" cy="716915"/>
                  <wp:effectExtent l="19050" t="22225" r="19685" b="22860"/>
                  <wp:docPr id="30"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8190" cy="71691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42C73C" w14:textId="77777777" w:rsidR="00B67218" w:rsidRPr="00A157B8" w:rsidRDefault="00B67218" w:rsidP="005667CB">
                              <w:pPr>
                                <w:autoSpaceDE w:val="0"/>
                                <w:autoSpaceDN w:val="0"/>
                                <w:adjustRightInd w:val="0"/>
                                <w:contextualSpacing/>
                                <w:jc w:val="center"/>
                                <w:rPr>
                                  <w:ins w:id="684" w:author="Amber Leberman" w:date="2016-10-17T09:30:00Z"/>
                                  <w:rFonts w:cs="Arial"/>
                                  <w:b/>
                                  <w:w w:val="100"/>
                                </w:rPr>
                              </w:pPr>
                              <w:ins w:id="685" w:author="Amber Leberman" w:date="2016-10-17T09:30:00Z">
                                <w:r w:rsidRPr="00A157B8">
                                  <w:rPr>
                                    <w:rStyle w:val="Emphasis"/>
                                    <w:i w:val="0"/>
                                    <w:w w:val="100"/>
                                  </w:rPr>
                                  <w:t xml:space="preserve">Federal law requires that a </w:t>
                                </w:r>
                                <w:r w:rsidRPr="00A157B8">
                                  <w:rPr>
                                    <w:rStyle w:val="Emphasis"/>
                                    <w:b/>
                                    <w:i w:val="0"/>
                                    <w:w w:val="100"/>
                                  </w:rPr>
                                  <w:t xml:space="preserve">metropolitan planning </w:t>
                                </w:r>
                                <w:r w:rsidRPr="00A157B8">
                                  <w:rPr>
                                    <w:rFonts w:cs="Arial"/>
                                    <w:b/>
                                    <w:i/>
                                    <w:w w:val="100"/>
                                  </w:rPr>
                                  <w:t>o</w:t>
                                </w:r>
                                <w:r w:rsidRPr="00A157B8">
                                  <w:rPr>
                                    <w:rFonts w:cs="Arial"/>
                                    <w:b/>
                                    <w:w w:val="100"/>
                                  </w:rPr>
                                  <w:t xml:space="preserve">rganization (MPO) </w:t>
                                </w:r>
                              </w:ins>
                            </w:p>
                            <w:p w14:paraId="0EE21A66" w14:textId="77777777" w:rsidR="00B67218" w:rsidRPr="00A157B8" w:rsidRDefault="00B67218" w:rsidP="005667CB">
                              <w:pPr>
                                <w:autoSpaceDE w:val="0"/>
                                <w:autoSpaceDN w:val="0"/>
                                <w:adjustRightInd w:val="0"/>
                                <w:contextualSpacing/>
                                <w:jc w:val="center"/>
                                <w:rPr>
                                  <w:ins w:id="686" w:author="Amber Leberman" w:date="2016-10-17T09:30:00Z"/>
                                  <w:rFonts w:cs="Arial"/>
                                  <w:w w:val="100"/>
                                </w:rPr>
                              </w:pPr>
                              <w:ins w:id="687" w:author="Amber Leberman" w:date="2016-10-17T09:30:00Z">
                                <w:r w:rsidRPr="00A157B8">
                                  <w:rPr>
                                    <w:rFonts w:cs="Arial"/>
                                    <w:w w:val="100"/>
                                  </w:rPr>
                                  <w:t xml:space="preserve">take the lead in regional transportation planning in urbanized areas. </w:t>
                                </w:r>
                              </w:ins>
                            </w:p>
                            <w:p w14:paraId="131B671E" w14:textId="77777777" w:rsidR="00B67218" w:rsidRPr="00A157B8" w:rsidRDefault="00B67218" w:rsidP="005667CB">
                              <w:pPr>
                                <w:autoSpaceDE w:val="0"/>
                                <w:autoSpaceDN w:val="0"/>
                                <w:adjustRightInd w:val="0"/>
                                <w:spacing w:before="60"/>
                                <w:jc w:val="center"/>
                                <w:rPr>
                                  <w:ins w:id="688" w:author="Amber Leberman" w:date="2016-10-17T09:30:00Z"/>
                                  <w:rFonts w:cs="Arial"/>
                                  <w:b/>
                                  <w:bCs/>
                                  <w:w w:val="100"/>
                                </w:rPr>
                              </w:pPr>
                              <w:ins w:id="689" w:author="Amber Leberman" w:date="2016-10-17T09:30:00Z">
                                <w:r w:rsidRPr="00A157B8">
                                  <w:rPr>
                                    <w:rFonts w:cs="Arial"/>
                                    <w:b/>
                                    <w:w w:val="100"/>
                                  </w:rPr>
                                  <w:t>DRCOG is the MPO for the Denver region.</w:t>
                                </w:r>
                              </w:ins>
                            </w:p>
                            <w:p w14:paraId="1D4F95E2" w14:textId="77777777" w:rsidR="00B67218" w:rsidRPr="00F45923" w:rsidRDefault="00B67218" w:rsidP="005667CB">
                              <w:pPr>
                                <w:pStyle w:val="Textbox"/>
                                <w:rPr>
                                  <w:ins w:id="690" w:author="Amber Leberman" w:date="2016-10-17T09:30:00Z"/>
                                  <w:color w:val="auto"/>
                                </w:rPr>
                              </w:pPr>
                            </w:p>
                          </w:txbxContent>
                        </wps:txbx>
                        <wps:bodyPr rot="0" vert="horz" wrap="square" lIns="91440" tIns="91440" rIns="91440" bIns="91440" anchor="ctr" anchorCtr="0" upright="1">
                          <a:noAutofit/>
                        </wps:bodyPr>
                      </wps:wsp>
                    </a:graphicData>
                  </a:graphic>
                </wp:inline>
              </w:drawing>
            </mc:Choice>
            <mc:Fallback>
              <w:pict>
                <v:rect w14:anchorId="5BD1492C" id="Rectangle 895" o:spid="_x0000_s1038" style="width:459.7pt;height:56.4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" fillcolor="white [3201]" strokecolor="#31849b [2408]" strokeweight="2.5pt">
                  <v:shadow color="#868686"/>
                  <v:textbox inset=",7.2pt,,7.2pt">
                    <w:txbxContent>
                      <w:p w14:paraId="1A42C73C" w14:textId="77777777" w:rsidR="00B67218" w:rsidRPr="00A157B8" w:rsidRDefault="00B67218" w:rsidP="005667CB">
                        <w:pPr>
                          <w:autoSpaceDE w:val="0"/>
                          <w:autoSpaceDN w:val="0"/>
                          <w:adjustRightInd w:val="0"/>
                          <w:contextualSpacing/>
                          <w:jc w:val="center"/>
                          <w:rPr>
                            <w:ins w:id="691" w:author="Amber Leberman" w:date="2016-10-17T09:30:00Z"/>
                            <w:rFonts w:cs="Arial"/>
                            <w:b/>
                            <w:w w:val="100"/>
                          </w:rPr>
                        </w:pPr>
                        <w:ins w:id="692" w:author="Amber Leberman" w:date="2016-10-17T09:30:00Z">
                          <w:r w:rsidRPr="00A157B8">
                            <w:rPr>
                              <w:rStyle w:val="Emphasis"/>
                              <w:i w:val="0"/>
                              <w:w w:val="100"/>
                            </w:rPr>
                            <w:t xml:space="preserve">Federal law requires that a </w:t>
                          </w:r>
                          <w:r w:rsidRPr="00A157B8">
                            <w:rPr>
                              <w:rStyle w:val="Emphasis"/>
                              <w:b/>
                              <w:i w:val="0"/>
                              <w:w w:val="100"/>
                            </w:rPr>
                            <w:t xml:space="preserve">metropolitan planning </w:t>
                          </w:r>
                          <w:r w:rsidRPr="00A157B8">
                            <w:rPr>
                              <w:rFonts w:cs="Arial"/>
                              <w:b/>
                              <w:i/>
                              <w:w w:val="100"/>
                            </w:rPr>
                            <w:t>o</w:t>
                          </w:r>
                          <w:r w:rsidRPr="00A157B8">
                            <w:rPr>
                              <w:rFonts w:cs="Arial"/>
                              <w:b/>
                              <w:w w:val="100"/>
                            </w:rPr>
                            <w:t xml:space="preserve">rganization (MPO) </w:t>
                          </w:r>
                        </w:ins>
                      </w:p>
                      <w:p w14:paraId="0EE21A66" w14:textId="77777777" w:rsidR="00B67218" w:rsidRPr="00A157B8" w:rsidRDefault="00B67218" w:rsidP="005667CB">
                        <w:pPr>
                          <w:autoSpaceDE w:val="0"/>
                          <w:autoSpaceDN w:val="0"/>
                          <w:adjustRightInd w:val="0"/>
                          <w:contextualSpacing/>
                          <w:jc w:val="center"/>
                          <w:rPr>
                            <w:ins w:id="693" w:author="Amber Leberman" w:date="2016-10-17T09:30:00Z"/>
                            <w:rFonts w:cs="Arial"/>
                            <w:w w:val="100"/>
                          </w:rPr>
                        </w:pPr>
                        <w:ins w:id="694" w:author="Amber Leberman" w:date="2016-10-17T09:30:00Z">
                          <w:r w:rsidRPr="00A157B8">
                            <w:rPr>
                              <w:rFonts w:cs="Arial"/>
                              <w:w w:val="100"/>
                            </w:rPr>
                            <w:t xml:space="preserve">take the lead in regional transportation planning in urbanized areas. </w:t>
                          </w:r>
                        </w:ins>
                      </w:p>
                      <w:p w14:paraId="131B671E" w14:textId="77777777" w:rsidR="00B67218" w:rsidRPr="00A157B8" w:rsidRDefault="00B67218" w:rsidP="005667CB">
                        <w:pPr>
                          <w:autoSpaceDE w:val="0"/>
                          <w:autoSpaceDN w:val="0"/>
                          <w:adjustRightInd w:val="0"/>
                          <w:spacing w:before="60"/>
                          <w:jc w:val="center"/>
                          <w:rPr>
                            <w:ins w:id="695" w:author="Amber Leberman" w:date="2016-10-17T09:30:00Z"/>
                            <w:rFonts w:cs="Arial"/>
                            <w:b/>
                            <w:bCs/>
                            <w:w w:val="100"/>
                          </w:rPr>
                        </w:pPr>
                        <w:ins w:id="696" w:author="Amber Leberman" w:date="2016-10-17T09:30:00Z">
                          <w:r w:rsidRPr="00A157B8">
                            <w:rPr>
                              <w:rFonts w:cs="Arial"/>
                              <w:b/>
                              <w:w w:val="100"/>
                            </w:rPr>
                            <w:t>DRCOG is the MPO for the Denver region.</w:t>
                          </w:r>
                        </w:ins>
                      </w:p>
                      <w:p w14:paraId="1D4F95E2" w14:textId="77777777" w:rsidR="00B67218" w:rsidRPr="00F45923" w:rsidRDefault="00B67218" w:rsidP="005667CB">
                        <w:pPr>
                          <w:pStyle w:val="Textbox"/>
                          <w:rPr>
                            <w:ins w:id="697" w:author="Amber Leberman" w:date="2016-10-17T09:30:00Z"/>
                            <w:color w:val="auto"/>
                          </w:rPr>
                        </w:pPr>
                      </w:p>
                    </w:txbxContent>
                  </v:textbox>
                  <w10:anchorlock/>
                </v:rect>
              </w:pict>
            </mc:Fallback>
          </mc:AlternateContent>
        </w:r>
      </w:ins>
    </w:p>
    <w:p w14:paraId="07FEFA34" w14:textId="77777777" w:rsidR="005667CB" w:rsidRPr="000F4A3F" w:rsidRDefault="005667CB" w:rsidP="005667CB">
      <w:pPr>
        <w:autoSpaceDE w:val="0"/>
        <w:autoSpaceDN w:val="0"/>
        <w:adjustRightInd w:val="0"/>
        <w:contextualSpacing/>
        <w:rPr>
          <w:ins w:id="698" w:author="Amber Leberman" w:date="2016-10-17T09:30:00Z"/>
          <w:rFonts w:cs="Arial"/>
          <w:b/>
          <w:bCs/>
          <w:w w:val="100"/>
        </w:rPr>
      </w:pPr>
    </w:p>
    <w:p w14:paraId="3AE8F472" w14:textId="77777777" w:rsidR="00E73B69" w:rsidRPr="000F4A3F" w:rsidDel="00AD1CD7" w:rsidRDefault="005E7B48" w:rsidP="00227AC4">
      <w:pPr>
        <w:rPr>
          <w:del w:id="699" w:author="DRex" w:date="2016-06-16T12:20:00Z"/>
          <w:rStyle w:val="CharacterStyle8"/>
          <w:rFonts w:cs="Arial"/>
          <w:i/>
          <w:iCs/>
          <w:w w:val="100"/>
        </w:rPr>
      </w:pPr>
      <w:del w:id="700" w:author="DRCOG" w:date="2015-09-03T09:39:00Z">
        <w:r w:rsidRPr="000F4A3F" w:rsidDel="005859C4">
          <w:rPr>
            <w:rStyle w:val="CharacterStyle8"/>
            <w:rFonts w:cs="Arial"/>
            <w:w w:val="100"/>
          </w:rPr>
          <w:delText>SAFETEA-LU identified the following national</w:delText>
        </w:r>
        <w:r w:rsidR="00621801" w:rsidRPr="000F4A3F" w:rsidDel="005859C4">
          <w:rPr>
            <w:rStyle w:val="CharacterStyle8"/>
            <w:rFonts w:cs="Arial"/>
            <w:w w:val="100"/>
          </w:rPr>
          <w:delText xml:space="preserve"> </w:delText>
        </w:r>
        <w:r w:rsidRPr="000F4A3F" w:rsidDel="005859C4">
          <w:rPr>
            <w:w w:val="100"/>
          </w:rPr>
          <w:delText>policy:</w:delText>
        </w:r>
        <w:r w:rsidR="00621801" w:rsidRPr="000F4A3F" w:rsidDel="005859C4">
          <w:rPr>
            <w:w w:val="100"/>
          </w:rPr>
          <w:delText xml:space="preserve"> </w:delText>
        </w:r>
        <w:r w:rsidRPr="000F4A3F" w:rsidDel="005859C4">
          <w:rPr>
            <w:rStyle w:val="CharacterStyle8"/>
            <w:rFonts w:cs="Arial"/>
            <w:i/>
            <w:iCs/>
            <w:w w:val="100"/>
          </w:rPr>
          <w:delText>“It is in the national interest to encourage and</w:delText>
        </w:r>
        <w:r w:rsidR="00621801" w:rsidRPr="000F4A3F" w:rsidDel="005859C4">
          <w:rPr>
            <w:rStyle w:val="CharacterStyle8"/>
            <w:rFonts w:cs="Arial"/>
            <w:i/>
            <w:iCs/>
            <w:w w:val="100"/>
          </w:rPr>
          <w:delText xml:space="preserve"> </w:delText>
        </w:r>
        <w:r w:rsidRPr="000F4A3F" w:rsidDel="005859C4">
          <w:rPr>
            <w:rStyle w:val="CharacterStyle8"/>
            <w:rFonts w:cs="Arial"/>
            <w:i/>
            <w:iCs/>
            <w:w w:val="100"/>
          </w:rPr>
          <w:delText>promote the safe and efficient management, operation,</w:delText>
        </w:r>
        <w:r w:rsidR="00621801" w:rsidRPr="000F4A3F" w:rsidDel="005859C4">
          <w:rPr>
            <w:rStyle w:val="CharacterStyle8"/>
            <w:rFonts w:cs="Arial"/>
            <w:i/>
            <w:iCs/>
            <w:w w:val="100"/>
          </w:rPr>
          <w:delText xml:space="preserve"> </w:delText>
        </w:r>
        <w:r w:rsidRPr="000F4A3F" w:rsidDel="005859C4">
          <w:rPr>
            <w:rStyle w:val="CharacterStyle8"/>
            <w:rFonts w:cs="Arial"/>
            <w:i/>
            <w:iCs/>
            <w:w w:val="100"/>
          </w:rPr>
          <w:delText>and development of surface transportation systems</w:delText>
        </w:r>
        <w:r w:rsidR="00621801" w:rsidRPr="000F4A3F" w:rsidDel="005859C4">
          <w:rPr>
            <w:rStyle w:val="CharacterStyle8"/>
            <w:rFonts w:cs="Arial"/>
            <w:i/>
            <w:iCs/>
            <w:w w:val="100"/>
          </w:rPr>
          <w:delText xml:space="preserve"> </w:delText>
        </w:r>
        <w:r w:rsidRPr="000F4A3F" w:rsidDel="005859C4">
          <w:rPr>
            <w:rStyle w:val="CharacterStyle8"/>
            <w:rFonts w:cs="Arial"/>
            <w:i/>
            <w:iCs/>
            <w:w w:val="100"/>
          </w:rPr>
          <w:delText>that will serve the mobility needs of people and freight</w:delText>
        </w:r>
        <w:r w:rsidR="00621801" w:rsidRPr="000F4A3F" w:rsidDel="005859C4">
          <w:rPr>
            <w:rStyle w:val="CharacterStyle8"/>
            <w:rFonts w:cs="Arial"/>
            <w:i/>
            <w:iCs/>
            <w:w w:val="100"/>
          </w:rPr>
          <w:delText xml:space="preserve"> </w:delText>
        </w:r>
        <w:r w:rsidR="00111141" w:rsidRPr="001F22E9" w:rsidDel="005859C4">
          <w:rPr>
            <w:i/>
            <w:w w:val="100"/>
          </w:rPr>
          <w:delText xml:space="preserve">and foster economic growth and development within </w:delText>
        </w:r>
        <w:r w:rsidR="00111141" w:rsidRPr="000F4A3F" w:rsidDel="005859C4">
          <w:rPr>
            <w:rStyle w:val="CharacterStyle8"/>
            <w:rFonts w:cs="Arial"/>
            <w:i/>
            <w:iCs/>
            <w:w w:val="100"/>
          </w:rPr>
          <w:delText xml:space="preserve">and between States and urbanized areas, while minimizing transportation-related fuel consumption </w:delText>
        </w:r>
        <w:r w:rsidR="00111141" w:rsidRPr="001F22E9" w:rsidDel="005859C4">
          <w:rPr>
            <w:i/>
            <w:w w:val="100"/>
          </w:rPr>
          <w:delText>and air pollution</w:delText>
        </w:r>
        <w:r w:rsidR="00111141" w:rsidRPr="000F4A3F" w:rsidDel="005859C4">
          <w:rPr>
            <w:w w:val="100"/>
          </w:rPr>
          <w:delText>.”</w:delText>
        </w:r>
      </w:del>
    </w:p>
    <w:p w14:paraId="15F67F7A" w14:textId="77777777" w:rsidR="00D72822" w:rsidRDefault="00D72822">
      <w:pPr>
        <w:rPr>
          <w:del w:id="701" w:author="Amber Leberman" w:date="2016-10-17T09:30:00Z"/>
          <w:rFonts w:cs="Arial"/>
          <w:i/>
          <w:iCs/>
          <w:w w:val="100"/>
        </w:rPr>
      </w:pPr>
    </w:p>
    <w:p w14:paraId="2C85186E" w14:textId="3D7C51A8" w:rsidR="00240491" w:rsidRPr="000F4A3F" w:rsidRDefault="00B55940" w:rsidP="005E70D3">
      <w:pPr>
        <w:autoSpaceDE w:val="0"/>
        <w:autoSpaceDN w:val="0"/>
        <w:adjustRightInd w:val="0"/>
        <w:contextualSpacing/>
        <w:rPr>
          <w:del w:id="702" w:author="Amber Leberman" w:date="2016-10-17T09:30:00Z"/>
          <w:rFonts w:cs="Arial"/>
          <w:b/>
          <w:bCs/>
          <w:w w:val="100"/>
        </w:rPr>
      </w:pPr>
      <w:del w:id="703" w:author="Amber Leberman" w:date="2016-10-17T09:30:00Z">
        <w:r>
          <w:rPr>
            <w:rFonts w:cs="Arial"/>
            <w:b/>
            <w:bCs/>
            <w:noProof/>
          </w:rPr>
          <mc:AlternateContent>
            <mc:Choice Requires="wps">
              <w:drawing>
                <wp:inline distT="0" distB="0" distL="0" distR="0" wp14:editId="10FC635B">
                  <wp:extent cx="5838190" cy="716915"/>
                  <wp:effectExtent l="19050" t="21590" r="19685" b="23495"/>
                  <wp:docPr id="2197"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8190" cy="71691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EB1FC0" w14:textId="77777777" w:rsidR="0038338C" w:rsidRPr="00A157B8" w:rsidRDefault="0038338C" w:rsidP="00EC33AA">
                              <w:pPr>
                                <w:autoSpaceDE w:val="0"/>
                                <w:autoSpaceDN w:val="0"/>
                                <w:adjustRightInd w:val="0"/>
                                <w:contextualSpacing/>
                                <w:jc w:val="center"/>
                                <w:rPr>
                                  <w:del w:id="704" w:author="Amber Leberman" w:date="2016-10-17T09:30:00Z"/>
                                  <w:rFonts w:cs="Arial"/>
                                  <w:b/>
                                  <w:w w:val="100"/>
                                </w:rPr>
                              </w:pPr>
                              <w:del w:id="705" w:author="Amber Leberman" w:date="2016-10-17T09:30:00Z">
                                <w:r w:rsidRPr="00A157B8">
                                  <w:rPr>
                                    <w:rStyle w:val="Emphasis"/>
                                    <w:i w:val="0"/>
                                    <w:w w:val="100"/>
                                  </w:rPr>
                                  <w:delText xml:space="preserve">Federal law requires that a </w:delText>
                                </w:r>
                                <w:r w:rsidRPr="00A157B8">
                                  <w:rPr>
                                    <w:rStyle w:val="Emphasis"/>
                                    <w:b/>
                                    <w:i w:val="0"/>
                                    <w:w w:val="100"/>
                                  </w:rPr>
                                  <w:delText xml:space="preserve">metropolitan planning </w:delText>
                                </w:r>
                                <w:r w:rsidRPr="00A157B8">
                                  <w:rPr>
                                    <w:rFonts w:cs="Arial"/>
                                    <w:b/>
                                    <w:i/>
                                    <w:w w:val="100"/>
                                  </w:rPr>
                                  <w:delText>o</w:delText>
                                </w:r>
                                <w:r w:rsidRPr="00A157B8">
                                  <w:rPr>
                                    <w:rFonts w:cs="Arial"/>
                                    <w:b/>
                                    <w:w w:val="100"/>
                                  </w:rPr>
                                  <w:delText xml:space="preserve">rganization (MPO) </w:delText>
                                </w:r>
                              </w:del>
                            </w:p>
                            <w:p w14:paraId="382DED9B" w14:textId="77777777" w:rsidR="0038338C" w:rsidRPr="00A157B8" w:rsidRDefault="0038338C" w:rsidP="00EC33AA">
                              <w:pPr>
                                <w:autoSpaceDE w:val="0"/>
                                <w:autoSpaceDN w:val="0"/>
                                <w:adjustRightInd w:val="0"/>
                                <w:contextualSpacing/>
                                <w:jc w:val="center"/>
                                <w:rPr>
                                  <w:del w:id="706" w:author="Amber Leberman" w:date="2016-10-17T09:30:00Z"/>
                                  <w:rFonts w:cs="Arial"/>
                                  <w:w w:val="100"/>
                                </w:rPr>
                              </w:pPr>
                              <w:del w:id="707" w:author="Amber Leberman" w:date="2016-10-17T09:30:00Z">
                                <w:r w:rsidRPr="00A157B8">
                                  <w:rPr>
                                    <w:rFonts w:cs="Arial"/>
                                    <w:w w:val="100"/>
                                  </w:rPr>
                                  <w:delText xml:space="preserve">take the lead in regional transportation planning in urbanized areas. </w:delText>
                                </w:r>
                              </w:del>
                            </w:p>
                            <w:p w14:paraId="55011984" w14:textId="77777777" w:rsidR="0038338C" w:rsidRPr="00A157B8" w:rsidRDefault="0038338C" w:rsidP="00EC33AA">
                              <w:pPr>
                                <w:autoSpaceDE w:val="0"/>
                                <w:autoSpaceDN w:val="0"/>
                                <w:adjustRightInd w:val="0"/>
                                <w:contextualSpacing/>
                                <w:jc w:val="center"/>
                                <w:rPr>
                                  <w:del w:id="708" w:author="Amber Leberman" w:date="2016-10-17T09:30:00Z"/>
                                  <w:rFonts w:cs="Arial"/>
                                  <w:b/>
                                  <w:bCs/>
                                  <w:w w:val="100"/>
                                </w:rPr>
                              </w:pPr>
                              <w:del w:id="709" w:author="Amber Leberman" w:date="2016-10-17T09:30:00Z">
                                <w:r w:rsidRPr="00A157B8">
                                  <w:rPr>
                                    <w:rFonts w:cs="Arial"/>
                                    <w:b/>
                                    <w:w w:val="100"/>
                                  </w:rPr>
                                  <w:delText>DRCOG is the MPO for the Denver region.</w:delText>
                                </w:r>
                              </w:del>
                            </w:p>
                            <w:p w14:paraId="263CBE5D" w14:textId="77777777" w:rsidR="0038338C" w:rsidRPr="00F45923" w:rsidRDefault="0038338C" w:rsidP="00240491">
                              <w:pPr>
                                <w:pStyle w:val="Textbox"/>
                                <w:rPr>
                                  <w:del w:id="710" w:author="Amber Leberman" w:date="2016-10-17T09:30:00Z"/>
                                  <w:color w:val="auto"/>
                                </w:rPr>
                              </w:pPr>
                            </w:p>
                          </w:txbxContent>
                        </wps:txbx>
                        <wps:bodyPr rot="0" vert="horz" wrap="square" lIns="91440" tIns="91440" rIns="91440" bIns="91440" anchor="ctr" anchorCtr="0" upright="1">
                          <a:noAutofit/>
                        </wps:bodyPr>
                      </wps:wsp>
                    </a:graphicData>
                  </a:graphic>
                </wp:inline>
              </w:drawing>
            </mc:Choice>
            <mc:Fallback>
              <w:pict>
                <v:rect id="_x0000_s1039" style="width:459.7pt;height:56.4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" fillcolor="white [3201]" strokecolor="#31849b [2408]" strokeweight="2.5pt">
                  <v:shadow color="#868686"/>
                  <v:textbox inset=",7.2pt,,7.2pt">
                    <w:txbxContent>
                      <w:p w14:paraId="55EB1FC0" w14:textId="77777777" w:rsidR="0038338C" w:rsidRPr="00A157B8" w:rsidRDefault="0038338C" w:rsidP="00EC33AA">
                        <w:pPr>
                          <w:autoSpaceDE w:val="0"/>
                          <w:autoSpaceDN w:val="0"/>
                          <w:adjustRightInd w:val="0"/>
                          <w:contextualSpacing/>
                          <w:jc w:val="center"/>
                          <w:rPr>
                            <w:del w:id="711" w:author="Amber Leberman" w:date="2016-10-17T09:30:00Z"/>
                            <w:rFonts w:cs="Arial"/>
                            <w:b/>
                            <w:w w:val="100"/>
                          </w:rPr>
                        </w:pPr>
                        <w:del w:id="712" w:author="Amber Leberman" w:date="2016-10-17T09:30:00Z">
                          <w:r w:rsidRPr="00A157B8">
                            <w:rPr>
                              <w:rStyle w:val="Emphasis"/>
                              <w:i w:val="0"/>
                              <w:w w:val="100"/>
                            </w:rPr>
                            <w:delText xml:space="preserve">Federal law requires that a </w:delText>
                          </w:r>
                          <w:r w:rsidRPr="00A157B8">
                            <w:rPr>
                              <w:rStyle w:val="Emphasis"/>
                              <w:b/>
                              <w:i w:val="0"/>
                              <w:w w:val="100"/>
                            </w:rPr>
                            <w:delText xml:space="preserve">metropolitan planning </w:delText>
                          </w:r>
                          <w:r w:rsidRPr="00A157B8">
                            <w:rPr>
                              <w:rFonts w:cs="Arial"/>
                              <w:b/>
                              <w:i/>
                              <w:w w:val="100"/>
                            </w:rPr>
                            <w:delText>o</w:delText>
                          </w:r>
                          <w:r w:rsidRPr="00A157B8">
                            <w:rPr>
                              <w:rFonts w:cs="Arial"/>
                              <w:b/>
                              <w:w w:val="100"/>
                            </w:rPr>
                            <w:delText xml:space="preserve">rganization (MPO) </w:delText>
                          </w:r>
                        </w:del>
                      </w:p>
                      <w:p w14:paraId="382DED9B" w14:textId="77777777" w:rsidR="0038338C" w:rsidRPr="00A157B8" w:rsidRDefault="0038338C" w:rsidP="00EC33AA">
                        <w:pPr>
                          <w:autoSpaceDE w:val="0"/>
                          <w:autoSpaceDN w:val="0"/>
                          <w:adjustRightInd w:val="0"/>
                          <w:contextualSpacing/>
                          <w:jc w:val="center"/>
                          <w:rPr>
                            <w:del w:id="713" w:author="Amber Leberman" w:date="2016-10-17T09:30:00Z"/>
                            <w:rFonts w:cs="Arial"/>
                            <w:w w:val="100"/>
                          </w:rPr>
                        </w:pPr>
                        <w:del w:id="714" w:author="Amber Leberman" w:date="2016-10-17T09:30:00Z">
                          <w:r w:rsidRPr="00A157B8">
                            <w:rPr>
                              <w:rFonts w:cs="Arial"/>
                              <w:w w:val="100"/>
                            </w:rPr>
                            <w:delText xml:space="preserve">take the lead in regional transportation planning in urbanized areas. </w:delText>
                          </w:r>
                        </w:del>
                      </w:p>
                      <w:p w14:paraId="55011984" w14:textId="77777777" w:rsidR="0038338C" w:rsidRPr="00A157B8" w:rsidRDefault="0038338C" w:rsidP="00EC33AA">
                        <w:pPr>
                          <w:autoSpaceDE w:val="0"/>
                          <w:autoSpaceDN w:val="0"/>
                          <w:adjustRightInd w:val="0"/>
                          <w:contextualSpacing/>
                          <w:jc w:val="center"/>
                          <w:rPr>
                            <w:del w:id="715" w:author="Amber Leberman" w:date="2016-10-17T09:30:00Z"/>
                            <w:rFonts w:cs="Arial"/>
                            <w:b/>
                            <w:bCs/>
                            <w:w w:val="100"/>
                          </w:rPr>
                        </w:pPr>
                        <w:del w:id="716" w:author="Amber Leberman" w:date="2016-10-17T09:30:00Z">
                          <w:r w:rsidRPr="00A157B8">
                            <w:rPr>
                              <w:rFonts w:cs="Arial"/>
                              <w:b/>
                              <w:w w:val="100"/>
                            </w:rPr>
                            <w:delText>DRCOG is the MPO for the Denver region.</w:delText>
                          </w:r>
                        </w:del>
                      </w:p>
                      <w:p w14:paraId="263CBE5D" w14:textId="77777777" w:rsidR="0038338C" w:rsidRPr="00F45923" w:rsidRDefault="0038338C" w:rsidP="00240491">
                        <w:pPr>
                          <w:pStyle w:val="Textbox"/>
                          <w:rPr>
                            <w:del w:id="717" w:author="Amber Leberman" w:date="2016-10-17T09:30:00Z"/>
                            <w:color w:val="auto"/>
                          </w:rPr>
                        </w:pPr>
                      </w:p>
                    </w:txbxContent>
                  </v:textbox>
                  <w10:anchorlock/>
                </v:rect>
              </w:pict>
            </mc:Fallback>
          </mc:AlternateContent>
        </w:r>
      </w:del>
    </w:p>
    <w:p w14:paraId="0906F4C7" w14:textId="77777777" w:rsidR="00240491" w:rsidRPr="000F4A3F" w:rsidRDefault="00240491" w:rsidP="005E70D3">
      <w:pPr>
        <w:autoSpaceDE w:val="0"/>
        <w:autoSpaceDN w:val="0"/>
        <w:adjustRightInd w:val="0"/>
        <w:contextualSpacing/>
        <w:rPr>
          <w:del w:id="718" w:author="Amber Leberman" w:date="2016-10-17T09:30:00Z"/>
          <w:rFonts w:cs="Arial"/>
          <w:b/>
          <w:bCs/>
          <w:w w:val="100"/>
        </w:rPr>
      </w:pPr>
    </w:p>
    <w:p w14:paraId="6AE92E56" w14:textId="359E3299" w:rsidR="00C47A35" w:rsidRPr="000F4A3F" w:rsidRDefault="005E7B48" w:rsidP="00227AC4">
      <w:pPr>
        <w:rPr>
          <w:rStyle w:val="CharacterStyle8"/>
          <w:rFonts w:cs="Arial"/>
          <w:w w:val="100"/>
        </w:rPr>
      </w:pPr>
      <w:r w:rsidRPr="000F4A3F">
        <w:rPr>
          <w:rStyle w:val="CharacterStyle8"/>
          <w:rFonts w:cs="Arial"/>
          <w:w w:val="100"/>
        </w:rPr>
        <w:t>As has been the case with reauthorization acts for</w:t>
      </w:r>
      <w:r w:rsidR="00621801" w:rsidRPr="000F4A3F">
        <w:rPr>
          <w:rStyle w:val="CharacterStyle8"/>
          <w:rFonts w:cs="Arial"/>
          <w:w w:val="100"/>
        </w:rPr>
        <w:t xml:space="preserve"> </w:t>
      </w:r>
      <w:r w:rsidRPr="000F4A3F">
        <w:rPr>
          <w:rStyle w:val="CharacterStyle8"/>
          <w:rFonts w:cs="Arial"/>
          <w:w w:val="100"/>
        </w:rPr>
        <w:t xml:space="preserve">the past several decades, </w:t>
      </w:r>
      <w:ins w:id="719" w:author="DRex" w:date="2016-06-16T12:20:00Z">
        <w:r w:rsidR="00AD1CD7">
          <w:rPr>
            <w:rStyle w:val="CharacterStyle8"/>
            <w:rFonts w:cs="Arial"/>
            <w:w w:val="100"/>
          </w:rPr>
          <w:t xml:space="preserve">the </w:t>
        </w:r>
      </w:ins>
      <w:ins w:id="720" w:author="Amber Leberman" w:date="2016-10-17T09:30:00Z">
        <w:r w:rsidR="005667CB">
          <w:rPr>
            <w:rStyle w:val="CharacterStyle8"/>
            <w:rFonts w:cs="Arial"/>
            <w:w w:val="100"/>
          </w:rPr>
          <w:t>FAST</w:t>
        </w:r>
      </w:ins>
      <w:ins w:id="721" w:author="DRCOG" w:date="2015-09-03T09:39:00Z">
        <w:del w:id="722" w:author="DRex" w:date="2016-06-16T12:20:00Z">
          <w:r w:rsidR="005859C4" w:rsidDel="00AD1CD7">
            <w:rPr>
              <w:rStyle w:val="CharacterStyle8"/>
              <w:rFonts w:cs="Arial"/>
              <w:w w:val="100"/>
            </w:rPr>
            <w:delText>MAP-21</w:delText>
          </w:r>
        </w:del>
      </w:ins>
      <w:del w:id="723" w:author="DRex" w:date="2016-06-16T12:20:00Z">
        <w:r w:rsidRPr="000F4A3F" w:rsidDel="00AD1CD7">
          <w:rPr>
            <w:rStyle w:val="CharacterStyle8"/>
            <w:rFonts w:cs="Arial"/>
            <w:w w:val="100"/>
          </w:rPr>
          <w:delText>SAFETEA-LU</w:delText>
        </w:r>
      </w:del>
      <w:ins w:id="724" w:author="DRex" w:date="2016-06-16T12:20:00Z">
        <w:r w:rsidR="00AD1CD7">
          <w:rPr>
            <w:rStyle w:val="CharacterStyle8"/>
            <w:rFonts w:cs="Arial"/>
            <w:w w:val="100"/>
          </w:rPr>
          <w:t>FAST Act</w:t>
        </w:r>
      </w:ins>
      <w:r w:rsidRPr="000F4A3F">
        <w:rPr>
          <w:rStyle w:val="CharacterStyle8"/>
          <w:rFonts w:cs="Arial"/>
          <w:w w:val="100"/>
        </w:rPr>
        <w:t xml:space="preserve"> tasks MPOs</w:t>
      </w:r>
      <w:r w:rsidR="00621801" w:rsidRPr="000F4A3F">
        <w:rPr>
          <w:rStyle w:val="CharacterStyle8"/>
          <w:rFonts w:cs="Arial"/>
          <w:w w:val="100"/>
        </w:rPr>
        <w:t xml:space="preserve"> </w:t>
      </w:r>
      <w:r w:rsidRPr="000F4A3F">
        <w:rPr>
          <w:rStyle w:val="CharacterStyle8"/>
          <w:rFonts w:cs="Arial"/>
          <w:w w:val="100"/>
        </w:rPr>
        <w:t>with developing plans and programs to accomplish</w:t>
      </w:r>
      <w:r w:rsidR="00621801" w:rsidRPr="000F4A3F">
        <w:rPr>
          <w:rStyle w:val="CharacterStyle8"/>
          <w:rFonts w:cs="Arial"/>
          <w:w w:val="100"/>
        </w:rPr>
        <w:t xml:space="preserve"> </w:t>
      </w:r>
      <w:r w:rsidRPr="000F4A3F">
        <w:rPr>
          <w:rStyle w:val="CharacterStyle8"/>
          <w:rFonts w:cs="Arial"/>
          <w:w w:val="100"/>
        </w:rPr>
        <w:t>the act’s objective</w:t>
      </w:r>
      <w:ins w:id="725" w:author="DRex" w:date="2016-06-16T12:20:00Z">
        <w:r w:rsidR="00AD1CD7">
          <w:rPr>
            <w:rStyle w:val="CharacterStyle8"/>
            <w:rFonts w:cs="Arial"/>
            <w:w w:val="100"/>
          </w:rPr>
          <w:t>s</w:t>
        </w:r>
      </w:ins>
      <w:r w:rsidRPr="000F4A3F">
        <w:rPr>
          <w:rStyle w:val="CharacterStyle8"/>
          <w:rFonts w:cs="Arial"/>
          <w:w w:val="100"/>
        </w:rPr>
        <w:t xml:space="preserve"> </w:t>
      </w:r>
      <w:ins w:id="726" w:author="DRex" w:date="2016-06-16T12:21:00Z">
        <w:r w:rsidR="00AD1CD7">
          <w:rPr>
            <w:rStyle w:val="CharacterStyle8"/>
            <w:rFonts w:cs="Arial"/>
            <w:w w:val="100"/>
          </w:rPr>
          <w:t>with</w:t>
        </w:r>
      </w:ins>
      <w:r w:rsidRPr="000F4A3F">
        <w:rPr>
          <w:rStyle w:val="CharacterStyle8"/>
          <w:rFonts w:cs="Arial"/>
          <w:w w:val="100"/>
        </w:rPr>
        <w:t>in metropolitan areas, using a</w:t>
      </w:r>
      <w:r w:rsidR="00621801" w:rsidRPr="000F4A3F">
        <w:rPr>
          <w:rStyle w:val="CharacterStyle8"/>
          <w:rFonts w:cs="Arial"/>
          <w:w w:val="100"/>
        </w:rPr>
        <w:t xml:space="preserve"> </w:t>
      </w:r>
      <w:r w:rsidRPr="000F4A3F">
        <w:rPr>
          <w:rStyle w:val="CharacterStyle8"/>
          <w:rFonts w:cs="Arial"/>
          <w:w w:val="100"/>
        </w:rPr>
        <w:t>continuing, cooperative, comprehensive process.</w:t>
      </w:r>
      <w:r w:rsidR="00621801" w:rsidRPr="000F4A3F">
        <w:rPr>
          <w:rStyle w:val="CharacterStyle8"/>
          <w:rFonts w:cs="Arial"/>
          <w:w w:val="100"/>
        </w:rPr>
        <w:t xml:space="preserve"> </w:t>
      </w:r>
      <w:ins w:id="727" w:author="Amber Leberman" w:date="2016-10-17T09:30:00Z">
        <w:r w:rsidR="005667CB">
          <w:rPr>
            <w:rStyle w:val="CharacterStyle8"/>
            <w:rFonts w:cs="Arial"/>
            <w:w w:val="100"/>
          </w:rPr>
          <w:t>The</w:t>
        </w:r>
      </w:ins>
      <w:ins w:id="728" w:author="DRCOG" w:date="2015-09-03T09:41:00Z">
        <w:del w:id="729" w:author="DRex" w:date="2016-06-16T12:21:00Z">
          <w:r w:rsidR="005859C4" w:rsidDel="00AD1CD7">
            <w:rPr>
              <w:rStyle w:val="CharacterStyle8"/>
              <w:rFonts w:cs="Arial"/>
              <w:w w:val="100"/>
            </w:rPr>
            <w:delText>MAP -21</w:delText>
          </w:r>
        </w:del>
      </w:ins>
      <w:ins w:id="730" w:author="DRex" w:date="2016-06-16T12:21:00Z">
        <w:r w:rsidR="00AD1CD7">
          <w:rPr>
            <w:rStyle w:val="CharacterStyle8"/>
            <w:rFonts w:cs="Arial"/>
            <w:w w:val="100"/>
          </w:rPr>
          <w:t>The FAST</w:t>
        </w:r>
      </w:ins>
      <w:ins w:id="731" w:author="DRCOG" w:date="2015-09-03T09:41:00Z">
        <w:r w:rsidR="005859C4">
          <w:rPr>
            <w:rStyle w:val="CharacterStyle8"/>
            <w:rFonts w:cs="Arial"/>
            <w:w w:val="100"/>
          </w:rPr>
          <w:t xml:space="preserve"> </w:t>
        </w:r>
      </w:ins>
      <w:ins w:id="732" w:author="DRex" w:date="2016-06-16T12:21:00Z">
        <w:r w:rsidR="00AD1CD7">
          <w:rPr>
            <w:rStyle w:val="CharacterStyle8"/>
            <w:rFonts w:cs="Arial"/>
            <w:w w:val="100"/>
          </w:rPr>
          <w:t xml:space="preserve">Act </w:t>
        </w:r>
      </w:ins>
      <w:ins w:id="733" w:author="Amber Leberman" w:date="2016-10-17T09:30:00Z">
        <w:r w:rsidR="005667CB">
          <w:rPr>
            <w:rStyle w:val="CharacterStyle8"/>
            <w:rFonts w:cs="Arial"/>
            <w:w w:val="100"/>
          </w:rPr>
          <w:t xml:space="preserve">reinforces MAP-21’s emphasis on </w:t>
        </w:r>
      </w:ins>
      <w:ins w:id="734" w:author="DRex" w:date="2016-06-16T12:21:00Z">
        <w:r w:rsidR="00AD1CD7">
          <w:rPr>
            <w:rStyle w:val="CharacterStyle8"/>
            <w:rFonts w:cs="Arial"/>
            <w:w w:val="100"/>
          </w:rPr>
          <w:t>re</w:t>
        </w:r>
      </w:ins>
      <w:ins w:id="735" w:author="Amber Leberman" w:date="2016-10-17T09:30:00Z">
        <w:r w:rsidR="005667CB">
          <w:rPr>
            <w:rStyle w:val="CharacterStyle8"/>
            <w:rFonts w:cs="Arial"/>
            <w:w w:val="100"/>
          </w:rPr>
          <w:noBreakHyphen/>
        </w:r>
      </w:ins>
      <w:ins w:id="736" w:author="DRex" w:date="2016-06-16T12:21:00Z">
        <w:del w:id="737" w:author="CCollins" w:date="2016-08-09T11:39:00Z">
          <w:r w:rsidR="00AD1CD7" w:rsidDel="00414451">
            <w:rPr>
              <w:rStyle w:val="CharacterStyle8"/>
              <w:rFonts w:cs="Arial"/>
              <w:w w:val="100"/>
            </w:rPr>
            <w:delText>-</w:delText>
          </w:r>
        </w:del>
      </w:ins>
      <w:ins w:id="738" w:author="CCollins" w:date="2016-08-09T11:39:00Z">
        <w:r w:rsidR="00414451">
          <w:rPr>
            <w:rStyle w:val="CharacterStyle8"/>
            <w:rFonts w:cs="Arial"/>
            <w:w w:val="100"/>
          </w:rPr>
          <w:noBreakHyphen/>
        </w:r>
      </w:ins>
      <w:ins w:id="739" w:author="DRCOG" w:date="2015-09-03T09:41:00Z">
        <w:r w:rsidR="005859C4">
          <w:rPr>
            <w:rStyle w:val="CharacterStyle8"/>
            <w:rFonts w:cs="Arial"/>
            <w:w w:val="100"/>
          </w:rPr>
          <w:t xml:space="preserve">emphasizes </w:t>
        </w:r>
        <w:r w:rsidR="008E2EDA">
          <w:rPr>
            <w:rStyle w:val="CharacterStyle8"/>
            <w:rFonts w:cs="Arial"/>
            <w:w w:val="100"/>
          </w:rPr>
          <w:t>performance</w:t>
        </w:r>
      </w:ins>
      <w:ins w:id="740" w:author="DRCOG" w:date="2015-09-03T09:42:00Z">
        <w:r w:rsidR="008E2EDA">
          <w:rPr>
            <w:rStyle w:val="CharacterStyle8"/>
            <w:rFonts w:cs="Arial"/>
            <w:w w:val="100"/>
          </w:rPr>
          <w:t>-based</w:t>
        </w:r>
      </w:ins>
      <w:ins w:id="741" w:author="DRCOG" w:date="2015-09-03T09:41:00Z">
        <w:r w:rsidR="008E2EDA">
          <w:rPr>
            <w:rStyle w:val="CharacterStyle8"/>
            <w:rFonts w:cs="Arial"/>
            <w:w w:val="100"/>
          </w:rPr>
          <w:t xml:space="preserve"> planning that considers measures</w:t>
        </w:r>
      </w:ins>
      <w:ins w:id="742" w:author="DRCOG" w:date="2015-09-03T09:42:00Z">
        <w:r w:rsidR="008E2EDA">
          <w:rPr>
            <w:rStyle w:val="CharacterStyle8"/>
            <w:rFonts w:cs="Arial"/>
            <w:w w:val="100"/>
          </w:rPr>
          <w:t xml:space="preserve"> </w:t>
        </w:r>
      </w:ins>
      <w:ins w:id="743" w:author="DRCOG" w:date="2015-09-03T09:41:00Z">
        <w:r w:rsidR="008E2EDA">
          <w:rPr>
            <w:rStyle w:val="CharacterStyle8"/>
            <w:rFonts w:cs="Arial"/>
            <w:w w:val="100"/>
          </w:rPr>
          <w:t>and targets</w:t>
        </w:r>
      </w:ins>
      <w:ins w:id="744" w:author="Amber Leberman" w:date="2016-10-17T09:30:00Z">
        <w:r w:rsidR="005667CB">
          <w:rPr>
            <w:rStyle w:val="CharacterStyle8"/>
            <w:rFonts w:cs="Arial"/>
            <w:w w:val="100"/>
          </w:rPr>
          <w:t xml:space="preserve">, </w:t>
        </w:r>
        <w:r w:rsidR="005667CB" w:rsidRPr="000F4A3F">
          <w:rPr>
            <w:rStyle w:val="CharacterStyle8"/>
            <w:rFonts w:cs="Arial"/>
            <w:w w:val="100"/>
          </w:rPr>
          <w:t>identif</w:t>
        </w:r>
        <w:r w:rsidR="005667CB">
          <w:rPr>
            <w:rStyle w:val="CharacterStyle8"/>
            <w:rFonts w:cs="Arial"/>
            <w:w w:val="100"/>
          </w:rPr>
          <w:t>ies</w:t>
        </w:r>
      </w:ins>
      <w:ins w:id="745" w:author="DRCOG" w:date="2015-09-03T09:41:00Z">
        <w:del w:id="746" w:author="DRex" w:date="2016-06-16T12:22:00Z">
          <w:r w:rsidR="008E2EDA" w:rsidDel="00AD1CD7">
            <w:rPr>
              <w:rStyle w:val="CharacterStyle8"/>
              <w:rFonts w:cs="Arial"/>
              <w:w w:val="100"/>
            </w:rPr>
            <w:delText>.</w:delText>
          </w:r>
        </w:del>
      </w:ins>
      <w:ins w:id="747" w:author="DRCOG" w:date="2015-09-03T09:42:00Z">
        <w:del w:id="748" w:author="DRex" w:date="2016-06-16T12:22:00Z">
          <w:r w:rsidR="008E2EDA" w:rsidDel="00AD1CD7">
            <w:rPr>
              <w:rStyle w:val="CharacterStyle8"/>
              <w:rFonts w:cs="Arial"/>
              <w:w w:val="100"/>
            </w:rPr>
            <w:delText xml:space="preserve"> </w:delText>
          </w:r>
        </w:del>
      </w:ins>
      <w:del w:id="749" w:author="DRex" w:date="2016-06-16T12:22:00Z">
        <w:r w:rsidRPr="000F4A3F" w:rsidDel="00AD1CD7">
          <w:rPr>
            <w:rStyle w:val="CharacterStyle8"/>
            <w:rFonts w:cs="Arial"/>
            <w:w w:val="100"/>
          </w:rPr>
          <w:delText>Reauthorization acts also typically</w:delText>
        </w:r>
      </w:del>
      <w:ins w:id="750" w:author="DRex" w:date="2016-06-16T12:22:00Z">
        <w:r w:rsidR="00AD1CD7">
          <w:rPr>
            <w:rStyle w:val="CharacterStyle8"/>
            <w:rFonts w:cs="Arial"/>
            <w:w w:val="100"/>
          </w:rPr>
          <w:t xml:space="preserve">, </w:t>
        </w:r>
      </w:ins>
      <w:del w:id="751" w:author="DRex" w:date="2016-06-16T12:22:00Z">
        <w:r w:rsidRPr="000F4A3F" w:rsidDel="00AD1CD7">
          <w:rPr>
            <w:rStyle w:val="CharacterStyle8"/>
            <w:rFonts w:cs="Arial"/>
            <w:w w:val="100"/>
          </w:rPr>
          <w:delText xml:space="preserve"> </w:delText>
        </w:r>
      </w:del>
      <w:del w:id="752" w:author="Amber Leberman" w:date="2016-10-17T09:30:00Z">
        <w:r w:rsidRPr="000F4A3F">
          <w:rPr>
            <w:rStyle w:val="CharacterStyle8"/>
            <w:rFonts w:cs="Arial"/>
            <w:w w:val="100"/>
          </w:rPr>
          <w:delText>identif</w:delText>
        </w:r>
      </w:del>
      <w:del w:id="753" w:author="DRex" w:date="2016-06-16T12:22:00Z">
        <w:r w:rsidRPr="000F4A3F" w:rsidDel="00AD1CD7">
          <w:rPr>
            <w:rStyle w:val="CharacterStyle8"/>
            <w:rFonts w:cs="Arial"/>
            <w:w w:val="100"/>
          </w:rPr>
          <w:delText>y</w:delText>
        </w:r>
      </w:del>
      <w:ins w:id="754" w:author="DRex" w:date="2016-06-16T12:22:00Z">
        <w:r w:rsidR="00AD1CD7">
          <w:rPr>
            <w:rStyle w:val="CharacterStyle8"/>
            <w:rFonts w:cs="Arial"/>
            <w:w w:val="100"/>
          </w:rPr>
          <w:t>ies</w:t>
        </w:r>
      </w:ins>
      <w:r w:rsidRPr="000F4A3F">
        <w:rPr>
          <w:rStyle w:val="CharacterStyle8"/>
          <w:rFonts w:cs="Arial"/>
          <w:w w:val="100"/>
        </w:rPr>
        <w:t xml:space="preserve"> planning</w:t>
      </w:r>
      <w:r w:rsidR="00621801" w:rsidRPr="000F4A3F">
        <w:rPr>
          <w:rStyle w:val="CharacterStyle8"/>
          <w:rFonts w:cs="Arial"/>
          <w:w w:val="100"/>
        </w:rPr>
        <w:t xml:space="preserve"> </w:t>
      </w:r>
      <w:r w:rsidRPr="000F4A3F">
        <w:rPr>
          <w:rStyle w:val="CharacterStyle8"/>
          <w:rFonts w:cs="Arial"/>
          <w:w w:val="100"/>
        </w:rPr>
        <w:t>factors that the metropolitan transportation</w:t>
      </w:r>
      <w:r w:rsidR="00621801" w:rsidRPr="000F4A3F">
        <w:rPr>
          <w:rStyle w:val="CharacterStyle8"/>
          <w:rFonts w:cs="Arial"/>
          <w:w w:val="100"/>
        </w:rPr>
        <w:t xml:space="preserve"> </w:t>
      </w:r>
      <w:r w:rsidRPr="000F4A3F">
        <w:rPr>
          <w:rStyle w:val="CharacterStyle8"/>
          <w:rFonts w:cs="Arial"/>
          <w:w w:val="100"/>
        </w:rPr>
        <w:t>planning process must address (see Exhibit</w:t>
      </w:r>
      <w:ins w:id="755" w:author="CCollins" w:date="2016-08-09T11:39:00Z">
        <w:r w:rsidR="00592B63">
          <w:rPr>
            <w:rStyle w:val="CharacterStyle8"/>
            <w:rFonts w:cs="Arial"/>
            <w:w w:val="100"/>
          </w:rPr>
          <w:t> </w:t>
        </w:r>
      </w:ins>
      <w:del w:id="756" w:author="CCollins" w:date="2016-08-09T11:39:00Z">
        <w:r w:rsidRPr="000F4A3F" w:rsidDel="00592B63">
          <w:rPr>
            <w:rStyle w:val="CharacterStyle8"/>
            <w:rFonts w:cs="Arial"/>
            <w:w w:val="100"/>
          </w:rPr>
          <w:delText xml:space="preserve"> </w:delText>
        </w:r>
      </w:del>
      <w:r w:rsidRPr="000F4A3F">
        <w:rPr>
          <w:rStyle w:val="CharacterStyle8"/>
          <w:rFonts w:cs="Arial"/>
          <w:w w:val="100"/>
        </w:rPr>
        <w:t>2),</w:t>
      </w:r>
      <w:r w:rsidR="00621801" w:rsidRPr="000F4A3F">
        <w:rPr>
          <w:rStyle w:val="CharacterStyle8"/>
          <w:rFonts w:cs="Arial"/>
          <w:w w:val="100"/>
        </w:rPr>
        <w:t xml:space="preserve"> </w:t>
      </w:r>
      <w:r w:rsidRPr="000F4A3F">
        <w:rPr>
          <w:rStyle w:val="CharacterStyle8"/>
          <w:rFonts w:cs="Arial"/>
          <w:w w:val="100"/>
        </w:rPr>
        <w:t>require</w:t>
      </w:r>
      <w:ins w:id="757" w:author="DRex" w:date="2016-06-16T12:22:00Z">
        <w:r w:rsidR="00AD1CD7">
          <w:rPr>
            <w:rStyle w:val="CharacterStyle8"/>
            <w:rFonts w:cs="Arial"/>
            <w:w w:val="100"/>
          </w:rPr>
          <w:t>s</w:t>
        </w:r>
      </w:ins>
      <w:r w:rsidRPr="000F4A3F">
        <w:rPr>
          <w:rStyle w:val="CharacterStyle8"/>
          <w:rFonts w:cs="Arial"/>
          <w:w w:val="100"/>
        </w:rPr>
        <w:t xml:space="preserve"> that the process be certified as compliant</w:t>
      </w:r>
      <w:r w:rsidR="00621801" w:rsidRPr="000F4A3F">
        <w:rPr>
          <w:rStyle w:val="CharacterStyle8"/>
          <w:rFonts w:cs="Arial"/>
          <w:w w:val="100"/>
        </w:rPr>
        <w:t xml:space="preserve"> </w:t>
      </w:r>
      <w:r w:rsidRPr="000F4A3F">
        <w:rPr>
          <w:rStyle w:val="CharacterStyle8"/>
          <w:rFonts w:cs="Arial"/>
          <w:w w:val="100"/>
        </w:rPr>
        <w:t>with federal law, and designate</w:t>
      </w:r>
      <w:ins w:id="758" w:author="DRex" w:date="2016-06-16T12:22:00Z">
        <w:r w:rsidR="00AD1CD7">
          <w:rPr>
            <w:rStyle w:val="CharacterStyle8"/>
            <w:rFonts w:cs="Arial"/>
            <w:w w:val="100"/>
          </w:rPr>
          <w:t>s</w:t>
        </w:r>
      </w:ins>
      <w:r w:rsidRPr="000F4A3F">
        <w:rPr>
          <w:rStyle w:val="CharacterStyle8"/>
          <w:rFonts w:cs="Arial"/>
          <w:w w:val="100"/>
        </w:rPr>
        <w:t xml:space="preserve"> the major products</w:t>
      </w:r>
      <w:r w:rsidR="00621801" w:rsidRPr="000F4A3F">
        <w:rPr>
          <w:rStyle w:val="CharacterStyle8"/>
          <w:rFonts w:cs="Arial"/>
          <w:w w:val="100"/>
        </w:rPr>
        <w:t xml:space="preserve"> </w:t>
      </w:r>
      <w:r w:rsidRPr="000F4A3F">
        <w:rPr>
          <w:rStyle w:val="CharacterStyle8"/>
          <w:rFonts w:cs="Arial"/>
          <w:w w:val="100"/>
        </w:rPr>
        <w:t>of the process.</w:t>
      </w:r>
      <w:r w:rsidR="00621801" w:rsidRPr="000F4A3F">
        <w:rPr>
          <w:rStyle w:val="CharacterStyle8"/>
          <w:rFonts w:cs="Arial"/>
          <w:w w:val="100"/>
        </w:rPr>
        <w:t xml:space="preserve"> </w:t>
      </w:r>
    </w:p>
    <w:p w14:paraId="0EA3945A" w14:textId="77777777" w:rsidR="00C47A35" w:rsidRPr="000F4A3F" w:rsidRDefault="00C47A35" w:rsidP="005E70D3">
      <w:pPr>
        <w:autoSpaceDE w:val="0"/>
        <w:autoSpaceDN w:val="0"/>
        <w:adjustRightInd w:val="0"/>
        <w:contextualSpacing/>
        <w:rPr>
          <w:rStyle w:val="CharacterStyle8"/>
          <w:rFonts w:cs="Arial"/>
          <w:w w:val="100"/>
        </w:rPr>
      </w:pPr>
    </w:p>
    <w:p w14:paraId="347F04F5" w14:textId="77777777" w:rsidR="00C47A35" w:rsidRPr="000F4A3F" w:rsidRDefault="005E7B48" w:rsidP="00227AC4">
      <w:pPr>
        <w:rPr>
          <w:w w:val="100"/>
        </w:rPr>
      </w:pPr>
      <w:r w:rsidRPr="000F4A3F">
        <w:rPr>
          <w:rStyle w:val="CharacterStyle8"/>
          <w:rFonts w:cs="Arial"/>
          <w:w w:val="100"/>
        </w:rPr>
        <w:t>Chapter 4 provides descriptions of the required</w:t>
      </w:r>
      <w:r w:rsidR="00621801" w:rsidRPr="000F4A3F">
        <w:rPr>
          <w:rStyle w:val="CharacterStyle8"/>
          <w:rFonts w:cs="Arial"/>
          <w:w w:val="100"/>
        </w:rPr>
        <w:t xml:space="preserve"> </w:t>
      </w:r>
      <w:r w:rsidRPr="000F4A3F">
        <w:rPr>
          <w:w w:val="100"/>
        </w:rPr>
        <w:t>planning products and activities.</w:t>
      </w:r>
      <w:r w:rsidR="00621801" w:rsidRPr="000F4A3F">
        <w:rPr>
          <w:w w:val="100"/>
        </w:rPr>
        <w:t xml:space="preserve"> </w:t>
      </w:r>
    </w:p>
    <w:p w14:paraId="07EDF0B1" w14:textId="77777777" w:rsidR="004F2183" w:rsidRPr="000F4A3F" w:rsidRDefault="004F2183" w:rsidP="004F2183">
      <w:pPr>
        <w:rPr>
          <w:b/>
          <w:w w:val="100"/>
        </w:rPr>
      </w:pPr>
    </w:p>
    <w:p w14:paraId="4E3766EE" w14:textId="77777777" w:rsidR="00C47A35" w:rsidRPr="000F4A3F" w:rsidRDefault="005E7B48" w:rsidP="004F2183">
      <w:pPr>
        <w:rPr>
          <w:b/>
          <w:w w:val="100"/>
        </w:rPr>
      </w:pPr>
      <w:r w:rsidRPr="000F4A3F">
        <w:rPr>
          <w:b/>
          <w:w w:val="100"/>
        </w:rPr>
        <w:t xml:space="preserve">Federal Transportation Planning </w:t>
      </w:r>
      <w:del w:id="759" w:author="JRiger" w:date="2016-08-08T11:43:00Z">
        <w:r w:rsidRPr="000F4A3F" w:rsidDel="004A7763">
          <w:rPr>
            <w:b/>
            <w:w w:val="100"/>
          </w:rPr>
          <w:delText>Rules</w:delText>
        </w:r>
        <w:r w:rsidR="00621801" w:rsidRPr="000F4A3F" w:rsidDel="004A7763">
          <w:rPr>
            <w:b/>
            <w:w w:val="100"/>
          </w:rPr>
          <w:delText xml:space="preserve"> </w:delText>
        </w:r>
      </w:del>
      <w:ins w:id="760" w:author="JRiger" w:date="2016-08-08T11:43:00Z">
        <w:r w:rsidR="004A7763">
          <w:rPr>
            <w:b/>
            <w:w w:val="100"/>
          </w:rPr>
          <w:t>Regulations</w:t>
        </w:r>
        <w:r w:rsidR="004A7763" w:rsidRPr="000F4A3F">
          <w:rPr>
            <w:b/>
            <w:w w:val="100"/>
          </w:rPr>
          <w:t xml:space="preserve"> </w:t>
        </w:r>
      </w:ins>
    </w:p>
    <w:p w14:paraId="3E748DE1" w14:textId="5C235905" w:rsidR="00C47A35" w:rsidRPr="000F4A3F" w:rsidRDefault="005667CB" w:rsidP="00227AC4">
      <w:pPr>
        <w:rPr>
          <w:w w:val="100"/>
        </w:rPr>
      </w:pPr>
      <w:ins w:id="761" w:author="Amber Leberman" w:date="2016-10-17T09:30:00Z">
        <w:r>
          <w:rPr>
            <w:rFonts w:cs="Arial"/>
            <w:b/>
            <w:bCs/>
            <w:noProof/>
          </w:rPr>
          <mc:AlternateContent>
            <mc:Choice Requires="wps">
              <w:drawing>
                <wp:anchor distT="91440" distB="91440" distL="114300" distR="114300" simplePos="0" relativeHeight="251832320" behindDoc="0" locked="0" layoutInCell="0" allowOverlap="1" wp14:anchorId="6EA16B14" wp14:editId="4195C3CB">
                  <wp:simplePos x="0" y="0"/>
                  <wp:positionH relativeFrom="column">
                    <wp:posOffset>3079750</wp:posOffset>
                  </wp:positionH>
                  <wp:positionV relativeFrom="paragraph">
                    <wp:posOffset>279400</wp:posOffset>
                  </wp:positionV>
                  <wp:extent cx="2933065" cy="709295"/>
                  <wp:effectExtent l="19050" t="19050" r="19685" b="14605"/>
                  <wp:wrapSquare wrapText="bothSides"/>
                  <wp:docPr id="117"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33065" cy="70929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7EE94" w14:textId="77777777" w:rsidR="00B67218" w:rsidRPr="006B4E9A" w:rsidRDefault="00B67218" w:rsidP="005667CB">
                              <w:pPr>
                                <w:jc w:val="center"/>
                                <w:rPr>
                                  <w:ins w:id="762" w:author="Amber Leberman" w:date="2016-10-17T09:30:00Z"/>
                                  <w:rFonts w:cs="Arial"/>
                                  <w:sz w:val="20"/>
                                  <w:szCs w:val="20"/>
                                </w:rPr>
                              </w:pPr>
                              <w:ins w:id="763" w:author="Amber Leberman" w:date="2016-10-17T09:30:00Z">
                                <w:r w:rsidRPr="00B57BC5">
                                  <w:rPr>
                                    <w:rFonts w:cs="Arial"/>
                                    <w:w w:val="100"/>
                                    <w:sz w:val="20"/>
                                    <w:szCs w:val="20"/>
                                  </w:rPr>
                                  <w:t>Transportation planning within the transportation management area</w:t>
                                </w:r>
                                <w:r>
                                  <w:rPr>
                                    <w:rFonts w:cs="Arial"/>
                                    <w:w w:val="100"/>
                                    <w:sz w:val="20"/>
                                    <w:szCs w:val="20"/>
                                  </w:rPr>
                                  <w:t xml:space="preserve"> </w:t>
                                </w:r>
                                <w:r w:rsidRPr="00B57BC5">
                                  <w:rPr>
                                    <w:rFonts w:cs="Arial"/>
                                    <w:w w:val="100"/>
                                    <w:sz w:val="20"/>
                                    <w:szCs w:val="20"/>
                                  </w:rPr>
                                  <w:t>is guided by federal metropolitan planning</w:t>
                                </w:r>
                                <w:r>
                                  <w:rPr>
                                    <w:rFonts w:cs="Arial"/>
                                    <w:w w:val="100"/>
                                    <w:sz w:val="20"/>
                                    <w:szCs w:val="20"/>
                                  </w:rPr>
                                  <w:t xml:space="preserve"> </w:t>
                                </w:r>
                                <w:r w:rsidRPr="00B57BC5">
                                  <w:rPr>
                                    <w:rFonts w:cs="Arial"/>
                                    <w:w w:val="100"/>
                                    <w:sz w:val="20"/>
                                    <w:szCs w:val="20"/>
                                  </w:rPr>
                                  <w:t>rules</w:t>
                                </w:r>
                                <w:r w:rsidRPr="006B4E9A">
                                  <w:rPr>
                                    <w:rFonts w:cs="Arial"/>
                                    <w:sz w:val="20"/>
                                    <w:szCs w:val="20"/>
                                  </w:rPr>
                                  <w:t>.</w:t>
                                </w:r>
                              </w:ins>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EA16B14" id="Rectangle 710" o:spid="_x0000_s1040" style="position:absolute;margin-left:242.5pt;margin-top:22pt;width:230.95pt;height:55.85pt;flip:x;z-index:25183232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" o:allowincell="f" fillcolor="white [3201]" strokecolor="#31849b [2408]" strokeweight="2.5pt">
                  <v:shadow color="#868686"/>
                  <v:textbox inset=",7.2pt,,7.2pt">
                    <w:txbxContent>
                      <w:p w14:paraId="1107EE94" w14:textId="77777777" w:rsidR="00B67218" w:rsidRPr="006B4E9A" w:rsidRDefault="00B67218" w:rsidP="005667CB">
                        <w:pPr>
                          <w:jc w:val="center"/>
                          <w:rPr>
                            <w:ins w:id="764" w:author="Amber Leberman" w:date="2016-10-17T09:30:00Z"/>
                            <w:rFonts w:cs="Arial"/>
                            <w:sz w:val="20"/>
                            <w:szCs w:val="20"/>
                          </w:rPr>
                        </w:pPr>
                        <w:ins w:id="765" w:author="Amber Leberman" w:date="2016-10-17T09:30:00Z">
                          <w:r w:rsidRPr="00B57BC5">
                            <w:rPr>
                              <w:rFonts w:cs="Arial"/>
                              <w:w w:val="100"/>
                              <w:sz w:val="20"/>
                              <w:szCs w:val="20"/>
                            </w:rPr>
                            <w:t>Transportation planning within the transportation management area</w:t>
                          </w:r>
                          <w:r>
                            <w:rPr>
                              <w:rFonts w:cs="Arial"/>
                              <w:w w:val="100"/>
                              <w:sz w:val="20"/>
                              <w:szCs w:val="20"/>
                            </w:rPr>
                            <w:t xml:space="preserve"> </w:t>
                          </w:r>
                          <w:r w:rsidRPr="00B57BC5">
                            <w:rPr>
                              <w:rFonts w:cs="Arial"/>
                              <w:w w:val="100"/>
                              <w:sz w:val="20"/>
                              <w:szCs w:val="20"/>
                            </w:rPr>
                            <w:t>is guided by federal metropolitan planning</w:t>
                          </w:r>
                          <w:r>
                            <w:rPr>
                              <w:rFonts w:cs="Arial"/>
                              <w:w w:val="100"/>
                              <w:sz w:val="20"/>
                              <w:szCs w:val="20"/>
                            </w:rPr>
                            <w:t xml:space="preserve"> </w:t>
                          </w:r>
                          <w:r w:rsidRPr="00B57BC5">
                            <w:rPr>
                              <w:rFonts w:cs="Arial"/>
                              <w:w w:val="100"/>
                              <w:sz w:val="20"/>
                              <w:szCs w:val="20"/>
                            </w:rPr>
                            <w:t>rules</w:t>
                          </w:r>
                          <w:r w:rsidRPr="006B4E9A">
                            <w:rPr>
                              <w:rFonts w:cs="Arial"/>
                              <w:sz w:val="20"/>
                              <w:szCs w:val="20"/>
                            </w:rPr>
                            <w:t>.</w:t>
                          </w:r>
                        </w:ins>
                      </w:p>
                    </w:txbxContent>
                  </v:textbox>
                  <w10:wrap type="square"/>
                </v:rect>
              </w:pict>
            </mc:Fallback>
          </mc:AlternateContent>
        </w:r>
      </w:ins>
      <w:del w:id="766" w:author="Amber Leberman" w:date="2016-10-17T09:30:00Z">
        <w:r w:rsidR="00B55940">
          <w:rPr>
            <w:rFonts w:cs="Arial"/>
            <w:b/>
            <w:bCs/>
            <w:noProof/>
          </w:rPr>
          <mc:AlternateContent>
            <mc:Choice Requires="wps">
              <w:drawing>
                <wp:anchor distT="91440" distB="91440" distL="114300" distR="114300" simplePos="0" relativeHeight="251813888" behindDoc="0" locked="0" layoutInCell="0" allowOverlap="1" wp14:editId="09033C0C">
                  <wp:simplePos x="0" y="0"/>
                  <wp:positionH relativeFrom="column">
                    <wp:posOffset>3079750</wp:posOffset>
                  </wp:positionH>
                  <wp:positionV relativeFrom="paragraph">
                    <wp:posOffset>279400</wp:posOffset>
                  </wp:positionV>
                  <wp:extent cx="2933065" cy="709295"/>
                  <wp:effectExtent l="19050" t="19050" r="635" b="0"/>
                  <wp:wrapSquare wrapText="bothSides"/>
                  <wp:docPr id="2196"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33065" cy="70929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B0B839" w14:textId="77777777" w:rsidR="0038338C" w:rsidRPr="006B4E9A" w:rsidRDefault="0038338C" w:rsidP="006B4E9A">
                              <w:pPr>
                                <w:jc w:val="center"/>
                                <w:rPr>
                                  <w:del w:id="767" w:author="Amber Leberman" w:date="2016-10-17T09:30:00Z"/>
                                  <w:rFonts w:cs="Arial"/>
                                  <w:sz w:val="20"/>
                                  <w:szCs w:val="20"/>
                                </w:rPr>
                              </w:pPr>
                              <w:del w:id="768" w:author="Amber Leberman" w:date="2016-10-17T09:30:00Z">
                                <w:r w:rsidRPr="00B57BC5">
                                  <w:rPr>
                                    <w:rFonts w:cs="Arial"/>
                                    <w:w w:val="100"/>
                                    <w:sz w:val="20"/>
                                    <w:szCs w:val="20"/>
                                  </w:rPr>
                                  <w:delText>Transportation planning within the transportation management area</w:delText>
                                </w:r>
                                <w:r>
                                  <w:rPr>
                                    <w:rFonts w:cs="Arial"/>
                                    <w:w w:val="100"/>
                                    <w:sz w:val="20"/>
                                    <w:szCs w:val="20"/>
                                  </w:rPr>
                                  <w:delText xml:space="preserve"> </w:delText>
                                </w:r>
                                <w:r w:rsidRPr="00B57BC5">
                                  <w:rPr>
                                    <w:rFonts w:cs="Arial"/>
                                    <w:w w:val="100"/>
                                    <w:sz w:val="20"/>
                                    <w:szCs w:val="20"/>
                                  </w:rPr>
                                  <w:delText>is guided by federal metropolitan planning</w:delText>
                                </w:r>
                                <w:r>
                                  <w:rPr>
                                    <w:rFonts w:cs="Arial"/>
                                    <w:w w:val="100"/>
                                    <w:sz w:val="20"/>
                                    <w:szCs w:val="20"/>
                                  </w:rPr>
                                  <w:delText xml:space="preserve"> </w:delText>
                                </w:r>
                                <w:r w:rsidRPr="00B57BC5">
                                  <w:rPr>
                                    <w:rFonts w:cs="Arial"/>
                                    <w:w w:val="100"/>
                                    <w:sz w:val="20"/>
                                    <w:szCs w:val="20"/>
                                  </w:rPr>
                                  <w:delText>rules</w:delText>
                                </w:r>
                                <w:r w:rsidRPr="006B4E9A">
                                  <w:rPr>
                                    <w:rFonts w:cs="Arial"/>
                                    <w:sz w:val="20"/>
                                    <w:szCs w:val="20"/>
                                  </w:rPr>
                                  <w:delText>.</w:delText>
                                </w:r>
                              </w:del>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242.5pt;margin-top:22pt;width:230.95pt;height:55.85pt;flip:x;z-index:251813888;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" o:allowincell="f" fillcolor="white [3201]" strokecolor="#31849b [2408]" strokeweight="2.5pt">
                  <v:shadow color="#868686"/>
                  <v:textbox inset=",7.2pt,,7.2pt">
                    <w:txbxContent>
                      <w:p w14:paraId="08B0B839" w14:textId="77777777" w:rsidR="0038338C" w:rsidRPr="006B4E9A" w:rsidRDefault="0038338C" w:rsidP="006B4E9A">
                        <w:pPr>
                          <w:jc w:val="center"/>
                          <w:rPr>
                            <w:del w:id="769" w:author="Amber Leberman" w:date="2016-10-17T09:30:00Z"/>
                            <w:rFonts w:cs="Arial"/>
                            <w:sz w:val="20"/>
                            <w:szCs w:val="20"/>
                          </w:rPr>
                        </w:pPr>
                        <w:del w:id="770" w:author="Amber Leberman" w:date="2016-10-17T09:30:00Z">
                          <w:r w:rsidRPr="00B57BC5">
                            <w:rPr>
                              <w:rFonts w:cs="Arial"/>
                              <w:w w:val="100"/>
                              <w:sz w:val="20"/>
                              <w:szCs w:val="20"/>
                            </w:rPr>
                            <w:delText>Transportation planning within the transportation management area</w:delText>
                          </w:r>
                          <w:r>
                            <w:rPr>
                              <w:rFonts w:cs="Arial"/>
                              <w:w w:val="100"/>
                              <w:sz w:val="20"/>
                              <w:szCs w:val="20"/>
                            </w:rPr>
                            <w:delText xml:space="preserve"> </w:delText>
                          </w:r>
                          <w:r w:rsidRPr="00B57BC5">
                            <w:rPr>
                              <w:rFonts w:cs="Arial"/>
                              <w:w w:val="100"/>
                              <w:sz w:val="20"/>
                              <w:szCs w:val="20"/>
                            </w:rPr>
                            <w:delText>is guided by federal metropolitan planning</w:delText>
                          </w:r>
                          <w:r>
                            <w:rPr>
                              <w:rFonts w:cs="Arial"/>
                              <w:w w:val="100"/>
                              <w:sz w:val="20"/>
                              <w:szCs w:val="20"/>
                            </w:rPr>
                            <w:delText xml:space="preserve"> </w:delText>
                          </w:r>
                          <w:r w:rsidRPr="00B57BC5">
                            <w:rPr>
                              <w:rFonts w:cs="Arial"/>
                              <w:w w:val="100"/>
                              <w:sz w:val="20"/>
                              <w:szCs w:val="20"/>
                            </w:rPr>
                            <w:delText>rules</w:delText>
                          </w:r>
                          <w:r w:rsidRPr="006B4E9A">
                            <w:rPr>
                              <w:rFonts w:cs="Arial"/>
                              <w:sz w:val="20"/>
                              <w:szCs w:val="20"/>
                            </w:rPr>
                            <w:delText>.</w:delText>
                          </w:r>
                        </w:del>
                      </w:p>
                    </w:txbxContent>
                  </v:textbox>
                  <w10:wrap type="square"/>
                </v:rect>
              </w:pict>
            </mc:Fallback>
          </mc:AlternateContent>
        </w:r>
      </w:del>
      <w:r w:rsidR="005E7B48" w:rsidRPr="000F4A3F">
        <w:rPr>
          <w:rStyle w:val="CharacterStyle8"/>
          <w:rFonts w:cs="Arial"/>
          <w:w w:val="100"/>
        </w:rPr>
        <w:t>Federal regulations are typically issued to</w:t>
      </w:r>
      <w:r w:rsidR="00621801" w:rsidRPr="000F4A3F">
        <w:rPr>
          <w:rStyle w:val="CharacterStyle8"/>
          <w:rFonts w:cs="Arial"/>
          <w:w w:val="100"/>
        </w:rPr>
        <w:t xml:space="preserve"> </w:t>
      </w:r>
      <w:r w:rsidR="005E7B48" w:rsidRPr="000F4A3F">
        <w:rPr>
          <w:rStyle w:val="CharacterStyle8"/>
          <w:rFonts w:cs="Arial"/>
          <w:w w:val="100"/>
        </w:rPr>
        <w:t>implement the federal law. Usually, a year or</w:t>
      </w:r>
      <w:r w:rsidR="00621801" w:rsidRPr="000F4A3F">
        <w:rPr>
          <w:rStyle w:val="CharacterStyle8"/>
          <w:rFonts w:cs="Arial"/>
          <w:w w:val="100"/>
        </w:rPr>
        <w:t xml:space="preserve"> </w:t>
      </w:r>
      <w:r w:rsidR="005E7B48" w:rsidRPr="000F4A3F">
        <w:rPr>
          <w:rStyle w:val="CharacterStyle8"/>
          <w:rFonts w:cs="Arial"/>
          <w:w w:val="100"/>
        </w:rPr>
        <w:t>two after each reauthorization act, the U.S.</w:t>
      </w:r>
      <w:r w:rsidR="00621801" w:rsidRPr="000F4A3F">
        <w:rPr>
          <w:rStyle w:val="CharacterStyle8"/>
          <w:rFonts w:cs="Arial"/>
          <w:w w:val="100"/>
        </w:rPr>
        <w:t xml:space="preserve"> </w:t>
      </w:r>
      <w:r w:rsidR="005E7B48" w:rsidRPr="000F4A3F">
        <w:rPr>
          <w:rStyle w:val="CharacterStyle8"/>
          <w:rFonts w:cs="Arial"/>
          <w:w w:val="100"/>
        </w:rPr>
        <w:t>Department of Transportation revises portions</w:t>
      </w:r>
      <w:r w:rsidR="00621801" w:rsidRPr="000F4A3F">
        <w:rPr>
          <w:rStyle w:val="CharacterStyle8"/>
          <w:rFonts w:cs="Arial"/>
          <w:w w:val="100"/>
        </w:rPr>
        <w:t xml:space="preserve"> </w:t>
      </w:r>
      <w:r w:rsidR="005E7B48" w:rsidRPr="000F4A3F">
        <w:rPr>
          <w:rStyle w:val="CharacterStyle8"/>
          <w:rFonts w:cs="Arial"/>
          <w:w w:val="100"/>
        </w:rPr>
        <w:t>of the code of federal regulations to reflect not</w:t>
      </w:r>
      <w:r w:rsidR="00621801" w:rsidRPr="000F4A3F">
        <w:rPr>
          <w:rStyle w:val="CharacterStyle8"/>
          <w:rFonts w:cs="Arial"/>
          <w:w w:val="100"/>
        </w:rPr>
        <w:t xml:space="preserve"> </w:t>
      </w:r>
      <w:r w:rsidR="005E7B48" w:rsidRPr="000F4A3F">
        <w:rPr>
          <w:rStyle w:val="CharacterStyle8"/>
          <w:rFonts w:cs="Arial"/>
          <w:w w:val="100"/>
        </w:rPr>
        <w:t>only changes explicitly stated in the act, but</w:t>
      </w:r>
      <w:r w:rsidR="00621801" w:rsidRPr="000F4A3F">
        <w:rPr>
          <w:rStyle w:val="CharacterStyle8"/>
          <w:rFonts w:cs="Arial"/>
          <w:w w:val="100"/>
        </w:rPr>
        <w:t xml:space="preserve"> </w:t>
      </w:r>
      <w:r w:rsidR="005E7B48" w:rsidRPr="000F4A3F">
        <w:rPr>
          <w:rStyle w:val="CharacterStyle8"/>
          <w:rFonts w:cs="Arial"/>
          <w:w w:val="100"/>
        </w:rPr>
        <w:t xml:space="preserve">also </w:t>
      </w:r>
      <w:r w:rsidR="00C47A35" w:rsidRPr="000F4A3F">
        <w:rPr>
          <w:rStyle w:val="CharacterStyle8"/>
          <w:rFonts w:cs="Arial"/>
          <w:w w:val="100"/>
        </w:rPr>
        <w:t>c</w:t>
      </w:r>
      <w:r w:rsidR="005E7B48" w:rsidRPr="000F4A3F">
        <w:rPr>
          <w:rStyle w:val="CharacterStyle8"/>
          <w:rFonts w:cs="Arial"/>
          <w:w w:val="100"/>
        </w:rPr>
        <w:t>hanges in philosophy that were part of the</w:t>
      </w:r>
      <w:r w:rsidR="00621801" w:rsidRPr="000F4A3F">
        <w:rPr>
          <w:rStyle w:val="CharacterStyle8"/>
          <w:rFonts w:cs="Arial"/>
          <w:w w:val="100"/>
        </w:rPr>
        <w:t xml:space="preserve"> </w:t>
      </w:r>
      <w:r w:rsidR="005E7B48" w:rsidRPr="000F4A3F">
        <w:rPr>
          <w:rStyle w:val="CharacterStyle8"/>
          <w:rFonts w:cs="Arial"/>
          <w:w w:val="100"/>
        </w:rPr>
        <w:t>discussion and debate leading to adoption of</w:t>
      </w:r>
      <w:r w:rsidR="00621801" w:rsidRPr="000F4A3F">
        <w:rPr>
          <w:rStyle w:val="CharacterStyle8"/>
          <w:rFonts w:cs="Arial"/>
          <w:w w:val="100"/>
        </w:rPr>
        <w:t xml:space="preserve"> </w:t>
      </w:r>
      <w:r w:rsidR="005E7B48" w:rsidRPr="000F4A3F">
        <w:rPr>
          <w:w w:val="100"/>
        </w:rPr>
        <w:t>the act. The portions of the federal regulations</w:t>
      </w:r>
      <w:r w:rsidR="00C47A35" w:rsidRPr="000F4A3F">
        <w:rPr>
          <w:w w:val="100"/>
        </w:rPr>
        <w:t xml:space="preserve"> </w:t>
      </w:r>
      <w:r w:rsidR="005E7B48" w:rsidRPr="000F4A3F">
        <w:rPr>
          <w:w w:val="100"/>
        </w:rPr>
        <w:t>pertaining to transportation planning are</w:t>
      </w:r>
      <w:r w:rsidR="00621801" w:rsidRPr="000F4A3F">
        <w:rPr>
          <w:w w:val="100"/>
        </w:rPr>
        <w:t xml:space="preserve"> </w:t>
      </w:r>
      <w:r w:rsidR="005E7B48" w:rsidRPr="000F4A3F">
        <w:rPr>
          <w:w w:val="100"/>
        </w:rPr>
        <w:t xml:space="preserve">commonly referred to as </w:t>
      </w:r>
      <w:del w:id="771" w:author="Amber Leberman" w:date="2016-10-17T09:30:00Z">
        <w:r w:rsidR="005E7B48" w:rsidRPr="000F4A3F">
          <w:rPr>
            <w:w w:val="100"/>
          </w:rPr>
          <w:delText>“</w:delText>
        </w:r>
      </w:del>
      <w:r w:rsidR="005E7B48" w:rsidRPr="000F4A3F">
        <w:rPr>
          <w:w w:val="100"/>
        </w:rPr>
        <w:t xml:space="preserve">the </w:t>
      </w:r>
      <w:ins w:id="772" w:author="Amber Leberman" w:date="2016-10-17T09:30:00Z">
        <w:r w:rsidRPr="000F4A3F">
          <w:rPr>
            <w:w w:val="100"/>
          </w:rPr>
          <w:t>“</w:t>
        </w:r>
      </w:ins>
      <w:r w:rsidR="005E7B48" w:rsidRPr="000F4A3F">
        <w:rPr>
          <w:w w:val="100"/>
        </w:rPr>
        <w:t>Planning Rules.”</w:t>
      </w:r>
      <w:r w:rsidR="00621801" w:rsidRPr="000F4A3F">
        <w:rPr>
          <w:w w:val="100"/>
        </w:rPr>
        <w:t xml:space="preserve"> </w:t>
      </w:r>
    </w:p>
    <w:p w14:paraId="5EB7FB99" w14:textId="77777777" w:rsidR="005667CB" w:rsidRPr="000F4A3F" w:rsidRDefault="005667CB" w:rsidP="005667CB">
      <w:pPr>
        <w:autoSpaceDE w:val="0"/>
        <w:autoSpaceDN w:val="0"/>
        <w:adjustRightInd w:val="0"/>
        <w:contextualSpacing/>
        <w:rPr>
          <w:ins w:id="773" w:author="Amber Leberman" w:date="2016-10-17T09:30:00Z"/>
          <w:rFonts w:cs="Arial"/>
          <w:w w:val="100"/>
        </w:rPr>
      </w:pPr>
      <w:ins w:id="774" w:author="Amber Leberman" w:date="2016-10-17T09:30:00Z">
        <w:r>
          <w:rPr>
            <w:rFonts w:cs="Arial"/>
            <w:noProof/>
          </w:rPr>
          <w:lastRenderedPageBreak/>
          <mc:AlternateContent>
            <mc:Choice Requires="wps">
              <w:drawing>
                <wp:anchor distT="0" distB="0" distL="114300" distR="114300" simplePos="0" relativeHeight="251834368" behindDoc="0" locked="0" layoutInCell="1" allowOverlap="1" wp14:anchorId="533C016F" wp14:editId="400FEBE5">
                  <wp:simplePos x="0" y="0"/>
                  <wp:positionH relativeFrom="column">
                    <wp:posOffset>2210435</wp:posOffset>
                  </wp:positionH>
                  <wp:positionV relativeFrom="paragraph">
                    <wp:posOffset>148590</wp:posOffset>
                  </wp:positionV>
                  <wp:extent cx="3882390" cy="5043805"/>
                  <wp:effectExtent l="0" t="0" r="41910" b="61595"/>
                  <wp:wrapSquare wrapText="bothSides"/>
                  <wp:docPr id="116"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504380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35E6FE2" w14:textId="77777777" w:rsidR="00B67218" w:rsidRDefault="00B67218" w:rsidP="005667CB">
                              <w:pPr>
                                <w:pStyle w:val="Caption"/>
                                <w:tabs>
                                  <w:tab w:val="clear" w:pos="1440"/>
                                  <w:tab w:val="left" w:pos="990"/>
                                  <w:tab w:val="left" w:pos="1620"/>
                                </w:tabs>
                                <w:ind w:left="990" w:hanging="990"/>
                                <w:rPr>
                                  <w:ins w:id="775" w:author="Amber Leberman" w:date="2016-10-17T09:30:00Z"/>
                                  <w:color w:val="31849B" w:themeColor="accent5" w:themeShade="BF"/>
                                </w:rPr>
                              </w:pPr>
                              <w:bookmarkStart w:id="776" w:name="_Toc461715541"/>
                              <w:ins w:id="777" w:author="Amber Leberman" w:date="2016-10-17T09:30:00Z">
                                <w:r w:rsidRPr="004E28A0">
                                  <w:rPr>
                                    <w:w w:val="105"/>
                                  </w:rPr>
                                  <w:t>Exhibit 2</w:t>
                                </w:r>
                                <w:r w:rsidRPr="00A81559">
                                  <w:rPr>
                                    <w:color w:val="31849B" w:themeColor="accent5" w:themeShade="BF"/>
                                    <w:w w:val="105"/>
                                  </w:rPr>
                                  <w:t xml:space="preserve"> </w:t>
                                </w:r>
                                <w:r w:rsidRPr="00174F2A">
                                  <w:rPr>
                                    <w:w w:val="105"/>
                                  </w:rPr>
                                  <w:t xml:space="preserve">  </w:t>
                                </w:r>
                                <w:r w:rsidRPr="00195248">
                                  <w:t>Planning Factors in</w:t>
                                </w:r>
                                <w:r>
                                  <w:t xml:space="preserve"> the FAST Act</w:t>
                                </w:r>
                                <w:bookmarkEnd w:id="776"/>
                                <w:r w:rsidRPr="00195248">
                                  <w:t xml:space="preserve"> </w:t>
                                </w:r>
                              </w:ins>
                            </w:p>
                            <w:p w14:paraId="08F735A7" w14:textId="77777777" w:rsidR="00B67218" w:rsidRDefault="00B67218" w:rsidP="005667CB">
                              <w:pPr>
                                <w:rPr>
                                  <w:ins w:id="778" w:author="Amber Leberman" w:date="2016-10-17T09:30:00Z"/>
                                  <w:rFonts w:asciiTheme="minorHAnsi" w:hAnsiTheme="minorHAnsi"/>
                                  <w:sz w:val="20"/>
                                  <w:szCs w:val="20"/>
                                </w:rPr>
                              </w:pPr>
                            </w:p>
                            <w:p w14:paraId="0ED20796" w14:textId="77777777" w:rsidR="00B67218" w:rsidRPr="00174F2A" w:rsidRDefault="00B67218" w:rsidP="005667CB">
                              <w:pPr>
                                <w:rPr>
                                  <w:ins w:id="779" w:author="Amber Leberman" w:date="2016-10-17T09:30:00Z"/>
                                  <w:rFonts w:asciiTheme="minorHAnsi" w:hAnsiTheme="minorHAnsi"/>
                                  <w:sz w:val="20"/>
                                  <w:szCs w:val="20"/>
                                </w:rPr>
                              </w:pPr>
                              <w:ins w:id="780" w:author="Amber Leberman" w:date="2016-10-17T09:30:00Z">
                                <w:r>
                                  <w:rPr>
                                    <w:rFonts w:asciiTheme="minorHAnsi" w:hAnsiTheme="minorHAnsi"/>
                                    <w:sz w:val="20"/>
                                    <w:szCs w:val="20"/>
                                  </w:rPr>
                                  <w:t>The FAST Act</w:t>
                                </w:r>
                                <w:r w:rsidRPr="00174F2A">
                                  <w:rPr>
                                    <w:rFonts w:asciiTheme="minorHAnsi" w:hAnsiTheme="minorHAnsi"/>
                                    <w:sz w:val="20"/>
                                    <w:szCs w:val="20"/>
                                  </w:rPr>
                                  <w:t xml:space="preserve"> states that the metropolitan transportation planning process must provide for consideration of projects</w:t>
                                </w:r>
                                <w:r>
                                  <w:rPr>
                                    <w:rFonts w:asciiTheme="minorHAnsi" w:hAnsiTheme="minorHAnsi"/>
                                    <w:sz w:val="20"/>
                                    <w:szCs w:val="20"/>
                                  </w:rPr>
                                  <w:t>,</w:t>
                                </w:r>
                                <w:r w:rsidRPr="00174F2A">
                                  <w:rPr>
                                    <w:rFonts w:asciiTheme="minorHAnsi" w:hAnsiTheme="minorHAnsi"/>
                                    <w:sz w:val="20"/>
                                    <w:szCs w:val="20"/>
                                  </w:rPr>
                                  <w:t xml:space="preserve"> strategies</w:t>
                                </w:r>
                                <w:r>
                                  <w:rPr>
                                    <w:rFonts w:asciiTheme="minorHAnsi" w:hAnsiTheme="minorHAnsi"/>
                                    <w:sz w:val="20"/>
                                    <w:szCs w:val="20"/>
                                  </w:rPr>
                                  <w:t xml:space="preserve"> and services</w:t>
                                </w:r>
                                <w:r w:rsidRPr="00174F2A">
                                  <w:rPr>
                                    <w:rFonts w:asciiTheme="minorHAnsi" w:hAnsiTheme="minorHAnsi"/>
                                    <w:sz w:val="20"/>
                                    <w:szCs w:val="20"/>
                                  </w:rPr>
                                  <w:t xml:space="preserve"> that will: </w:t>
                                </w:r>
                              </w:ins>
                            </w:p>
                            <w:p w14:paraId="2A79B6A6" w14:textId="77777777" w:rsidR="00B67218" w:rsidRPr="00174F2A" w:rsidRDefault="00B67218" w:rsidP="00B55940">
                              <w:pPr>
                                <w:numPr>
                                  <w:ilvl w:val="0"/>
                                  <w:numId w:val="57"/>
                                </w:numPr>
                                <w:ind w:left="810" w:right="314"/>
                                <w:rPr>
                                  <w:ins w:id="781" w:author="Amber Leberman" w:date="2016-10-17T09:30:00Z"/>
                                  <w:rFonts w:asciiTheme="minorHAnsi" w:hAnsiTheme="minorHAnsi"/>
                                  <w:sz w:val="20"/>
                                  <w:szCs w:val="20"/>
                                </w:rPr>
                              </w:pPr>
                              <w:ins w:id="782" w:author="Amber Leberman" w:date="2016-10-17T09:30:00Z">
                                <w:r w:rsidRPr="00174F2A">
                                  <w:rPr>
                                    <w:rFonts w:asciiTheme="minorHAnsi" w:hAnsiTheme="minorHAnsi"/>
                                    <w:sz w:val="20"/>
                                    <w:szCs w:val="20"/>
                                  </w:rPr>
                                  <w:t>Support the economic vitality of the metropolitan area, especially by enabling global competitiveness, productivity and efficiency</w:t>
                                </w:r>
                                <w:r>
                                  <w:rPr>
                                    <w:rFonts w:asciiTheme="minorHAnsi" w:hAnsiTheme="minorHAnsi"/>
                                    <w:sz w:val="20"/>
                                    <w:szCs w:val="20"/>
                                  </w:rPr>
                                  <w:t>;</w:t>
                                </w:r>
                                <w:r w:rsidRPr="00174F2A">
                                  <w:rPr>
                                    <w:rFonts w:asciiTheme="minorHAnsi" w:hAnsiTheme="minorHAnsi"/>
                                    <w:sz w:val="20"/>
                                    <w:szCs w:val="20"/>
                                  </w:rPr>
                                  <w:t xml:space="preserve"> </w:t>
                                </w:r>
                              </w:ins>
                            </w:p>
                            <w:p w14:paraId="1A60B7C7" w14:textId="77777777" w:rsidR="00B67218" w:rsidRPr="00174F2A" w:rsidRDefault="00B67218" w:rsidP="00B55940">
                              <w:pPr>
                                <w:numPr>
                                  <w:ilvl w:val="0"/>
                                  <w:numId w:val="57"/>
                                </w:numPr>
                                <w:ind w:left="810" w:right="314"/>
                                <w:rPr>
                                  <w:ins w:id="783" w:author="Amber Leberman" w:date="2016-10-17T09:30:00Z"/>
                                  <w:rFonts w:asciiTheme="minorHAnsi" w:hAnsiTheme="minorHAnsi"/>
                                  <w:sz w:val="20"/>
                                  <w:szCs w:val="20"/>
                                </w:rPr>
                              </w:pPr>
                              <w:ins w:id="784" w:author="Amber Leberman" w:date="2016-10-17T09:30:00Z">
                                <w:r w:rsidRPr="00174F2A">
                                  <w:rPr>
                                    <w:rFonts w:asciiTheme="minorHAnsi" w:hAnsiTheme="minorHAnsi"/>
                                    <w:sz w:val="20"/>
                                    <w:szCs w:val="20"/>
                                  </w:rPr>
                                  <w:t>Increase the safety of the transportation system for motorized and nonmotorized users</w:t>
                                </w:r>
                                <w:r>
                                  <w:rPr>
                                    <w:rFonts w:asciiTheme="minorHAnsi" w:hAnsiTheme="minorHAnsi"/>
                                    <w:sz w:val="20"/>
                                    <w:szCs w:val="20"/>
                                  </w:rPr>
                                  <w:t>;</w:t>
                                </w:r>
                              </w:ins>
                            </w:p>
                            <w:p w14:paraId="0B770CFC" w14:textId="77777777" w:rsidR="00B67218" w:rsidRPr="00174F2A" w:rsidRDefault="00B67218" w:rsidP="00B55940">
                              <w:pPr>
                                <w:numPr>
                                  <w:ilvl w:val="0"/>
                                  <w:numId w:val="57"/>
                                </w:numPr>
                                <w:ind w:left="810" w:right="314"/>
                                <w:rPr>
                                  <w:ins w:id="785" w:author="Amber Leberman" w:date="2016-10-17T09:30:00Z"/>
                                  <w:rFonts w:asciiTheme="minorHAnsi" w:hAnsiTheme="minorHAnsi"/>
                                  <w:sz w:val="20"/>
                                  <w:szCs w:val="20"/>
                                </w:rPr>
                              </w:pPr>
                              <w:ins w:id="786" w:author="Amber Leberman" w:date="2016-10-17T09:30:00Z">
                                <w:r w:rsidRPr="00174F2A">
                                  <w:rPr>
                                    <w:rFonts w:asciiTheme="minorHAnsi" w:hAnsiTheme="minorHAnsi"/>
                                    <w:sz w:val="20"/>
                                    <w:szCs w:val="20"/>
                                  </w:rPr>
                                  <w:t>Increase the security of the transportation system for motorized and nonmotorized users</w:t>
                                </w:r>
                                <w:r>
                                  <w:rPr>
                                    <w:rFonts w:asciiTheme="minorHAnsi" w:hAnsiTheme="minorHAnsi"/>
                                    <w:sz w:val="20"/>
                                    <w:szCs w:val="20"/>
                                  </w:rPr>
                                  <w:t>;</w:t>
                                </w:r>
                              </w:ins>
                            </w:p>
                            <w:p w14:paraId="7139E228" w14:textId="77777777" w:rsidR="00B67218" w:rsidRPr="00174F2A" w:rsidRDefault="00B67218" w:rsidP="00B55940">
                              <w:pPr>
                                <w:numPr>
                                  <w:ilvl w:val="0"/>
                                  <w:numId w:val="57"/>
                                </w:numPr>
                                <w:ind w:left="810" w:right="314"/>
                                <w:rPr>
                                  <w:ins w:id="787" w:author="Amber Leberman" w:date="2016-10-17T09:30:00Z"/>
                                  <w:rFonts w:asciiTheme="minorHAnsi" w:hAnsiTheme="minorHAnsi"/>
                                  <w:sz w:val="20"/>
                                  <w:szCs w:val="20"/>
                                </w:rPr>
                              </w:pPr>
                              <w:ins w:id="788" w:author="Amber Leberman" w:date="2016-10-17T09:30:00Z">
                                <w:r w:rsidRPr="00174F2A">
                                  <w:rPr>
                                    <w:rFonts w:asciiTheme="minorHAnsi" w:hAnsiTheme="minorHAnsi"/>
                                    <w:sz w:val="20"/>
                                    <w:szCs w:val="20"/>
                                  </w:rPr>
                                  <w:t>Increase accessibility and mobility of people and freight</w:t>
                                </w:r>
                                <w:r>
                                  <w:rPr>
                                    <w:rFonts w:asciiTheme="minorHAnsi" w:hAnsiTheme="minorHAnsi"/>
                                    <w:sz w:val="20"/>
                                    <w:szCs w:val="20"/>
                                  </w:rPr>
                                  <w:t>;</w:t>
                                </w:r>
                                <w:r w:rsidRPr="00174F2A">
                                  <w:rPr>
                                    <w:rFonts w:asciiTheme="minorHAnsi" w:hAnsiTheme="minorHAnsi"/>
                                    <w:sz w:val="20"/>
                                    <w:szCs w:val="20"/>
                                  </w:rPr>
                                  <w:t xml:space="preserve"> </w:t>
                                </w:r>
                              </w:ins>
                            </w:p>
                            <w:p w14:paraId="54A604BA" w14:textId="77777777" w:rsidR="00B67218" w:rsidRPr="00174F2A" w:rsidRDefault="00B67218" w:rsidP="00B55940">
                              <w:pPr>
                                <w:numPr>
                                  <w:ilvl w:val="0"/>
                                  <w:numId w:val="57"/>
                                </w:numPr>
                                <w:ind w:left="810" w:right="314"/>
                                <w:rPr>
                                  <w:ins w:id="789" w:author="Amber Leberman" w:date="2016-10-17T09:30:00Z"/>
                                  <w:rFonts w:asciiTheme="minorHAnsi" w:hAnsiTheme="minorHAnsi"/>
                                  <w:sz w:val="20"/>
                                  <w:szCs w:val="20"/>
                                </w:rPr>
                              </w:pPr>
                              <w:ins w:id="790" w:author="Amber Leberman" w:date="2016-10-17T09:30:00Z">
                                <w:r w:rsidRPr="00174F2A">
                                  <w:rPr>
                                    <w:rFonts w:asciiTheme="minorHAnsi" w:hAnsiTheme="minorHAnsi"/>
                                    <w:sz w:val="20"/>
                                    <w:szCs w:val="20"/>
                                  </w:rPr>
                                  <w:t xml:space="preserve">Protect and enhance the environment, promote energy conservation, improve </w:t>
                                </w:r>
                                <w:r>
                                  <w:rPr>
                                    <w:rFonts w:asciiTheme="minorHAnsi" w:hAnsiTheme="minorHAnsi"/>
                                    <w:sz w:val="20"/>
                                    <w:szCs w:val="20"/>
                                  </w:rPr>
                                  <w:t xml:space="preserve">the </w:t>
                                </w:r>
                                <w:r w:rsidRPr="00174F2A">
                                  <w:rPr>
                                    <w:rFonts w:asciiTheme="minorHAnsi" w:hAnsiTheme="minorHAnsi"/>
                                    <w:sz w:val="20"/>
                                    <w:szCs w:val="20"/>
                                  </w:rPr>
                                  <w:t xml:space="preserve">quality of life, and promote consistency between transportation improvements and </w:t>
                                </w:r>
                                <w:r>
                                  <w:rPr>
                                    <w:rFonts w:asciiTheme="minorHAnsi" w:hAnsiTheme="minorHAnsi"/>
                                    <w:sz w:val="20"/>
                                    <w:szCs w:val="20"/>
                                  </w:rPr>
                                  <w:t>s</w:t>
                                </w:r>
                                <w:r w:rsidRPr="00174F2A">
                                  <w:rPr>
                                    <w:rFonts w:asciiTheme="minorHAnsi" w:hAnsiTheme="minorHAnsi"/>
                                    <w:sz w:val="20"/>
                                    <w:szCs w:val="20"/>
                                  </w:rPr>
                                  <w:t>tate and local planned growth and economic development patterns</w:t>
                                </w:r>
                                <w:r>
                                  <w:rPr>
                                    <w:rFonts w:asciiTheme="minorHAnsi" w:hAnsiTheme="minorHAnsi"/>
                                    <w:sz w:val="20"/>
                                    <w:szCs w:val="20"/>
                                  </w:rPr>
                                  <w:t>;</w:t>
                                </w:r>
                                <w:r w:rsidRPr="00174F2A">
                                  <w:rPr>
                                    <w:rFonts w:asciiTheme="minorHAnsi" w:hAnsiTheme="minorHAnsi"/>
                                    <w:sz w:val="20"/>
                                    <w:szCs w:val="20"/>
                                  </w:rPr>
                                  <w:t xml:space="preserve"> </w:t>
                                </w:r>
                              </w:ins>
                            </w:p>
                            <w:p w14:paraId="00103881" w14:textId="77777777" w:rsidR="00B67218" w:rsidRPr="00174F2A" w:rsidRDefault="00B67218" w:rsidP="00B55940">
                              <w:pPr>
                                <w:numPr>
                                  <w:ilvl w:val="0"/>
                                  <w:numId w:val="57"/>
                                </w:numPr>
                                <w:ind w:left="810" w:right="314"/>
                                <w:rPr>
                                  <w:ins w:id="791" w:author="Amber Leberman" w:date="2016-10-17T09:30:00Z"/>
                                  <w:rFonts w:asciiTheme="minorHAnsi" w:hAnsiTheme="minorHAnsi"/>
                                  <w:sz w:val="20"/>
                                  <w:szCs w:val="20"/>
                                </w:rPr>
                              </w:pPr>
                              <w:ins w:id="792" w:author="Amber Leberman" w:date="2016-10-17T09:30:00Z">
                                <w:r w:rsidRPr="00174F2A">
                                  <w:rPr>
                                    <w:rFonts w:asciiTheme="minorHAnsi" w:hAnsiTheme="minorHAnsi"/>
                                    <w:sz w:val="20"/>
                                    <w:szCs w:val="20"/>
                                  </w:rPr>
                                  <w:t>Enhance the integration and connectivity of the transportation system, across and between modes, for people and freight</w:t>
                                </w:r>
                                <w:r>
                                  <w:rPr>
                                    <w:rFonts w:asciiTheme="minorHAnsi" w:hAnsiTheme="minorHAnsi"/>
                                    <w:sz w:val="20"/>
                                    <w:szCs w:val="20"/>
                                  </w:rPr>
                                  <w:t>;</w:t>
                                </w:r>
                                <w:r w:rsidRPr="00174F2A">
                                  <w:rPr>
                                    <w:rFonts w:asciiTheme="minorHAnsi" w:hAnsiTheme="minorHAnsi"/>
                                    <w:sz w:val="20"/>
                                    <w:szCs w:val="20"/>
                                  </w:rPr>
                                  <w:t xml:space="preserve"> </w:t>
                                </w:r>
                              </w:ins>
                            </w:p>
                            <w:p w14:paraId="095453AE" w14:textId="77777777" w:rsidR="00B67218" w:rsidRPr="00174F2A" w:rsidRDefault="00B67218" w:rsidP="00B55940">
                              <w:pPr>
                                <w:numPr>
                                  <w:ilvl w:val="0"/>
                                  <w:numId w:val="57"/>
                                </w:numPr>
                                <w:ind w:left="810" w:right="314"/>
                                <w:rPr>
                                  <w:ins w:id="793" w:author="Amber Leberman" w:date="2016-10-17T09:30:00Z"/>
                                  <w:rFonts w:asciiTheme="minorHAnsi" w:hAnsiTheme="minorHAnsi"/>
                                  <w:sz w:val="20"/>
                                  <w:szCs w:val="20"/>
                                </w:rPr>
                              </w:pPr>
                              <w:ins w:id="794" w:author="Amber Leberman" w:date="2016-10-17T09:30:00Z">
                                <w:r w:rsidRPr="00174F2A">
                                  <w:rPr>
                                    <w:rFonts w:asciiTheme="minorHAnsi" w:hAnsiTheme="minorHAnsi"/>
                                    <w:sz w:val="20"/>
                                    <w:szCs w:val="20"/>
                                  </w:rPr>
                                  <w:t xml:space="preserve">Promote efficient system management and operation; </w:t>
                                </w:r>
                              </w:ins>
                            </w:p>
                            <w:p w14:paraId="031AF124" w14:textId="77777777" w:rsidR="00B67218" w:rsidRDefault="00B67218" w:rsidP="00B55940">
                              <w:pPr>
                                <w:numPr>
                                  <w:ilvl w:val="0"/>
                                  <w:numId w:val="57"/>
                                </w:numPr>
                                <w:ind w:left="810" w:right="314"/>
                                <w:rPr>
                                  <w:ins w:id="795" w:author="Amber Leberman" w:date="2016-10-17T09:30:00Z"/>
                                  <w:rFonts w:asciiTheme="minorHAnsi" w:hAnsiTheme="minorHAnsi"/>
                                  <w:sz w:val="20"/>
                                  <w:szCs w:val="20"/>
                                </w:rPr>
                              </w:pPr>
                              <w:ins w:id="796" w:author="Amber Leberman" w:date="2016-10-17T09:30:00Z">
                                <w:r w:rsidRPr="00174F2A">
                                  <w:rPr>
                                    <w:rFonts w:asciiTheme="minorHAnsi" w:hAnsiTheme="minorHAnsi"/>
                                    <w:sz w:val="20"/>
                                    <w:szCs w:val="20"/>
                                  </w:rPr>
                                  <w:t>Emphasize the preservation of the existing transportation system</w:t>
                                </w:r>
                                <w:r>
                                  <w:rPr>
                                    <w:rFonts w:asciiTheme="minorHAnsi" w:hAnsiTheme="minorHAnsi"/>
                                    <w:sz w:val="20"/>
                                    <w:szCs w:val="20"/>
                                  </w:rPr>
                                  <w:t>;</w:t>
                                </w:r>
                                <w:r w:rsidRPr="00174F2A">
                                  <w:rPr>
                                    <w:rFonts w:asciiTheme="minorHAnsi" w:hAnsiTheme="minorHAnsi"/>
                                    <w:sz w:val="20"/>
                                    <w:szCs w:val="20"/>
                                  </w:rPr>
                                  <w:t xml:space="preserve"> </w:t>
                                </w:r>
                              </w:ins>
                            </w:p>
                            <w:p w14:paraId="3BA19251" w14:textId="77777777" w:rsidR="00B67218" w:rsidRDefault="00B67218" w:rsidP="00B55940">
                              <w:pPr>
                                <w:numPr>
                                  <w:ilvl w:val="0"/>
                                  <w:numId w:val="57"/>
                                </w:numPr>
                                <w:ind w:left="810" w:right="314"/>
                                <w:rPr>
                                  <w:ins w:id="797" w:author="Amber Leberman" w:date="2016-10-17T09:30:00Z"/>
                                  <w:rFonts w:asciiTheme="minorHAnsi" w:hAnsiTheme="minorHAnsi"/>
                                  <w:sz w:val="20"/>
                                  <w:szCs w:val="20"/>
                                </w:rPr>
                              </w:pPr>
                              <w:ins w:id="798" w:author="Amber Leberman" w:date="2016-10-17T09:30:00Z">
                                <w:r>
                                  <w:rPr>
                                    <w:rFonts w:asciiTheme="minorHAnsi" w:hAnsiTheme="minorHAnsi"/>
                                    <w:sz w:val="20"/>
                                    <w:szCs w:val="20"/>
                                  </w:rPr>
                                  <w:t>Improve the resiliency and reliability of the transportation system and reduce or mitigate stormwater impacts of the transportation system; and</w:t>
                                </w:r>
                              </w:ins>
                            </w:p>
                            <w:p w14:paraId="40770377" w14:textId="77777777" w:rsidR="00B67218" w:rsidRPr="00174F2A" w:rsidRDefault="00B67218" w:rsidP="00B55940">
                              <w:pPr>
                                <w:numPr>
                                  <w:ilvl w:val="0"/>
                                  <w:numId w:val="57"/>
                                </w:numPr>
                                <w:ind w:left="810" w:right="314"/>
                                <w:rPr>
                                  <w:ins w:id="799" w:author="Amber Leberman" w:date="2016-10-17T09:30:00Z"/>
                                  <w:rFonts w:asciiTheme="minorHAnsi" w:hAnsiTheme="minorHAnsi"/>
                                  <w:sz w:val="20"/>
                                  <w:szCs w:val="20"/>
                                </w:rPr>
                              </w:pPr>
                              <w:ins w:id="800" w:author="Amber Leberman" w:date="2016-10-17T09:30:00Z">
                                <w:r>
                                  <w:rPr>
                                    <w:rFonts w:asciiTheme="minorHAnsi" w:hAnsiTheme="minorHAnsi"/>
                                    <w:sz w:val="20"/>
                                    <w:szCs w:val="20"/>
                                  </w:rPr>
                                  <w:t>Enhance travel and tourism.</w:t>
                                </w:r>
                              </w:ins>
                            </w:p>
                            <w:p w14:paraId="30CCC2EC" w14:textId="77777777" w:rsidR="00B67218" w:rsidRPr="00174F2A" w:rsidRDefault="00B67218" w:rsidP="005667CB">
                              <w:pPr>
                                <w:rPr>
                                  <w:ins w:id="801" w:author="Amber Leberman" w:date="2016-10-17T09:30:00Z"/>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016F" id="Text Box 875" o:spid="_x0000_s1042" type="#_x0000_t202" style="position:absolute;margin-left:174.05pt;margin-top:11.7pt;width:305.7pt;height:39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" fillcolor="#daeef3 [664]" strokecolor="#205867 [1608]" strokeweight="1pt">
                  <v:shadow on="t" color="#205867 [1608]" opacity=".5" offset="1pt"/>
                  <v:textbox>
                    <w:txbxContent>
                      <w:p w14:paraId="735E6FE2" w14:textId="77777777" w:rsidR="00B67218" w:rsidRDefault="00B67218" w:rsidP="005667CB">
                        <w:pPr>
                          <w:pStyle w:val="Caption"/>
                          <w:tabs>
                            <w:tab w:val="clear" w:pos="1440"/>
                            <w:tab w:val="left" w:pos="990"/>
                            <w:tab w:val="left" w:pos="1620"/>
                          </w:tabs>
                          <w:ind w:left="990" w:hanging="990"/>
                          <w:rPr>
                            <w:ins w:id="802" w:author="Amber Leberman" w:date="2016-10-17T09:30:00Z"/>
                            <w:color w:val="31849B" w:themeColor="accent5" w:themeShade="BF"/>
                          </w:rPr>
                        </w:pPr>
                        <w:bookmarkStart w:id="803" w:name="_Toc461715541"/>
                        <w:ins w:id="804" w:author="Amber Leberman" w:date="2016-10-17T09:30:00Z">
                          <w:r w:rsidRPr="004E28A0">
                            <w:rPr>
                              <w:w w:val="105"/>
                            </w:rPr>
                            <w:t>Exhibit 2</w:t>
                          </w:r>
                          <w:r w:rsidRPr="00A81559">
                            <w:rPr>
                              <w:color w:val="31849B" w:themeColor="accent5" w:themeShade="BF"/>
                              <w:w w:val="105"/>
                            </w:rPr>
                            <w:t xml:space="preserve"> </w:t>
                          </w:r>
                          <w:r w:rsidRPr="00174F2A">
                            <w:rPr>
                              <w:w w:val="105"/>
                            </w:rPr>
                            <w:t xml:space="preserve">  </w:t>
                          </w:r>
                          <w:r w:rsidRPr="00195248">
                            <w:t>Planning Factors in</w:t>
                          </w:r>
                          <w:r>
                            <w:t xml:space="preserve"> the FAST Act</w:t>
                          </w:r>
                          <w:bookmarkEnd w:id="803"/>
                          <w:r w:rsidRPr="00195248">
                            <w:t xml:space="preserve"> </w:t>
                          </w:r>
                        </w:ins>
                      </w:p>
                      <w:p w14:paraId="08F735A7" w14:textId="77777777" w:rsidR="00B67218" w:rsidRDefault="00B67218" w:rsidP="005667CB">
                        <w:pPr>
                          <w:rPr>
                            <w:ins w:id="805" w:author="Amber Leberman" w:date="2016-10-17T09:30:00Z"/>
                            <w:rFonts w:asciiTheme="minorHAnsi" w:hAnsiTheme="minorHAnsi"/>
                            <w:sz w:val="20"/>
                            <w:szCs w:val="20"/>
                          </w:rPr>
                        </w:pPr>
                      </w:p>
                      <w:p w14:paraId="0ED20796" w14:textId="77777777" w:rsidR="00B67218" w:rsidRPr="00174F2A" w:rsidRDefault="00B67218" w:rsidP="005667CB">
                        <w:pPr>
                          <w:rPr>
                            <w:ins w:id="806" w:author="Amber Leberman" w:date="2016-10-17T09:30:00Z"/>
                            <w:rFonts w:asciiTheme="minorHAnsi" w:hAnsiTheme="minorHAnsi"/>
                            <w:sz w:val="20"/>
                            <w:szCs w:val="20"/>
                          </w:rPr>
                        </w:pPr>
                        <w:ins w:id="807" w:author="Amber Leberman" w:date="2016-10-17T09:30:00Z">
                          <w:r>
                            <w:rPr>
                              <w:rFonts w:asciiTheme="minorHAnsi" w:hAnsiTheme="minorHAnsi"/>
                              <w:sz w:val="20"/>
                              <w:szCs w:val="20"/>
                            </w:rPr>
                            <w:t>The FAST Act</w:t>
                          </w:r>
                          <w:r w:rsidRPr="00174F2A">
                            <w:rPr>
                              <w:rFonts w:asciiTheme="minorHAnsi" w:hAnsiTheme="minorHAnsi"/>
                              <w:sz w:val="20"/>
                              <w:szCs w:val="20"/>
                            </w:rPr>
                            <w:t xml:space="preserve"> states that the metropolitan transportation planning process must provide for consideration of projects</w:t>
                          </w:r>
                          <w:r>
                            <w:rPr>
                              <w:rFonts w:asciiTheme="minorHAnsi" w:hAnsiTheme="minorHAnsi"/>
                              <w:sz w:val="20"/>
                              <w:szCs w:val="20"/>
                            </w:rPr>
                            <w:t>,</w:t>
                          </w:r>
                          <w:r w:rsidRPr="00174F2A">
                            <w:rPr>
                              <w:rFonts w:asciiTheme="minorHAnsi" w:hAnsiTheme="minorHAnsi"/>
                              <w:sz w:val="20"/>
                              <w:szCs w:val="20"/>
                            </w:rPr>
                            <w:t xml:space="preserve"> strategies</w:t>
                          </w:r>
                          <w:r>
                            <w:rPr>
                              <w:rFonts w:asciiTheme="minorHAnsi" w:hAnsiTheme="minorHAnsi"/>
                              <w:sz w:val="20"/>
                              <w:szCs w:val="20"/>
                            </w:rPr>
                            <w:t xml:space="preserve"> and services</w:t>
                          </w:r>
                          <w:r w:rsidRPr="00174F2A">
                            <w:rPr>
                              <w:rFonts w:asciiTheme="minorHAnsi" w:hAnsiTheme="minorHAnsi"/>
                              <w:sz w:val="20"/>
                              <w:szCs w:val="20"/>
                            </w:rPr>
                            <w:t xml:space="preserve"> that will: </w:t>
                          </w:r>
                        </w:ins>
                      </w:p>
                      <w:p w14:paraId="2A79B6A6" w14:textId="77777777" w:rsidR="00B67218" w:rsidRPr="00174F2A" w:rsidRDefault="00B67218" w:rsidP="00B55940">
                        <w:pPr>
                          <w:numPr>
                            <w:ilvl w:val="0"/>
                            <w:numId w:val="57"/>
                          </w:numPr>
                          <w:ind w:left="810" w:right="314"/>
                          <w:rPr>
                            <w:ins w:id="808" w:author="Amber Leberman" w:date="2016-10-17T09:30:00Z"/>
                            <w:rFonts w:asciiTheme="minorHAnsi" w:hAnsiTheme="minorHAnsi"/>
                            <w:sz w:val="20"/>
                            <w:szCs w:val="20"/>
                          </w:rPr>
                        </w:pPr>
                        <w:ins w:id="809" w:author="Amber Leberman" w:date="2016-10-17T09:30:00Z">
                          <w:r w:rsidRPr="00174F2A">
                            <w:rPr>
                              <w:rFonts w:asciiTheme="minorHAnsi" w:hAnsiTheme="minorHAnsi"/>
                              <w:sz w:val="20"/>
                              <w:szCs w:val="20"/>
                            </w:rPr>
                            <w:t>Support the economic vitality of the metropolitan area, especially by enabling global competitiveness, productivity and efficiency</w:t>
                          </w:r>
                          <w:r>
                            <w:rPr>
                              <w:rFonts w:asciiTheme="minorHAnsi" w:hAnsiTheme="minorHAnsi"/>
                              <w:sz w:val="20"/>
                              <w:szCs w:val="20"/>
                            </w:rPr>
                            <w:t>;</w:t>
                          </w:r>
                          <w:r w:rsidRPr="00174F2A">
                            <w:rPr>
                              <w:rFonts w:asciiTheme="minorHAnsi" w:hAnsiTheme="minorHAnsi"/>
                              <w:sz w:val="20"/>
                              <w:szCs w:val="20"/>
                            </w:rPr>
                            <w:t xml:space="preserve"> </w:t>
                          </w:r>
                        </w:ins>
                      </w:p>
                      <w:p w14:paraId="1A60B7C7" w14:textId="77777777" w:rsidR="00B67218" w:rsidRPr="00174F2A" w:rsidRDefault="00B67218" w:rsidP="00B55940">
                        <w:pPr>
                          <w:numPr>
                            <w:ilvl w:val="0"/>
                            <w:numId w:val="57"/>
                          </w:numPr>
                          <w:ind w:left="810" w:right="314"/>
                          <w:rPr>
                            <w:ins w:id="810" w:author="Amber Leberman" w:date="2016-10-17T09:30:00Z"/>
                            <w:rFonts w:asciiTheme="minorHAnsi" w:hAnsiTheme="minorHAnsi"/>
                            <w:sz w:val="20"/>
                            <w:szCs w:val="20"/>
                          </w:rPr>
                        </w:pPr>
                        <w:ins w:id="811" w:author="Amber Leberman" w:date="2016-10-17T09:30:00Z">
                          <w:r w:rsidRPr="00174F2A">
                            <w:rPr>
                              <w:rFonts w:asciiTheme="minorHAnsi" w:hAnsiTheme="minorHAnsi"/>
                              <w:sz w:val="20"/>
                              <w:szCs w:val="20"/>
                            </w:rPr>
                            <w:t>Increase the safety of the transportation system for motorized and nonmotorized users</w:t>
                          </w:r>
                          <w:r>
                            <w:rPr>
                              <w:rFonts w:asciiTheme="minorHAnsi" w:hAnsiTheme="minorHAnsi"/>
                              <w:sz w:val="20"/>
                              <w:szCs w:val="20"/>
                            </w:rPr>
                            <w:t>;</w:t>
                          </w:r>
                        </w:ins>
                      </w:p>
                      <w:p w14:paraId="0B770CFC" w14:textId="77777777" w:rsidR="00B67218" w:rsidRPr="00174F2A" w:rsidRDefault="00B67218" w:rsidP="00B55940">
                        <w:pPr>
                          <w:numPr>
                            <w:ilvl w:val="0"/>
                            <w:numId w:val="57"/>
                          </w:numPr>
                          <w:ind w:left="810" w:right="314"/>
                          <w:rPr>
                            <w:ins w:id="812" w:author="Amber Leberman" w:date="2016-10-17T09:30:00Z"/>
                            <w:rFonts w:asciiTheme="minorHAnsi" w:hAnsiTheme="minorHAnsi"/>
                            <w:sz w:val="20"/>
                            <w:szCs w:val="20"/>
                          </w:rPr>
                        </w:pPr>
                        <w:ins w:id="813" w:author="Amber Leberman" w:date="2016-10-17T09:30:00Z">
                          <w:r w:rsidRPr="00174F2A">
                            <w:rPr>
                              <w:rFonts w:asciiTheme="minorHAnsi" w:hAnsiTheme="minorHAnsi"/>
                              <w:sz w:val="20"/>
                              <w:szCs w:val="20"/>
                            </w:rPr>
                            <w:t>Increase the security of the transportation system for motorized and nonmotorized users</w:t>
                          </w:r>
                          <w:r>
                            <w:rPr>
                              <w:rFonts w:asciiTheme="minorHAnsi" w:hAnsiTheme="minorHAnsi"/>
                              <w:sz w:val="20"/>
                              <w:szCs w:val="20"/>
                            </w:rPr>
                            <w:t>;</w:t>
                          </w:r>
                        </w:ins>
                      </w:p>
                      <w:p w14:paraId="7139E228" w14:textId="77777777" w:rsidR="00B67218" w:rsidRPr="00174F2A" w:rsidRDefault="00B67218" w:rsidP="00B55940">
                        <w:pPr>
                          <w:numPr>
                            <w:ilvl w:val="0"/>
                            <w:numId w:val="57"/>
                          </w:numPr>
                          <w:ind w:left="810" w:right="314"/>
                          <w:rPr>
                            <w:ins w:id="814" w:author="Amber Leberman" w:date="2016-10-17T09:30:00Z"/>
                            <w:rFonts w:asciiTheme="minorHAnsi" w:hAnsiTheme="minorHAnsi"/>
                            <w:sz w:val="20"/>
                            <w:szCs w:val="20"/>
                          </w:rPr>
                        </w:pPr>
                        <w:ins w:id="815" w:author="Amber Leberman" w:date="2016-10-17T09:30:00Z">
                          <w:r w:rsidRPr="00174F2A">
                            <w:rPr>
                              <w:rFonts w:asciiTheme="minorHAnsi" w:hAnsiTheme="minorHAnsi"/>
                              <w:sz w:val="20"/>
                              <w:szCs w:val="20"/>
                            </w:rPr>
                            <w:t>Increase accessibility and mobility of people and freight</w:t>
                          </w:r>
                          <w:r>
                            <w:rPr>
                              <w:rFonts w:asciiTheme="minorHAnsi" w:hAnsiTheme="minorHAnsi"/>
                              <w:sz w:val="20"/>
                              <w:szCs w:val="20"/>
                            </w:rPr>
                            <w:t>;</w:t>
                          </w:r>
                          <w:r w:rsidRPr="00174F2A">
                            <w:rPr>
                              <w:rFonts w:asciiTheme="minorHAnsi" w:hAnsiTheme="minorHAnsi"/>
                              <w:sz w:val="20"/>
                              <w:szCs w:val="20"/>
                            </w:rPr>
                            <w:t xml:space="preserve"> </w:t>
                          </w:r>
                        </w:ins>
                      </w:p>
                      <w:p w14:paraId="54A604BA" w14:textId="77777777" w:rsidR="00B67218" w:rsidRPr="00174F2A" w:rsidRDefault="00B67218" w:rsidP="00B55940">
                        <w:pPr>
                          <w:numPr>
                            <w:ilvl w:val="0"/>
                            <w:numId w:val="57"/>
                          </w:numPr>
                          <w:ind w:left="810" w:right="314"/>
                          <w:rPr>
                            <w:ins w:id="816" w:author="Amber Leberman" w:date="2016-10-17T09:30:00Z"/>
                            <w:rFonts w:asciiTheme="minorHAnsi" w:hAnsiTheme="minorHAnsi"/>
                            <w:sz w:val="20"/>
                            <w:szCs w:val="20"/>
                          </w:rPr>
                        </w:pPr>
                        <w:ins w:id="817" w:author="Amber Leberman" w:date="2016-10-17T09:30:00Z">
                          <w:r w:rsidRPr="00174F2A">
                            <w:rPr>
                              <w:rFonts w:asciiTheme="minorHAnsi" w:hAnsiTheme="minorHAnsi"/>
                              <w:sz w:val="20"/>
                              <w:szCs w:val="20"/>
                            </w:rPr>
                            <w:t xml:space="preserve">Protect and enhance the environment, promote energy conservation, improve </w:t>
                          </w:r>
                          <w:r>
                            <w:rPr>
                              <w:rFonts w:asciiTheme="minorHAnsi" w:hAnsiTheme="minorHAnsi"/>
                              <w:sz w:val="20"/>
                              <w:szCs w:val="20"/>
                            </w:rPr>
                            <w:t xml:space="preserve">the </w:t>
                          </w:r>
                          <w:r w:rsidRPr="00174F2A">
                            <w:rPr>
                              <w:rFonts w:asciiTheme="minorHAnsi" w:hAnsiTheme="minorHAnsi"/>
                              <w:sz w:val="20"/>
                              <w:szCs w:val="20"/>
                            </w:rPr>
                            <w:t xml:space="preserve">quality of life, and promote consistency between transportation improvements and </w:t>
                          </w:r>
                          <w:r>
                            <w:rPr>
                              <w:rFonts w:asciiTheme="minorHAnsi" w:hAnsiTheme="minorHAnsi"/>
                              <w:sz w:val="20"/>
                              <w:szCs w:val="20"/>
                            </w:rPr>
                            <w:t>s</w:t>
                          </w:r>
                          <w:r w:rsidRPr="00174F2A">
                            <w:rPr>
                              <w:rFonts w:asciiTheme="minorHAnsi" w:hAnsiTheme="minorHAnsi"/>
                              <w:sz w:val="20"/>
                              <w:szCs w:val="20"/>
                            </w:rPr>
                            <w:t>tate and local planned growth and economic development patterns</w:t>
                          </w:r>
                          <w:r>
                            <w:rPr>
                              <w:rFonts w:asciiTheme="minorHAnsi" w:hAnsiTheme="minorHAnsi"/>
                              <w:sz w:val="20"/>
                              <w:szCs w:val="20"/>
                            </w:rPr>
                            <w:t>;</w:t>
                          </w:r>
                          <w:r w:rsidRPr="00174F2A">
                            <w:rPr>
                              <w:rFonts w:asciiTheme="minorHAnsi" w:hAnsiTheme="minorHAnsi"/>
                              <w:sz w:val="20"/>
                              <w:szCs w:val="20"/>
                            </w:rPr>
                            <w:t xml:space="preserve"> </w:t>
                          </w:r>
                        </w:ins>
                      </w:p>
                      <w:p w14:paraId="00103881" w14:textId="77777777" w:rsidR="00B67218" w:rsidRPr="00174F2A" w:rsidRDefault="00B67218" w:rsidP="00B55940">
                        <w:pPr>
                          <w:numPr>
                            <w:ilvl w:val="0"/>
                            <w:numId w:val="57"/>
                          </w:numPr>
                          <w:ind w:left="810" w:right="314"/>
                          <w:rPr>
                            <w:ins w:id="818" w:author="Amber Leberman" w:date="2016-10-17T09:30:00Z"/>
                            <w:rFonts w:asciiTheme="minorHAnsi" w:hAnsiTheme="minorHAnsi"/>
                            <w:sz w:val="20"/>
                            <w:szCs w:val="20"/>
                          </w:rPr>
                        </w:pPr>
                        <w:ins w:id="819" w:author="Amber Leberman" w:date="2016-10-17T09:30:00Z">
                          <w:r w:rsidRPr="00174F2A">
                            <w:rPr>
                              <w:rFonts w:asciiTheme="minorHAnsi" w:hAnsiTheme="minorHAnsi"/>
                              <w:sz w:val="20"/>
                              <w:szCs w:val="20"/>
                            </w:rPr>
                            <w:t>Enhance the integration and connectivity of the transportation system, across and between modes, for people and freight</w:t>
                          </w:r>
                          <w:r>
                            <w:rPr>
                              <w:rFonts w:asciiTheme="minorHAnsi" w:hAnsiTheme="minorHAnsi"/>
                              <w:sz w:val="20"/>
                              <w:szCs w:val="20"/>
                            </w:rPr>
                            <w:t>;</w:t>
                          </w:r>
                          <w:r w:rsidRPr="00174F2A">
                            <w:rPr>
                              <w:rFonts w:asciiTheme="minorHAnsi" w:hAnsiTheme="minorHAnsi"/>
                              <w:sz w:val="20"/>
                              <w:szCs w:val="20"/>
                            </w:rPr>
                            <w:t xml:space="preserve"> </w:t>
                          </w:r>
                        </w:ins>
                      </w:p>
                      <w:p w14:paraId="095453AE" w14:textId="77777777" w:rsidR="00B67218" w:rsidRPr="00174F2A" w:rsidRDefault="00B67218" w:rsidP="00B55940">
                        <w:pPr>
                          <w:numPr>
                            <w:ilvl w:val="0"/>
                            <w:numId w:val="57"/>
                          </w:numPr>
                          <w:ind w:left="810" w:right="314"/>
                          <w:rPr>
                            <w:ins w:id="820" w:author="Amber Leberman" w:date="2016-10-17T09:30:00Z"/>
                            <w:rFonts w:asciiTheme="minorHAnsi" w:hAnsiTheme="minorHAnsi"/>
                            <w:sz w:val="20"/>
                            <w:szCs w:val="20"/>
                          </w:rPr>
                        </w:pPr>
                        <w:ins w:id="821" w:author="Amber Leberman" w:date="2016-10-17T09:30:00Z">
                          <w:r w:rsidRPr="00174F2A">
                            <w:rPr>
                              <w:rFonts w:asciiTheme="minorHAnsi" w:hAnsiTheme="minorHAnsi"/>
                              <w:sz w:val="20"/>
                              <w:szCs w:val="20"/>
                            </w:rPr>
                            <w:t xml:space="preserve">Promote efficient system management and operation; </w:t>
                          </w:r>
                        </w:ins>
                      </w:p>
                      <w:p w14:paraId="031AF124" w14:textId="77777777" w:rsidR="00B67218" w:rsidRDefault="00B67218" w:rsidP="00B55940">
                        <w:pPr>
                          <w:numPr>
                            <w:ilvl w:val="0"/>
                            <w:numId w:val="57"/>
                          </w:numPr>
                          <w:ind w:left="810" w:right="314"/>
                          <w:rPr>
                            <w:ins w:id="822" w:author="Amber Leberman" w:date="2016-10-17T09:30:00Z"/>
                            <w:rFonts w:asciiTheme="minorHAnsi" w:hAnsiTheme="minorHAnsi"/>
                            <w:sz w:val="20"/>
                            <w:szCs w:val="20"/>
                          </w:rPr>
                        </w:pPr>
                        <w:ins w:id="823" w:author="Amber Leberman" w:date="2016-10-17T09:30:00Z">
                          <w:r w:rsidRPr="00174F2A">
                            <w:rPr>
                              <w:rFonts w:asciiTheme="minorHAnsi" w:hAnsiTheme="minorHAnsi"/>
                              <w:sz w:val="20"/>
                              <w:szCs w:val="20"/>
                            </w:rPr>
                            <w:t>Emphasize the preservation of the existing transportation system</w:t>
                          </w:r>
                          <w:r>
                            <w:rPr>
                              <w:rFonts w:asciiTheme="minorHAnsi" w:hAnsiTheme="minorHAnsi"/>
                              <w:sz w:val="20"/>
                              <w:szCs w:val="20"/>
                            </w:rPr>
                            <w:t>;</w:t>
                          </w:r>
                          <w:r w:rsidRPr="00174F2A">
                            <w:rPr>
                              <w:rFonts w:asciiTheme="minorHAnsi" w:hAnsiTheme="minorHAnsi"/>
                              <w:sz w:val="20"/>
                              <w:szCs w:val="20"/>
                            </w:rPr>
                            <w:t xml:space="preserve"> </w:t>
                          </w:r>
                        </w:ins>
                      </w:p>
                      <w:p w14:paraId="3BA19251" w14:textId="77777777" w:rsidR="00B67218" w:rsidRDefault="00B67218" w:rsidP="00B55940">
                        <w:pPr>
                          <w:numPr>
                            <w:ilvl w:val="0"/>
                            <w:numId w:val="57"/>
                          </w:numPr>
                          <w:ind w:left="810" w:right="314"/>
                          <w:rPr>
                            <w:ins w:id="824" w:author="Amber Leberman" w:date="2016-10-17T09:30:00Z"/>
                            <w:rFonts w:asciiTheme="minorHAnsi" w:hAnsiTheme="minorHAnsi"/>
                            <w:sz w:val="20"/>
                            <w:szCs w:val="20"/>
                          </w:rPr>
                        </w:pPr>
                        <w:ins w:id="825" w:author="Amber Leberman" w:date="2016-10-17T09:30:00Z">
                          <w:r>
                            <w:rPr>
                              <w:rFonts w:asciiTheme="minorHAnsi" w:hAnsiTheme="minorHAnsi"/>
                              <w:sz w:val="20"/>
                              <w:szCs w:val="20"/>
                            </w:rPr>
                            <w:t>Improve the resiliency and reliability of the transportation system and reduce or mitigate stormwater impacts of the transportation system; and</w:t>
                          </w:r>
                        </w:ins>
                      </w:p>
                      <w:p w14:paraId="40770377" w14:textId="77777777" w:rsidR="00B67218" w:rsidRPr="00174F2A" w:rsidRDefault="00B67218" w:rsidP="00B55940">
                        <w:pPr>
                          <w:numPr>
                            <w:ilvl w:val="0"/>
                            <w:numId w:val="57"/>
                          </w:numPr>
                          <w:ind w:left="810" w:right="314"/>
                          <w:rPr>
                            <w:ins w:id="826" w:author="Amber Leberman" w:date="2016-10-17T09:30:00Z"/>
                            <w:rFonts w:asciiTheme="minorHAnsi" w:hAnsiTheme="minorHAnsi"/>
                            <w:sz w:val="20"/>
                            <w:szCs w:val="20"/>
                          </w:rPr>
                        </w:pPr>
                        <w:ins w:id="827" w:author="Amber Leberman" w:date="2016-10-17T09:30:00Z">
                          <w:r>
                            <w:rPr>
                              <w:rFonts w:asciiTheme="minorHAnsi" w:hAnsiTheme="minorHAnsi"/>
                              <w:sz w:val="20"/>
                              <w:szCs w:val="20"/>
                            </w:rPr>
                            <w:t>Enhance travel and tourism.</w:t>
                          </w:r>
                        </w:ins>
                      </w:p>
                      <w:p w14:paraId="30CCC2EC" w14:textId="77777777" w:rsidR="00B67218" w:rsidRPr="00174F2A" w:rsidRDefault="00B67218" w:rsidP="005667CB">
                        <w:pPr>
                          <w:rPr>
                            <w:ins w:id="828" w:author="Amber Leberman" w:date="2016-10-17T09:30:00Z"/>
                            <w:rFonts w:asciiTheme="minorHAnsi" w:hAnsiTheme="minorHAnsi"/>
                            <w:sz w:val="20"/>
                            <w:szCs w:val="20"/>
                          </w:rPr>
                        </w:pPr>
                      </w:p>
                    </w:txbxContent>
                  </v:textbox>
                  <w10:wrap type="square"/>
                </v:shape>
              </w:pict>
            </mc:Fallback>
          </mc:AlternateContent>
        </w:r>
      </w:ins>
    </w:p>
    <w:p w14:paraId="1873CD47" w14:textId="2AD21946" w:rsidR="00C47A35" w:rsidRPr="000F4A3F" w:rsidRDefault="00B55940" w:rsidP="005E70D3">
      <w:pPr>
        <w:autoSpaceDE w:val="0"/>
        <w:autoSpaceDN w:val="0"/>
        <w:adjustRightInd w:val="0"/>
        <w:contextualSpacing/>
        <w:rPr>
          <w:del w:id="829" w:author="Amber Leberman" w:date="2016-10-17T09:30:00Z"/>
          <w:rFonts w:cs="Arial"/>
          <w:w w:val="100"/>
        </w:rPr>
      </w:pPr>
      <w:del w:id="830" w:author="Amber Leberman" w:date="2016-10-17T09:30:00Z">
        <w:r>
          <w:rPr>
            <w:rFonts w:cs="Arial"/>
            <w:noProof/>
          </w:rPr>
          <mc:AlternateContent>
            <mc:Choice Requires="wps">
              <w:drawing>
                <wp:anchor distT="0" distB="0" distL="114300" distR="114300" simplePos="0" relativeHeight="251812864" behindDoc="0" locked="0" layoutInCell="1" allowOverlap="1" wp14:editId="1621D416">
                  <wp:simplePos x="0" y="0"/>
                  <wp:positionH relativeFrom="column">
                    <wp:posOffset>2210435</wp:posOffset>
                  </wp:positionH>
                  <wp:positionV relativeFrom="paragraph">
                    <wp:posOffset>148590</wp:posOffset>
                  </wp:positionV>
                  <wp:extent cx="3882390" cy="5043805"/>
                  <wp:effectExtent l="0" t="0" r="22860" b="42545"/>
                  <wp:wrapSquare wrapText="bothSides"/>
                  <wp:docPr id="219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504380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9C62FB3" w14:textId="77777777" w:rsidR="0038338C" w:rsidRDefault="0038338C">
                              <w:pPr>
                                <w:pStyle w:val="Caption"/>
                                <w:tabs>
                                  <w:tab w:val="clear" w:pos="1440"/>
                                  <w:tab w:val="left" w:pos="990"/>
                                  <w:tab w:val="left" w:pos="1620"/>
                                </w:tabs>
                                <w:ind w:left="990" w:hanging="990"/>
                                <w:rPr>
                                  <w:del w:id="831" w:author="Amber Leberman" w:date="2016-10-17T09:30:00Z"/>
                                  <w:color w:val="31849B" w:themeColor="accent5" w:themeShade="BF"/>
                                </w:rPr>
                              </w:pPr>
                              <w:bookmarkStart w:id="832" w:name="_Toc458505436"/>
                              <w:bookmarkStart w:id="833" w:name="_Toc295826246"/>
                              <w:bookmarkStart w:id="834" w:name="_Toc295826275"/>
                              <w:bookmarkStart w:id="835" w:name="_Toc458501579"/>
                              <w:del w:id="836" w:author="Amber Leberman" w:date="2016-10-17T09:30:00Z">
                                <w:r w:rsidRPr="004E28A0">
                                  <w:rPr>
                                    <w:w w:val="105"/>
                                  </w:rPr>
                                  <w:delText>Exhibit 2</w:delText>
                                </w:r>
                                <w:r w:rsidRPr="00A81559">
                                  <w:rPr>
                                    <w:color w:val="31849B" w:themeColor="accent5" w:themeShade="BF"/>
                                    <w:w w:val="105"/>
                                  </w:rPr>
                                  <w:delText xml:space="preserve"> </w:delText>
                                </w:r>
                                <w:r w:rsidRPr="00174F2A">
                                  <w:rPr>
                                    <w:w w:val="105"/>
                                  </w:rPr>
                                  <w:delText xml:space="preserve">  </w:delText>
                                </w:r>
                                <w:r w:rsidRPr="00195248">
                                  <w:delText>Planning Factors in</w:delText>
                                </w:r>
                                <w:r>
                                  <w:delText xml:space="preserve"> </w:delText>
                                </w:r>
                                <w:r w:rsidDel="00C123A5">
                                  <w:delText>MAP-21</w:delText>
                                </w:r>
                                <w:r>
                                  <w:delText>the FAST Act</w:delText>
                                </w:r>
                                <w:bookmarkEnd w:id="832"/>
                                <w:r w:rsidRPr="00195248">
                                  <w:delText xml:space="preserve"> </w:delText>
                                </w:r>
                                <w:r w:rsidRPr="00195248" w:rsidDel="008E2EDA">
                                  <w:delText xml:space="preserve">the </w:delText>
                                </w:r>
                                <w:r w:rsidRPr="00195248" w:rsidDel="008E2EDA">
                                  <w:rPr>
                                    <w:i/>
                                  </w:rPr>
                                  <w:delText>Safe, Accountable, Flexible, Efficient Transportation Equity Act:  A Legacy for Users</w:delText>
                                </w:r>
                                <w:bookmarkEnd w:id="833"/>
                                <w:bookmarkEnd w:id="834"/>
                                <w:bookmarkEnd w:id="835"/>
                              </w:del>
                            </w:p>
                            <w:p w14:paraId="3320A87D" w14:textId="77777777" w:rsidR="0038338C" w:rsidRDefault="0038338C" w:rsidP="00BA0251">
                              <w:pPr>
                                <w:rPr>
                                  <w:del w:id="837" w:author="Amber Leberman" w:date="2016-10-17T09:30:00Z"/>
                                  <w:rFonts w:asciiTheme="minorHAnsi" w:hAnsiTheme="minorHAnsi"/>
                                  <w:sz w:val="20"/>
                                  <w:szCs w:val="20"/>
                                </w:rPr>
                              </w:pPr>
                            </w:p>
                            <w:p w14:paraId="06ECA1AC" w14:textId="77777777" w:rsidR="0038338C" w:rsidRPr="00174F2A" w:rsidRDefault="0038338C" w:rsidP="00BA0251">
                              <w:pPr>
                                <w:rPr>
                                  <w:del w:id="838" w:author="Amber Leberman" w:date="2016-10-17T09:30:00Z"/>
                                  <w:rFonts w:asciiTheme="minorHAnsi" w:hAnsiTheme="minorHAnsi"/>
                                  <w:sz w:val="20"/>
                                  <w:szCs w:val="20"/>
                                </w:rPr>
                              </w:pPr>
                              <w:del w:id="839" w:author="Amber Leberman" w:date="2016-10-17T09:30:00Z">
                                <w:r w:rsidDel="00591BE3">
                                  <w:rPr>
                                    <w:rFonts w:asciiTheme="minorHAnsi" w:hAnsiTheme="minorHAnsi"/>
                                    <w:sz w:val="20"/>
                                    <w:szCs w:val="20"/>
                                  </w:rPr>
                                  <w:delText>MAP-21</w:delText>
                                </w:r>
                                <w:r>
                                  <w:rPr>
                                    <w:rFonts w:asciiTheme="minorHAnsi" w:hAnsiTheme="minorHAnsi"/>
                                    <w:sz w:val="20"/>
                                    <w:szCs w:val="20"/>
                                  </w:rPr>
                                  <w:delText xml:space="preserve">The FAST Act </w:delText>
                                </w:r>
                                <w:r w:rsidRPr="00174F2A" w:rsidDel="008E2EDA">
                                  <w:rPr>
                                    <w:rFonts w:asciiTheme="minorHAnsi" w:hAnsiTheme="minorHAnsi"/>
                                    <w:sz w:val="20"/>
                                    <w:szCs w:val="20"/>
                                  </w:rPr>
                                  <w:delText xml:space="preserve">The </w:delText>
                                </w:r>
                                <w:r w:rsidRPr="00174F2A" w:rsidDel="008E2EDA">
                                  <w:rPr>
                                    <w:rFonts w:asciiTheme="minorHAnsi" w:hAnsiTheme="minorHAnsi"/>
                                    <w:i/>
                                    <w:sz w:val="20"/>
                                    <w:szCs w:val="20"/>
                                  </w:rPr>
                                  <w:delText>Safe, Accountable, Flexible, Efficient Transportation Equity Act: A Legacy for Users</w:delText>
                                </w:r>
                                <w:r w:rsidRPr="00174F2A">
                                  <w:rPr>
                                    <w:rFonts w:asciiTheme="minorHAnsi" w:hAnsiTheme="minorHAnsi"/>
                                    <w:sz w:val="20"/>
                                    <w:szCs w:val="20"/>
                                  </w:rPr>
                                  <w:delText xml:space="preserve"> states that the metropolitan transportation planning process must provide for consideration of projects</w:delText>
                                </w:r>
                                <w:r w:rsidRPr="00174F2A" w:rsidDel="008E2EDA">
                                  <w:rPr>
                                    <w:rFonts w:asciiTheme="minorHAnsi" w:hAnsiTheme="minorHAnsi"/>
                                    <w:sz w:val="20"/>
                                    <w:szCs w:val="20"/>
                                  </w:rPr>
                                  <w:delText xml:space="preserve"> and</w:delText>
                                </w:r>
                                <w:r w:rsidRPr="00174F2A">
                                  <w:rPr>
                                    <w:rFonts w:asciiTheme="minorHAnsi" w:hAnsiTheme="minorHAnsi"/>
                                    <w:sz w:val="20"/>
                                    <w:szCs w:val="20"/>
                                  </w:rPr>
                                  <w:delText xml:space="preserve"> strategies</w:delText>
                                </w:r>
                                <w:r>
                                  <w:rPr>
                                    <w:rFonts w:asciiTheme="minorHAnsi" w:hAnsiTheme="minorHAnsi"/>
                                    <w:sz w:val="20"/>
                                    <w:szCs w:val="20"/>
                                  </w:rPr>
                                  <w:delText>, and services</w:delText>
                                </w:r>
                                <w:r w:rsidRPr="00174F2A">
                                  <w:rPr>
                                    <w:rFonts w:asciiTheme="minorHAnsi" w:hAnsiTheme="minorHAnsi"/>
                                    <w:sz w:val="20"/>
                                    <w:szCs w:val="20"/>
                                  </w:rPr>
                                  <w:delText xml:space="preserve"> that will: </w:delText>
                                </w:r>
                              </w:del>
                            </w:p>
                            <w:p w14:paraId="3F030A4B" w14:textId="77777777" w:rsidR="0038338C" w:rsidRPr="00174F2A" w:rsidRDefault="0038338C" w:rsidP="00B55940">
                              <w:pPr>
                                <w:numPr>
                                  <w:ilvl w:val="0"/>
                                  <w:numId w:val="57"/>
                                </w:numPr>
                                <w:ind w:left="810" w:right="314"/>
                                <w:rPr>
                                  <w:del w:id="840" w:author="Amber Leberman" w:date="2016-10-17T09:30:00Z"/>
                                  <w:rFonts w:asciiTheme="minorHAnsi" w:hAnsiTheme="minorHAnsi"/>
                                  <w:sz w:val="20"/>
                                  <w:szCs w:val="20"/>
                                </w:rPr>
                              </w:pPr>
                              <w:del w:id="841" w:author="Amber Leberman" w:date="2016-10-17T09:30:00Z">
                                <w:r w:rsidRPr="00174F2A">
                                  <w:rPr>
                                    <w:rFonts w:asciiTheme="minorHAnsi" w:hAnsiTheme="minorHAnsi"/>
                                    <w:sz w:val="20"/>
                                    <w:szCs w:val="20"/>
                                  </w:rPr>
                                  <w:delText>Support the economic vitality of the metropolitan area, especially by enabling global competitiveness, productivity, and efficiency</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72AEABAC" w14:textId="77777777" w:rsidR="0038338C" w:rsidRPr="00174F2A" w:rsidRDefault="0038338C" w:rsidP="00B55940">
                              <w:pPr>
                                <w:numPr>
                                  <w:ilvl w:val="0"/>
                                  <w:numId w:val="57"/>
                                </w:numPr>
                                <w:ind w:left="810" w:right="314"/>
                                <w:rPr>
                                  <w:del w:id="842" w:author="Amber Leberman" w:date="2016-10-17T09:30:00Z"/>
                                  <w:rFonts w:asciiTheme="minorHAnsi" w:hAnsiTheme="minorHAnsi"/>
                                  <w:sz w:val="20"/>
                                  <w:szCs w:val="20"/>
                                </w:rPr>
                              </w:pPr>
                              <w:del w:id="843" w:author="Amber Leberman" w:date="2016-10-17T09:30:00Z">
                                <w:r w:rsidRPr="00174F2A">
                                  <w:rPr>
                                    <w:rFonts w:asciiTheme="minorHAnsi" w:hAnsiTheme="minorHAnsi"/>
                                    <w:sz w:val="20"/>
                                    <w:szCs w:val="20"/>
                                  </w:rPr>
                                  <w:delText>Increase the safety of the transportation system for motorized and nonmotorized users</w:delText>
                                </w:r>
                                <w:r>
                                  <w:rPr>
                                    <w:rFonts w:asciiTheme="minorHAnsi" w:hAnsiTheme="minorHAnsi"/>
                                    <w:sz w:val="20"/>
                                    <w:szCs w:val="20"/>
                                  </w:rPr>
                                  <w:delText>;</w:delText>
                                </w:r>
                              </w:del>
                            </w:p>
                            <w:p w14:paraId="31FCC9D1" w14:textId="77777777" w:rsidR="0038338C" w:rsidRPr="00174F2A" w:rsidRDefault="0038338C" w:rsidP="00B55940">
                              <w:pPr>
                                <w:numPr>
                                  <w:ilvl w:val="0"/>
                                  <w:numId w:val="57"/>
                                </w:numPr>
                                <w:ind w:left="810" w:right="314"/>
                                <w:rPr>
                                  <w:del w:id="844" w:author="Amber Leberman" w:date="2016-10-17T09:30:00Z"/>
                                  <w:rFonts w:asciiTheme="minorHAnsi" w:hAnsiTheme="minorHAnsi"/>
                                  <w:sz w:val="20"/>
                                  <w:szCs w:val="20"/>
                                </w:rPr>
                              </w:pPr>
                              <w:del w:id="845" w:author="Amber Leberman" w:date="2016-10-17T09:30:00Z">
                                <w:r w:rsidRPr="00174F2A">
                                  <w:rPr>
                                    <w:rFonts w:asciiTheme="minorHAnsi" w:hAnsiTheme="minorHAnsi"/>
                                    <w:sz w:val="20"/>
                                    <w:szCs w:val="20"/>
                                  </w:rPr>
                                  <w:delText>Increase the security of the transportation system for motorized and nonmotorized users</w:delText>
                                </w:r>
                                <w:r>
                                  <w:rPr>
                                    <w:rFonts w:asciiTheme="minorHAnsi" w:hAnsiTheme="minorHAnsi"/>
                                    <w:sz w:val="20"/>
                                    <w:szCs w:val="20"/>
                                  </w:rPr>
                                  <w:delText>;</w:delText>
                                </w:r>
                              </w:del>
                            </w:p>
                            <w:p w14:paraId="49D712CB" w14:textId="77777777" w:rsidR="0038338C" w:rsidRPr="00174F2A" w:rsidRDefault="0038338C" w:rsidP="00B55940">
                              <w:pPr>
                                <w:numPr>
                                  <w:ilvl w:val="0"/>
                                  <w:numId w:val="57"/>
                                </w:numPr>
                                <w:ind w:left="810" w:right="314"/>
                                <w:rPr>
                                  <w:del w:id="846" w:author="Amber Leberman" w:date="2016-10-17T09:30:00Z"/>
                                  <w:rFonts w:asciiTheme="minorHAnsi" w:hAnsiTheme="minorHAnsi"/>
                                  <w:sz w:val="20"/>
                                  <w:szCs w:val="20"/>
                                </w:rPr>
                              </w:pPr>
                              <w:del w:id="847" w:author="Amber Leberman" w:date="2016-10-17T09:30:00Z">
                                <w:r w:rsidRPr="00174F2A">
                                  <w:rPr>
                                    <w:rFonts w:asciiTheme="minorHAnsi" w:hAnsiTheme="minorHAnsi"/>
                                    <w:sz w:val="20"/>
                                    <w:szCs w:val="20"/>
                                  </w:rPr>
                                  <w:delText>Increase accessibility and mobility of people and freight</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5AF8D49B" w14:textId="77777777" w:rsidR="0038338C" w:rsidRPr="00174F2A" w:rsidRDefault="0038338C" w:rsidP="00B55940">
                              <w:pPr>
                                <w:numPr>
                                  <w:ilvl w:val="0"/>
                                  <w:numId w:val="57"/>
                                </w:numPr>
                                <w:ind w:left="810" w:right="314"/>
                                <w:rPr>
                                  <w:del w:id="848" w:author="Amber Leberman" w:date="2016-10-17T09:30:00Z"/>
                                  <w:rFonts w:asciiTheme="minorHAnsi" w:hAnsiTheme="minorHAnsi"/>
                                  <w:sz w:val="20"/>
                                  <w:szCs w:val="20"/>
                                </w:rPr>
                              </w:pPr>
                              <w:del w:id="849" w:author="Amber Leberman" w:date="2016-10-17T09:30:00Z">
                                <w:r w:rsidRPr="00174F2A">
                                  <w:rPr>
                                    <w:rFonts w:asciiTheme="minorHAnsi" w:hAnsiTheme="minorHAnsi"/>
                                    <w:sz w:val="20"/>
                                    <w:szCs w:val="20"/>
                                  </w:rPr>
                                  <w:delText xml:space="preserve">Protect and enhance the environment, promote energy conservation, improve </w:delText>
                                </w:r>
                                <w:r>
                                  <w:rPr>
                                    <w:rFonts w:asciiTheme="minorHAnsi" w:hAnsiTheme="minorHAnsi"/>
                                    <w:sz w:val="20"/>
                                    <w:szCs w:val="20"/>
                                  </w:rPr>
                                  <w:delText xml:space="preserve">the </w:delText>
                                </w:r>
                                <w:r w:rsidRPr="00174F2A">
                                  <w:rPr>
                                    <w:rFonts w:asciiTheme="minorHAnsi" w:hAnsiTheme="minorHAnsi"/>
                                    <w:sz w:val="20"/>
                                    <w:szCs w:val="20"/>
                                  </w:rPr>
                                  <w:delText>quality of life, and promote consistency between transportation improvements and State and local planned growth and economic development patterns</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17011681" w14:textId="77777777" w:rsidR="0038338C" w:rsidRPr="00174F2A" w:rsidRDefault="0038338C" w:rsidP="00B55940">
                              <w:pPr>
                                <w:numPr>
                                  <w:ilvl w:val="0"/>
                                  <w:numId w:val="57"/>
                                </w:numPr>
                                <w:ind w:left="810" w:right="314"/>
                                <w:rPr>
                                  <w:del w:id="850" w:author="Amber Leberman" w:date="2016-10-17T09:30:00Z"/>
                                  <w:rFonts w:asciiTheme="minorHAnsi" w:hAnsiTheme="minorHAnsi"/>
                                  <w:sz w:val="20"/>
                                  <w:szCs w:val="20"/>
                                </w:rPr>
                              </w:pPr>
                              <w:del w:id="851" w:author="Amber Leberman" w:date="2016-10-17T09:30:00Z">
                                <w:r w:rsidRPr="00174F2A">
                                  <w:rPr>
                                    <w:rFonts w:asciiTheme="minorHAnsi" w:hAnsiTheme="minorHAnsi"/>
                                    <w:sz w:val="20"/>
                                    <w:szCs w:val="20"/>
                                  </w:rPr>
                                  <w:delText>Enhance the integration and connectivity of the transportation system, across and between modes, for people and freight</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1FC8FE53" w14:textId="77777777" w:rsidR="0038338C" w:rsidRPr="00174F2A" w:rsidRDefault="0038338C" w:rsidP="00B55940">
                              <w:pPr>
                                <w:numPr>
                                  <w:ilvl w:val="0"/>
                                  <w:numId w:val="57"/>
                                </w:numPr>
                                <w:ind w:left="810" w:right="314"/>
                                <w:rPr>
                                  <w:del w:id="852" w:author="Amber Leberman" w:date="2016-10-17T09:30:00Z"/>
                                  <w:rFonts w:asciiTheme="minorHAnsi" w:hAnsiTheme="minorHAnsi"/>
                                  <w:sz w:val="20"/>
                                  <w:szCs w:val="20"/>
                                </w:rPr>
                              </w:pPr>
                              <w:del w:id="853" w:author="Amber Leberman" w:date="2016-10-17T09:30:00Z">
                                <w:r w:rsidRPr="00174F2A">
                                  <w:rPr>
                                    <w:rFonts w:asciiTheme="minorHAnsi" w:hAnsiTheme="minorHAnsi"/>
                                    <w:sz w:val="20"/>
                                    <w:szCs w:val="20"/>
                                  </w:rPr>
                                  <w:delText xml:space="preserve">Promote efficient system management and operation; </w:delText>
                                </w:r>
                                <w:r w:rsidRPr="00174F2A" w:rsidDel="007C7CBE">
                                  <w:rPr>
                                    <w:rFonts w:asciiTheme="minorHAnsi" w:hAnsiTheme="minorHAnsi"/>
                                    <w:sz w:val="20"/>
                                    <w:szCs w:val="20"/>
                                  </w:rPr>
                                  <w:delText xml:space="preserve">and </w:delText>
                                </w:r>
                              </w:del>
                            </w:p>
                            <w:p w14:paraId="7CD1771D" w14:textId="77777777" w:rsidR="0038338C" w:rsidRDefault="0038338C" w:rsidP="00B55940">
                              <w:pPr>
                                <w:numPr>
                                  <w:ilvl w:val="0"/>
                                  <w:numId w:val="57"/>
                                </w:numPr>
                                <w:ind w:left="810" w:right="314"/>
                                <w:rPr>
                                  <w:del w:id="854" w:author="Amber Leberman" w:date="2016-10-17T09:30:00Z"/>
                                  <w:rFonts w:asciiTheme="minorHAnsi" w:hAnsiTheme="minorHAnsi"/>
                                  <w:sz w:val="20"/>
                                  <w:szCs w:val="20"/>
                                </w:rPr>
                              </w:pPr>
                              <w:del w:id="855" w:author="Amber Leberman" w:date="2016-10-17T09:30:00Z">
                                <w:r w:rsidRPr="00174F2A">
                                  <w:rPr>
                                    <w:rFonts w:asciiTheme="minorHAnsi" w:hAnsiTheme="minorHAnsi"/>
                                    <w:sz w:val="20"/>
                                    <w:szCs w:val="20"/>
                                  </w:rPr>
                                  <w:delText>Emphasize the preservation of the existing transportation system</w:delText>
                                </w:r>
                                <w:r w:rsidRPr="00174F2A" w:rsidDel="007C7CBE">
                                  <w:rPr>
                                    <w:rFonts w:asciiTheme="minorHAnsi" w:hAnsiTheme="minorHAnsi"/>
                                    <w:sz w:val="20"/>
                                    <w:szCs w:val="20"/>
                                  </w:rPr>
                                  <w:delText>.</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0AD37FE3" w14:textId="77777777" w:rsidR="0038338C" w:rsidRDefault="0038338C" w:rsidP="00B55940">
                              <w:pPr>
                                <w:numPr>
                                  <w:ilvl w:val="0"/>
                                  <w:numId w:val="57"/>
                                </w:numPr>
                                <w:ind w:left="810" w:right="314"/>
                                <w:rPr>
                                  <w:del w:id="856" w:author="Amber Leberman" w:date="2016-10-17T09:30:00Z"/>
                                  <w:rFonts w:asciiTheme="minorHAnsi" w:hAnsiTheme="minorHAnsi"/>
                                  <w:sz w:val="20"/>
                                  <w:szCs w:val="20"/>
                                </w:rPr>
                              </w:pPr>
                              <w:del w:id="857" w:author="Amber Leberman" w:date="2016-10-17T09:30:00Z">
                                <w:r>
                                  <w:rPr>
                                    <w:rFonts w:asciiTheme="minorHAnsi" w:hAnsiTheme="minorHAnsi"/>
                                    <w:sz w:val="20"/>
                                    <w:szCs w:val="20"/>
                                  </w:rPr>
                                  <w:delText>Improve the resiliency and reliability of the transportation system and reduce or mitigate stormwater impacts of the transportation systems; and</w:delText>
                                </w:r>
                              </w:del>
                            </w:p>
                            <w:p w14:paraId="6EDDCDC0" w14:textId="77777777" w:rsidR="0038338C" w:rsidRPr="00174F2A" w:rsidRDefault="0038338C" w:rsidP="00B55940">
                              <w:pPr>
                                <w:numPr>
                                  <w:ilvl w:val="0"/>
                                  <w:numId w:val="57"/>
                                </w:numPr>
                                <w:ind w:left="810" w:right="314"/>
                                <w:rPr>
                                  <w:del w:id="858" w:author="Amber Leberman" w:date="2016-10-17T09:30:00Z"/>
                                  <w:rFonts w:asciiTheme="minorHAnsi" w:hAnsiTheme="minorHAnsi"/>
                                  <w:sz w:val="20"/>
                                  <w:szCs w:val="20"/>
                                </w:rPr>
                              </w:pPr>
                              <w:del w:id="859" w:author="Amber Leberman" w:date="2016-10-17T09:30:00Z">
                                <w:r>
                                  <w:rPr>
                                    <w:rFonts w:asciiTheme="minorHAnsi" w:hAnsiTheme="minorHAnsi"/>
                                    <w:sz w:val="20"/>
                                    <w:szCs w:val="20"/>
                                  </w:rPr>
                                  <w:delText>Enhance travel and tourism.</w:delText>
                                </w:r>
                              </w:del>
                            </w:p>
                            <w:p w14:paraId="4E2B37FC" w14:textId="77777777" w:rsidR="0038338C" w:rsidRPr="00174F2A" w:rsidDel="00591BE3" w:rsidRDefault="0038338C" w:rsidP="00BA0251">
                              <w:pPr>
                                <w:spacing w:before="40"/>
                                <w:rPr>
                                  <w:del w:id="860" w:author="Amber Leberman" w:date="2016-10-17T09:30:00Z"/>
                                  <w:rFonts w:asciiTheme="minorHAnsi" w:hAnsiTheme="minorHAnsi"/>
                                  <w:b/>
                                  <w:sz w:val="20"/>
                                  <w:szCs w:val="20"/>
                                </w:rPr>
                              </w:pPr>
                              <w:del w:id="861" w:author="Amber Leberman" w:date="2016-10-17T09:30:00Z">
                                <w:r w:rsidRPr="00174F2A" w:rsidDel="00591BE3">
                                  <w:rPr>
                                    <w:rFonts w:asciiTheme="minorHAnsi" w:hAnsiTheme="minorHAnsi"/>
                                    <w:i/>
                                    <w:iCs/>
                                    <w:sz w:val="20"/>
                                    <w:szCs w:val="20"/>
                                  </w:rPr>
                                  <w:delText>These are called the</w:delText>
                                </w:r>
                                <w:r w:rsidRPr="00174F2A" w:rsidDel="00591BE3">
                                  <w:rPr>
                                    <w:rFonts w:asciiTheme="minorHAnsi" w:hAnsiTheme="minorHAnsi"/>
                                    <w:b/>
                                    <w:i/>
                                    <w:iCs/>
                                    <w:sz w:val="20"/>
                                    <w:szCs w:val="20"/>
                                  </w:rPr>
                                  <w:delText xml:space="preserve"> eight factors</w:delText>
                                </w:r>
                                <w:r w:rsidRPr="00174F2A" w:rsidDel="00591BE3">
                                  <w:rPr>
                                    <w:rFonts w:asciiTheme="minorHAnsi" w:hAnsiTheme="minorHAnsi"/>
                                    <w:b/>
                                    <w:sz w:val="20"/>
                                    <w:szCs w:val="20"/>
                                  </w:rPr>
                                  <w:delText>.</w:delText>
                                </w:r>
                              </w:del>
                            </w:p>
                            <w:p w14:paraId="6B0F947D" w14:textId="77777777" w:rsidR="0038338C" w:rsidRPr="00174F2A" w:rsidRDefault="0038338C" w:rsidP="00BA0251">
                              <w:pPr>
                                <w:rPr>
                                  <w:del w:id="862" w:author="Amber Leberman" w:date="2016-10-17T09:30:00Z"/>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4.05pt;margin-top:11.7pt;width:305.7pt;height:397.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" fillcolor="#daeef3 [664]" strokecolor="#205867 [1608]" strokeweight="1pt">
                  <v:shadow on="t" color="#205867 [1608]" opacity=".5" offset="1pt"/>
                  <v:textbox>
                    <w:txbxContent>
                      <w:p w14:paraId="29C62FB3" w14:textId="77777777" w:rsidR="0038338C" w:rsidRDefault="0038338C">
                        <w:pPr>
                          <w:pStyle w:val="Caption"/>
                          <w:tabs>
                            <w:tab w:val="clear" w:pos="1440"/>
                            <w:tab w:val="left" w:pos="990"/>
                            <w:tab w:val="left" w:pos="1620"/>
                          </w:tabs>
                          <w:ind w:left="990" w:hanging="990"/>
                          <w:rPr>
                            <w:del w:id="863" w:author="Amber Leberman" w:date="2016-10-17T09:30:00Z"/>
                            <w:color w:val="31849B" w:themeColor="accent5" w:themeShade="BF"/>
                          </w:rPr>
                        </w:pPr>
                        <w:bookmarkStart w:id="864" w:name="_Toc458505436"/>
                        <w:bookmarkStart w:id="865" w:name="_Toc295826246"/>
                        <w:bookmarkStart w:id="866" w:name="_Toc295826275"/>
                        <w:bookmarkStart w:id="867" w:name="_Toc458501579"/>
                        <w:del w:id="868" w:author="Amber Leberman" w:date="2016-10-17T09:30:00Z">
                          <w:r w:rsidRPr="004E28A0">
                            <w:rPr>
                              <w:w w:val="105"/>
                            </w:rPr>
                            <w:delText>Exhibit 2</w:delText>
                          </w:r>
                          <w:r w:rsidRPr="00A81559">
                            <w:rPr>
                              <w:color w:val="31849B" w:themeColor="accent5" w:themeShade="BF"/>
                              <w:w w:val="105"/>
                            </w:rPr>
                            <w:delText xml:space="preserve"> </w:delText>
                          </w:r>
                          <w:r w:rsidRPr="00174F2A">
                            <w:rPr>
                              <w:w w:val="105"/>
                            </w:rPr>
                            <w:delText xml:space="preserve">  </w:delText>
                          </w:r>
                          <w:r w:rsidRPr="00195248">
                            <w:delText>Planning Factors in</w:delText>
                          </w:r>
                          <w:r>
                            <w:delText xml:space="preserve"> </w:delText>
                          </w:r>
                          <w:r w:rsidDel="00C123A5">
                            <w:delText>MAP-21</w:delText>
                          </w:r>
                          <w:r>
                            <w:delText>the FAST Act</w:delText>
                          </w:r>
                          <w:bookmarkEnd w:id="864"/>
                          <w:r w:rsidRPr="00195248">
                            <w:delText xml:space="preserve"> </w:delText>
                          </w:r>
                          <w:r w:rsidRPr="00195248" w:rsidDel="008E2EDA">
                            <w:delText xml:space="preserve">the </w:delText>
                          </w:r>
                          <w:r w:rsidRPr="00195248" w:rsidDel="008E2EDA">
                            <w:rPr>
                              <w:i/>
                            </w:rPr>
                            <w:delText>Safe, Accountable, Flexible, Efficient Transportation Equity Act:  A Legacy for Users</w:delText>
                          </w:r>
                          <w:bookmarkEnd w:id="865"/>
                          <w:bookmarkEnd w:id="866"/>
                          <w:bookmarkEnd w:id="867"/>
                        </w:del>
                      </w:p>
                      <w:p w14:paraId="3320A87D" w14:textId="77777777" w:rsidR="0038338C" w:rsidRDefault="0038338C" w:rsidP="00BA0251">
                        <w:pPr>
                          <w:rPr>
                            <w:del w:id="869" w:author="Amber Leberman" w:date="2016-10-17T09:30:00Z"/>
                            <w:rFonts w:asciiTheme="minorHAnsi" w:hAnsiTheme="minorHAnsi"/>
                            <w:sz w:val="20"/>
                            <w:szCs w:val="20"/>
                          </w:rPr>
                        </w:pPr>
                      </w:p>
                      <w:p w14:paraId="06ECA1AC" w14:textId="77777777" w:rsidR="0038338C" w:rsidRPr="00174F2A" w:rsidRDefault="0038338C" w:rsidP="00BA0251">
                        <w:pPr>
                          <w:rPr>
                            <w:del w:id="870" w:author="Amber Leberman" w:date="2016-10-17T09:30:00Z"/>
                            <w:rFonts w:asciiTheme="minorHAnsi" w:hAnsiTheme="minorHAnsi"/>
                            <w:sz w:val="20"/>
                            <w:szCs w:val="20"/>
                          </w:rPr>
                        </w:pPr>
                        <w:del w:id="871" w:author="Amber Leberman" w:date="2016-10-17T09:30:00Z">
                          <w:r w:rsidDel="00591BE3">
                            <w:rPr>
                              <w:rFonts w:asciiTheme="minorHAnsi" w:hAnsiTheme="minorHAnsi"/>
                              <w:sz w:val="20"/>
                              <w:szCs w:val="20"/>
                            </w:rPr>
                            <w:delText>MAP-21</w:delText>
                          </w:r>
                          <w:r>
                            <w:rPr>
                              <w:rFonts w:asciiTheme="minorHAnsi" w:hAnsiTheme="minorHAnsi"/>
                              <w:sz w:val="20"/>
                              <w:szCs w:val="20"/>
                            </w:rPr>
                            <w:delText xml:space="preserve">The FAST Act </w:delText>
                          </w:r>
                          <w:r w:rsidRPr="00174F2A" w:rsidDel="008E2EDA">
                            <w:rPr>
                              <w:rFonts w:asciiTheme="minorHAnsi" w:hAnsiTheme="minorHAnsi"/>
                              <w:sz w:val="20"/>
                              <w:szCs w:val="20"/>
                            </w:rPr>
                            <w:delText xml:space="preserve">The </w:delText>
                          </w:r>
                          <w:r w:rsidRPr="00174F2A" w:rsidDel="008E2EDA">
                            <w:rPr>
                              <w:rFonts w:asciiTheme="minorHAnsi" w:hAnsiTheme="minorHAnsi"/>
                              <w:i/>
                              <w:sz w:val="20"/>
                              <w:szCs w:val="20"/>
                            </w:rPr>
                            <w:delText>Safe, Accountable, Flexible, Efficient Transportation Equity Act: A Legacy for Users</w:delText>
                          </w:r>
                          <w:r w:rsidRPr="00174F2A">
                            <w:rPr>
                              <w:rFonts w:asciiTheme="minorHAnsi" w:hAnsiTheme="minorHAnsi"/>
                              <w:sz w:val="20"/>
                              <w:szCs w:val="20"/>
                            </w:rPr>
                            <w:delText xml:space="preserve"> states that the metropolitan transportation planning process must provide for consideration of projects</w:delText>
                          </w:r>
                          <w:r w:rsidRPr="00174F2A" w:rsidDel="008E2EDA">
                            <w:rPr>
                              <w:rFonts w:asciiTheme="minorHAnsi" w:hAnsiTheme="minorHAnsi"/>
                              <w:sz w:val="20"/>
                              <w:szCs w:val="20"/>
                            </w:rPr>
                            <w:delText xml:space="preserve"> and</w:delText>
                          </w:r>
                          <w:r w:rsidRPr="00174F2A">
                            <w:rPr>
                              <w:rFonts w:asciiTheme="minorHAnsi" w:hAnsiTheme="minorHAnsi"/>
                              <w:sz w:val="20"/>
                              <w:szCs w:val="20"/>
                            </w:rPr>
                            <w:delText xml:space="preserve"> strategies</w:delText>
                          </w:r>
                          <w:r>
                            <w:rPr>
                              <w:rFonts w:asciiTheme="minorHAnsi" w:hAnsiTheme="minorHAnsi"/>
                              <w:sz w:val="20"/>
                              <w:szCs w:val="20"/>
                            </w:rPr>
                            <w:delText>, and services</w:delText>
                          </w:r>
                          <w:r w:rsidRPr="00174F2A">
                            <w:rPr>
                              <w:rFonts w:asciiTheme="minorHAnsi" w:hAnsiTheme="minorHAnsi"/>
                              <w:sz w:val="20"/>
                              <w:szCs w:val="20"/>
                            </w:rPr>
                            <w:delText xml:space="preserve"> that will: </w:delText>
                          </w:r>
                        </w:del>
                      </w:p>
                      <w:p w14:paraId="3F030A4B" w14:textId="77777777" w:rsidR="0038338C" w:rsidRPr="00174F2A" w:rsidRDefault="0038338C" w:rsidP="00B55940">
                        <w:pPr>
                          <w:numPr>
                            <w:ilvl w:val="0"/>
                            <w:numId w:val="57"/>
                          </w:numPr>
                          <w:ind w:left="810" w:right="314"/>
                          <w:rPr>
                            <w:del w:id="872" w:author="Amber Leberman" w:date="2016-10-17T09:30:00Z"/>
                            <w:rFonts w:asciiTheme="minorHAnsi" w:hAnsiTheme="minorHAnsi"/>
                            <w:sz w:val="20"/>
                            <w:szCs w:val="20"/>
                          </w:rPr>
                        </w:pPr>
                        <w:del w:id="873" w:author="Amber Leberman" w:date="2016-10-17T09:30:00Z">
                          <w:r w:rsidRPr="00174F2A">
                            <w:rPr>
                              <w:rFonts w:asciiTheme="minorHAnsi" w:hAnsiTheme="minorHAnsi"/>
                              <w:sz w:val="20"/>
                              <w:szCs w:val="20"/>
                            </w:rPr>
                            <w:delText>Support the economic vitality of the metropolitan area, especially by enabling global competitiveness, productivity, and efficiency</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72AEABAC" w14:textId="77777777" w:rsidR="0038338C" w:rsidRPr="00174F2A" w:rsidRDefault="0038338C" w:rsidP="00B55940">
                        <w:pPr>
                          <w:numPr>
                            <w:ilvl w:val="0"/>
                            <w:numId w:val="57"/>
                          </w:numPr>
                          <w:ind w:left="810" w:right="314"/>
                          <w:rPr>
                            <w:del w:id="874" w:author="Amber Leberman" w:date="2016-10-17T09:30:00Z"/>
                            <w:rFonts w:asciiTheme="minorHAnsi" w:hAnsiTheme="minorHAnsi"/>
                            <w:sz w:val="20"/>
                            <w:szCs w:val="20"/>
                          </w:rPr>
                        </w:pPr>
                        <w:del w:id="875" w:author="Amber Leberman" w:date="2016-10-17T09:30:00Z">
                          <w:r w:rsidRPr="00174F2A">
                            <w:rPr>
                              <w:rFonts w:asciiTheme="minorHAnsi" w:hAnsiTheme="minorHAnsi"/>
                              <w:sz w:val="20"/>
                              <w:szCs w:val="20"/>
                            </w:rPr>
                            <w:delText>Increase the safety of the transportation system for motorized and nonmotorized users</w:delText>
                          </w:r>
                          <w:r>
                            <w:rPr>
                              <w:rFonts w:asciiTheme="minorHAnsi" w:hAnsiTheme="minorHAnsi"/>
                              <w:sz w:val="20"/>
                              <w:szCs w:val="20"/>
                            </w:rPr>
                            <w:delText>;</w:delText>
                          </w:r>
                        </w:del>
                      </w:p>
                      <w:p w14:paraId="31FCC9D1" w14:textId="77777777" w:rsidR="0038338C" w:rsidRPr="00174F2A" w:rsidRDefault="0038338C" w:rsidP="00B55940">
                        <w:pPr>
                          <w:numPr>
                            <w:ilvl w:val="0"/>
                            <w:numId w:val="57"/>
                          </w:numPr>
                          <w:ind w:left="810" w:right="314"/>
                          <w:rPr>
                            <w:del w:id="876" w:author="Amber Leberman" w:date="2016-10-17T09:30:00Z"/>
                            <w:rFonts w:asciiTheme="minorHAnsi" w:hAnsiTheme="minorHAnsi"/>
                            <w:sz w:val="20"/>
                            <w:szCs w:val="20"/>
                          </w:rPr>
                        </w:pPr>
                        <w:del w:id="877" w:author="Amber Leberman" w:date="2016-10-17T09:30:00Z">
                          <w:r w:rsidRPr="00174F2A">
                            <w:rPr>
                              <w:rFonts w:asciiTheme="minorHAnsi" w:hAnsiTheme="minorHAnsi"/>
                              <w:sz w:val="20"/>
                              <w:szCs w:val="20"/>
                            </w:rPr>
                            <w:delText>Increase the security of the transportation system for motorized and nonmotorized users</w:delText>
                          </w:r>
                          <w:r>
                            <w:rPr>
                              <w:rFonts w:asciiTheme="minorHAnsi" w:hAnsiTheme="minorHAnsi"/>
                              <w:sz w:val="20"/>
                              <w:szCs w:val="20"/>
                            </w:rPr>
                            <w:delText>;</w:delText>
                          </w:r>
                        </w:del>
                      </w:p>
                      <w:p w14:paraId="49D712CB" w14:textId="77777777" w:rsidR="0038338C" w:rsidRPr="00174F2A" w:rsidRDefault="0038338C" w:rsidP="00B55940">
                        <w:pPr>
                          <w:numPr>
                            <w:ilvl w:val="0"/>
                            <w:numId w:val="57"/>
                          </w:numPr>
                          <w:ind w:left="810" w:right="314"/>
                          <w:rPr>
                            <w:del w:id="878" w:author="Amber Leberman" w:date="2016-10-17T09:30:00Z"/>
                            <w:rFonts w:asciiTheme="minorHAnsi" w:hAnsiTheme="minorHAnsi"/>
                            <w:sz w:val="20"/>
                            <w:szCs w:val="20"/>
                          </w:rPr>
                        </w:pPr>
                        <w:del w:id="879" w:author="Amber Leberman" w:date="2016-10-17T09:30:00Z">
                          <w:r w:rsidRPr="00174F2A">
                            <w:rPr>
                              <w:rFonts w:asciiTheme="minorHAnsi" w:hAnsiTheme="minorHAnsi"/>
                              <w:sz w:val="20"/>
                              <w:szCs w:val="20"/>
                            </w:rPr>
                            <w:delText>Increase accessibility and mobility of people and freight</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5AF8D49B" w14:textId="77777777" w:rsidR="0038338C" w:rsidRPr="00174F2A" w:rsidRDefault="0038338C" w:rsidP="00B55940">
                        <w:pPr>
                          <w:numPr>
                            <w:ilvl w:val="0"/>
                            <w:numId w:val="57"/>
                          </w:numPr>
                          <w:ind w:left="810" w:right="314"/>
                          <w:rPr>
                            <w:del w:id="880" w:author="Amber Leberman" w:date="2016-10-17T09:30:00Z"/>
                            <w:rFonts w:asciiTheme="minorHAnsi" w:hAnsiTheme="minorHAnsi"/>
                            <w:sz w:val="20"/>
                            <w:szCs w:val="20"/>
                          </w:rPr>
                        </w:pPr>
                        <w:del w:id="881" w:author="Amber Leberman" w:date="2016-10-17T09:30:00Z">
                          <w:r w:rsidRPr="00174F2A">
                            <w:rPr>
                              <w:rFonts w:asciiTheme="minorHAnsi" w:hAnsiTheme="minorHAnsi"/>
                              <w:sz w:val="20"/>
                              <w:szCs w:val="20"/>
                            </w:rPr>
                            <w:delText xml:space="preserve">Protect and enhance the environment, promote energy conservation, improve </w:delText>
                          </w:r>
                          <w:r>
                            <w:rPr>
                              <w:rFonts w:asciiTheme="minorHAnsi" w:hAnsiTheme="minorHAnsi"/>
                              <w:sz w:val="20"/>
                              <w:szCs w:val="20"/>
                            </w:rPr>
                            <w:delText xml:space="preserve">the </w:delText>
                          </w:r>
                          <w:r w:rsidRPr="00174F2A">
                            <w:rPr>
                              <w:rFonts w:asciiTheme="minorHAnsi" w:hAnsiTheme="minorHAnsi"/>
                              <w:sz w:val="20"/>
                              <w:szCs w:val="20"/>
                            </w:rPr>
                            <w:delText>quality of life, and promote consistency between transportation improvements and State and local planned growth and economic development patterns</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17011681" w14:textId="77777777" w:rsidR="0038338C" w:rsidRPr="00174F2A" w:rsidRDefault="0038338C" w:rsidP="00B55940">
                        <w:pPr>
                          <w:numPr>
                            <w:ilvl w:val="0"/>
                            <w:numId w:val="57"/>
                          </w:numPr>
                          <w:ind w:left="810" w:right="314"/>
                          <w:rPr>
                            <w:del w:id="882" w:author="Amber Leberman" w:date="2016-10-17T09:30:00Z"/>
                            <w:rFonts w:asciiTheme="minorHAnsi" w:hAnsiTheme="minorHAnsi"/>
                            <w:sz w:val="20"/>
                            <w:szCs w:val="20"/>
                          </w:rPr>
                        </w:pPr>
                        <w:del w:id="883" w:author="Amber Leberman" w:date="2016-10-17T09:30:00Z">
                          <w:r w:rsidRPr="00174F2A">
                            <w:rPr>
                              <w:rFonts w:asciiTheme="minorHAnsi" w:hAnsiTheme="minorHAnsi"/>
                              <w:sz w:val="20"/>
                              <w:szCs w:val="20"/>
                            </w:rPr>
                            <w:delText>Enhance the integration and connectivity of the transportation system, across and between modes, for people and freight</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1FC8FE53" w14:textId="77777777" w:rsidR="0038338C" w:rsidRPr="00174F2A" w:rsidRDefault="0038338C" w:rsidP="00B55940">
                        <w:pPr>
                          <w:numPr>
                            <w:ilvl w:val="0"/>
                            <w:numId w:val="57"/>
                          </w:numPr>
                          <w:ind w:left="810" w:right="314"/>
                          <w:rPr>
                            <w:del w:id="884" w:author="Amber Leberman" w:date="2016-10-17T09:30:00Z"/>
                            <w:rFonts w:asciiTheme="minorHAnsi" w:hAnsiTheme="minorHAnsi"/>
                            <w:sz w:val="20"/>
                            <w:szCs w:val="20"/>
                          </w:rPr>
                        </w:pPr>
                        <w:del w:id="885" w:author="Amber Leberman" w:date="2016-10-17T09:30:00Z">
                          <w:r w:rsidRPr="00174F2A">
                            <w:rPr>
                              <w:rFonts w:asciiTheme="minorHAnsi" w:hAnsiTheme="minorHAnsi"/>
                              <w:sz w:val="20"/>
                              <w:szCs w:val="20"/>
                            </w:rPr>
                            <w:delText xml:space="preserve">Promote efficient system management and operation; </w:delText>
                          </w:r>
                          <w:r w:rsidRPr="00174F2A" w:rsidDel="007C7CBE">
                            <w:rPr>
                              <w:rFonts w:asciiTheme="minorHAnsi" w:hAnsiTheme="minorHAnsi"/>
                              <w:sz w:val="20"/>
                              <w:szCs w:val="20"/>
                            </w:rPr>
                            <w:delText xml:space="preserve">and </w:delText>
                          </w:r>
                        </w:del>
                      </w:p>
                      <w:p w14:paraId="7CD1771D" w14:textId="77777777" w:rsidR="0038338C" w:rsidRDefault="0038338C" w:rsidP="00B55940">
                        <w:pPr>
                          <w:numPr>
                            <w:ilvl w:val="0"/>
                            <w:numId w:val="57"/>
                          </w:numPr>
                          <w:ind w:left="810" w:right="314"/>
                          <w:rPr>
                            <w:del w:id="886" w:author="Amber Leberman" w:date="2016-10-17T09:30:00Z"/>
                            <w:rFonts w:asciiTheme="minorHAnsi" w:hAnsiTheme="minorHAnsi"/>
                            <w:sz w:val="20"/>
                            <w:szCs w:val="20"/>
                          </w:rPr>
                        </w:pPr>
                        <w:del w:id="887" w:author="Amber Leberman" w:date="2016-10-17T09:30:00Z">
                          <w:r w:rsidRPr="00174F2A">
                            <w:rPr>
                              <w:rFonts w:asciiTheme="minorHAnsi" w:hAnsiTheme="minorHAnsi"/>
                              <w:sz w:val="20"/>
                              <w:szCs w:val="20"/>
                            </w:rPr>
                            <w:delText>Emphasize the preservation of the existing transportation system</w:delText>
                          </w:r>
                          <w:r w:rsidRPr="00174F2A" w:rsidDel="007C7CBE">
                            <w:rPr>
                              <w:rFonts w:asciiTheme="minorHAnsi" w:hAnsiTheme="minorHAnsi"/>
                              <w:sz w:val="20"/>
                              <w:szCs w:val="20"/>
                            </w:rPr>
                            <w:delText>.</w:delText>
                          </w:r>
                          <w:r>
                            <w:rPr>
                              <w:rFonts w:asciiTheme="minorHAnsi" w:hAnsiTheme="minorHAnsi"/>
                              <w:sz w:val="20"/>
                              <w:szCs w:val="20"/>
                            </w:rPr>
                            <w:delText>;</w:delText>
                          </w:r>
                          <w:r w:rsidRPr="00174F2A">
                            <w:rPr>
                              <w:rFonts w:asciiTheme="minorHAnsi" w:hAnsiTheme="minorHAnsi"/>
                              <w:sz w:val="20"/>
                              <w:szCs w:val="20"/>
                            </w:rPr>
                            <w:delText xml:space="preserve"> </w:delText>
                          </w:r>
                        </w:del>
                      </w:p>
                      <w:p w14:paraId="0AD37FE3" w14:textId="77777777" w:rsidR="0038338C" w:rsidRDefault="0038338C" w:rsidP="00B55940">
                        <w:pPr>
                          <w:numPr>
                            <w:ilvl w:val="0"/>
                            <w:numId w:val="57"/>
                          </w:numPr>
                          <w:ind w:left="810" w:right="314"/>
                          <w:rPr>
                            <w:del w:id="888" w:author="Amber Leberman" w:date="2016-10-17T09:30:00Z"/>
                            <w:rFonts w:asciiTheme="minorHAnsi" w:hAnsiTheme="minorHAnsi"/>
                            <w:sz w:val="20"/>
                            <w:szCs w:val="20"/>
                          </w:rPr>
                        </w:pPr>
                        <w:del w:id="889" w:author="Amber Leberman" w:date="2016-10-17T09:30:00Z">
                          <w:r>
                            <w:rPr>
                              <w:rFonts w:asciiTheme="minorHAnsi" w:hAnsiTheme="minorHAnsi"/>
                              <w:sz w:val="20"/>
                              <w:szCs w:val="20"/>
                            </w:rPr>
                            <w:delText>Improve the resiliency and reliability of the transportation system and reduce or mitigate stormwater impacts of the transportation systems; and</w:delText>
                          </w:r>
                        </w:del>
                      </w:p>
                      <w:p w14:paraId="6EDDCDC0" w14:textId="77777777" w:rsidR="0038338C" w:rsidRPr="00174F2A" w:rsidRDefault="0038338C" w:rsidP="00B55940">
                        <w:pPr>
                          <w:numPr>
                            <w:ilvl w:val="0"/>
                            <w:numId w:val="57"/>
                          </w:numPr>
                          <w:ind w:left="810" w:right="314"/>
                          <w:rPr>
                            <w:del w:id="890" w:author="Amber Leberman" w:date="2016-10-17T09:30:00Z"/>
                            <w:rFonts w:asciiTheme="minorHAnsi" w:hAnsiTheme="minorHAnsi"/>
                            <w:sz w:val="20"/>
                            <w:szCs w:val="20"/>
                          </w:rPr>
                        </w:pPr>
                        <w:del w:id="891" w:author="Amber Leberman" w:date="2016-10-17T09:30:00Z">
                          <w:r>
                            <w:rPr>
                              <w:rFonts w:asciiTheme="minorHAnsi" w:hAnsiTheme="minorHAnsi"/>
                              <w:sz w:val="20"/>
                              <w:szCs w:val="20"/>
                            </w:rPr>
                            <w:delText>Enhance travel and tourism.</w:delText>
                          </w:r>
                        </w:del>
                      </w:p>
                      <w:p w14:paraId="4E2B37FC" w14:textId="77777777" w:rsidR="0038338C" w:rsidRPr="00174F2A" w:rsidDel="00591BE3" w:rsidRDefault="0038338C" w:rsidP="00BA0251">
                        <w:pPr>
                          <w:spacing w:before="40"/>
                          <w:rPr>
                            <w:del w:id="892" w:author="Amber Leberman" w:date="2016-10-17T09:30:00Z"/>
                            <w:rFonts w:asciiTheme="minorHAnsi" w:hAnsiTheme="minorHAnsi"/>
                            <w:b/>
                            <w:sz w:val="20"/>
                            <w:szCs w:val="20"/>
                          </w:rPr>
                        </w:pPr>
                        <w:del w:id="893" w:author="Amber Leberman" w:date="2016-10-17T09:30:00Z">
                          <w:r w:rsidRPr="00174F2A" w:rsidDel="00591BE3">
                            <w:rPr>
                              <w:rFonts w:asciiTheme="minorHAnsi" w:hAnsiTheme="minorHAnsi"/>
                              <w:i/>
                              <w:iCs/>
                              <w:sz w:val="20"/>
                              <w:szCs w:val="20"/>
                            </w:rPr>
                            <w:delText>These are called the</w:delText>
                          </w:r>
                          <w:r w:rsidRPr="00174F2A" w:rsidDel="00591BE3">
                            <w:rPr>
                              <w:rFonts w:asciiTheme="minorHAnsi" w:hAnsiTheme="minorHAnsi"/>
                              <w:b/>
                              <w:i/>
                              <w:iCs/>
                              <w:sz w:val="20"/>
                              <w:szCs w:val="20"/>
                            </w:rPr>
                            <w:delText xml:space="preserve"> eight factors</w:delText>
                          </w:r>
                          <w:r w:rsidRPr="00174F2A" w:rsidDel="00591BE3">
                            <w:rPr>
                              <w:rFonts w:asciiTheme="minorHAnsi" w:hAnsiTheme="minorHAnsi"/>
                              <w:b/>
                              <w:sz w:val="20"/>
                              <w:szCs w:val="20"/>
                            </w:rPr>
                            <w:delText>.</w:delText>
                          </w:r>
                        </w:del>
                      </w:p>
                      <w:p w14:paraId="6B0F947D" w14:textId="77777777" w:rsidR="0038338C" w:rsidRPr="00174F2A" w:rsidRDefault="0038338C" w:rsidP="00BA0251">
                        <w:pPr>
                          <w:rPr>
                            <w:del w:id="894" w:author="Amber Leberman" w:date="2016-10-17T09:30:00Z"/>
                            <w:rFonts w:asciiTheme="minorHAnsi" w:hAnsiTheme="minorHAnsi"/>
                            <w:sz w:val="20"/>
                            <w:szCs w:val="20"/>
                          </w:rPr>
                        </w:pPr>
                      </w:p>
                    </w:txbxContent>
                  </v:textbox>
                  <w10:wrap type="square"/>
                </v:shape>
              </w:pict>
            </mc:Fallback>
          </mc:AlternateContent>
        </w:r>
      </w:del>
    </w:p>
    <w:p w14:paraId="2D96DCC8" w14:textId="77777777" w:rsidR="00C47A35" w:rsidRPr="000F4A3F" w:rsidRDefault="005E7B48" w:rsidP="00227AC4">
      <w:pPr>
        <w:rPr>
          <w:w w:val="100"/>
        </w:rPr>
      </w:pPr>
      <w:r w:rsidRPr="000F4A3F">
        <w:rPr>
          <w:w w:val="100"/>
        </w:rPr>
        <w:t>The</w:t>
      </w:r>
      <w:del w:id="895" w:author="Amber Leberman" w:date="2016-10-17T09:30:00Z">
        <w:r w:rsidRPr="000F4A3F">
          <w:rPr>
            <w:w w:val="100"/>
          </w:rPr>
          <w:delText xml:space="preserve"> federal</w:delText>
        </w:r>
      </w:del>
      <w:r w:rsidRPr="000F4A3F">
        <w:rPr>
          <w:w w:val="100"/>
        </w:rPr>
        <w:t xml:space="preserve"> Planning Rules for metropolitan</w:t>
      </w:r>
      <w:r w:rsidR="00621801" w:rsidRPr="000F4A3F">
        <w:rPr>
          <w:w w:val="100"/>
        </w:rPr>
        <w:t xml:space="preserve"> </w:t>
      </w:r>
      <w:r w:rsidRPr="000F4A3F">
        <w:rPr>
          <w:w w:val="100"/>
        </w:rPr>
        <w:t>transportation planning provide more specifics</w:t>
      </w:r>
      <w:r w:rsidR="00621801" w:rsidRPr="000F4A3F">
        <w:rPr>
          <w:w w:val="100"/>
        </w:rPr>
        <w:t xml:space="preserve"> </w:t>
      </w:r>
      <w:r w:rsidRPr="000F4A3F">
        <w:rPr>
          <w:w w:val="100"/>
        </w:rPr>
        <w:t xml:space="preserve">about </w:t>
      </w:r>
      <w:del w:id="896" w:author="Amber Leberman" w:date="2016-10-17T09:30:00Z">
        <w:r w:rsidRPr="000F4A3F">
          <w:rPr>
            <w:w w:val="100"/>
          </w:rPr>
          <w:delText xml:space="preserve">the </w:delText>
        </w:r>
      </w:del>
      <w:r w:rsidRPr="000F4A3F">
        <w:rPr>
          <w:w w:val="100"/>
        </w:rPr>
        <w:t>major products and certification.</w:t>
      </w:r>
      <w:r w:rsidR="00621801" w:rsidRPr="000F4A3F">
        <w:rPr>
          <w:w w:val="100"/>
        </w:rPr>
        <w:t xml:space="preserve"> </w:t>
      </w:r>
      <w:r w:rsidRPr="000F4A3F">
        <w:rPr>
          <w:w w:val="100"/>
        </w:rPr>
        <w:t>Beyond that, they state the requirements for other</w:t>
      </w:r>
      <w:r w:rsidR="00621801" w:rsidRPr="000F4A3F">
        <w:rPr>
          <w:w w:val="100"/>
        </w:rPr>
        <w:t xml:space="preserve"> </w:t>
      </w:r>
      <w:r w:rsidRPr="000F4A3F">
        <w:rPr>
          <w:w w:val="100"/>
        </w:rPr>
        <w:t>process elements including:</w:t>
      </w:r>
      <w:r w:rsidR="00621801" w:rsidRPr="000F4A3F">
        <w:rPr>
          <w:w w:val="100"/>
        </w:rPr>
        <w:t xml:space="preserve"> </w:t>
      </w:r>
    </w:p>
    <w:p w14:paraId="0FA0C325" w14:textId="77777777" w:rsidR="00C47A35" w:rsidRPr="000F4A3F" w:rsidRDefault="005E7B48" w:rsidP="00227AC4">
      <w:pPr>
        <w:pStyle w:val="Bullet"/>
        <w:rPr>
          <w:w w:val="100"/>
        </w:rPr>
      </w:pPr>
      <w:r w:rsidRPr="000F4A3F">
        <w:rPr>
          <w:w w:val="100"/>
        </w:rPr>
        <w:t>agreements that define transportation</w:t>
      </w:r>
      <w:r w:rsidR="00621801" w:rsidRPr="000F4A3F">
        <w:rPr>
          <w:w w:val="100"/>
        </w:rPr>
        <w:t xml:space="preserve"> </w:t>
      </w:r>
      <w:r w:rsidRPr="000F4A3F">
        <w:rPr>
          <w:w w:val="100"/>
        </w:rPr>
        <w:t>planning partnerships between the state,</w:t>
      </w:r>
      <w:r w:rsidR="00621801" w:rsidRPr="000F4A3F">
        <w:rPr>
          <w:w w:val="100"/>
        </w:rPr>
        <w:t xml:space="preserve"> </w:t>
      </w:r>
      <w:r w:rsidRPr="000F4A3F">
        <w:rPr>
          <w:w w:val="100"/>
        </w:rPr>
        <w:t>public transportation providers, and the MPO</w:t>
      </w:r>
      <w:r w:rsidR="00621801" w:rsidRPr="000F4A3F">
        <w:rPr>
          <w:w w:val="100"/>
        </w:rPr>
        <w:t xml:space="preserve"> </w:t>
      </w:r>
    </w:p>
    <w:p w14:paraId="256B17CB" w14:textId="77777777" w:rsidR="00C47A35" w:rsidRPr="000F4A3F" w:rsidRDefault="005E7B48" w:rsidP="00227AC4">
      <w:pPr>
        <w:pStyle w:val="Bullet"/>
        <w:rPr>
          <w:w w:val="100"/>
        </w:rPr>
      </w:pPr>
      <w:r w:rsidRPr="000F4A3F">
        <w:rPr>
          <w:w w:val="100"/>
        </w:rPr>
        <w:t>agreements between MPOs and air quality planning agencies regarding air quality-related transportation planning</w:t>
      </w:r>
      <w:r w:rsidR="00621801" w:rsidRPr="000F4A3F">
        <w:rPr>
          <w:w w:val="100"/>
        </w:rPr>
        <w:t xml:space="preserve"> </w:t>
      </w:r>
    </w:p>
    <w:p w14:paraId="187C86D0" w14:textId="77777777" w:rsidR="00C47A35" w:rsidRPr="000F4A3F" w:rsidRDefault="005E7B48" w:rsidP="00227AC4">
      <w:pPr>
        <w:pStyle w:val="Bullet"/>
        <w:rPr>
          <w:w w:val="100"/>
        </w:rPr>
      </w:pPr>
      <w:r w:rsidRPr="000F4A3F">
        <w:rPr>
          <w:w w:val="100"/>
        </w:rPr>
        <w:t>defining and adjusting planning area</w:t>
      </w:r>
      <w:r w:rsidR="00621801" w:rsidRPr="000F4A3F">
        <w:rPr>
          <w:w w:val="100"/>
        </w:rPr>
        <w:t xml:space="preserve"> </w:t>
      </w:r>
      <w:r w:rsidRPr="000F4A3F">
        <w:rPr>
          <w:w w:val="100"/>
        </w:rPr>
        <w:t>boundaries and MPO policy body membership</w:t>
      </w:r>
    </w:p>
    <w:p w14:paraId="7C4C98A6" w14:textId="77777777" w:rsidR="00B60A75" w:rsidRDefault="005E7B48" w:rsidP="00227AC4">
      <w:pPr>
        <w:pStyle w:val="Bullet"/>
        <w:rPr>
          <w:w w:val="100"/>
        </w:rPr>
      </w:pPr>
      <w:r w:rsidRPr="000F4A3F">
        <w:rPr>
          <w:w w:val="100"/>
        </w:rPr>
        <w:t>inclusion of other transportation-related agencies and groups; and</w:t>
      </w:r>
      <w:r w:rsidR="00621801" w:rsidRPr="000F4A3F">
        <w:rPr>
          <w:w w:val="100"/>
        </w:rPr>
        <w:t xml:space="preserve"> </w:t>
      </w:r>
    </w:p>
    <w:p w14:paraId="21891643" w14:textId="77777777" w:rsidR="00E34E75" w:rsidRPr="000F4A3F" w:rsidRDefault="005E7B48" w:rsidP="00227AC4">
      <w:pPr>
        <w:pStyle w:val="Bullet"/>
        <w:rPr>
          <w:w w:val="100"/>
        </w:rPr>
      </w:pPr>
      <w:r w:rsidRPr="000F4A3F">
        <w:rPr>
          <w:w w:val="100"/>
        </w:rPr>
        <w:t>public involvement.</w:t>
      </w:r>
    </w:p>
    <w:p w14:paraId="2327C8DB" w14:textId="77777777" w:rsidR="009346A8" w:rsidRPr="000F4A3F" w:rsidRDefault="009346A8" w:rsidP="002E21F7">
      <w:pPr>
        <w:autoSpaceDE w:val="0"/>
        <w:autoSpaceDN w:val="0"/>
        <w:adjustRightInd w:val="0"/>
        <w:contextualSpacing/>
        <w:rPr>
          <w:b/>
          <w:w w:val="100"/>
        </w:rPr>
      </w:pPr>
    </w:p>
    <w:p w14:paraId="48513C18" w14:textId="77777777" w:rsidR="005813E5" w:rsidRPr="000F4A3F" w:rsidRDefault="005E7B48" w:rsidP="002E21F7">
      <w:pPr>
        <w:autoSpaceDE w:val="0"/>
        <w:autoSpaceDN w:val="0"/>
        <w:adjustRightInd w:val="0"/>
        <w:contextualSpacing/>
        <w:rPr>
          <w:b/>
          <w:w w:val="100"/>
        </w:rPr>
      </w:pPr>
      <w:r w:rsidRPr="000F4A3F">
        <w:rPr>
          <w:b/>
          <w:w w:val="100"/>
        </w:rPr>
        <w:t>Other Federal Laws and Regulations</w:t>
      </w:r>
      <w:r w:rsidR="00621801" w:rsidRPr="000F4A3F">
        <w:rPr>
          <w:b/>
          <w:w w:val="100"/>
        </w:rPr>
        <w:t xml:space="preserve"> </w:t>
      </w:r>
    </w:p>
    <w:p w14:paraId="6F7B49F2" w14:textId="3DD99199" w:rsidR="00E34E75" w:rsidRPr="000F4A3F" w:rsidRDefault="005E7B48" w:rsidP="00352885">
      <w:pPr>
        <w:ind w:right="-360"/>
        <w:rPr>
          <w:w w:val="100"/>
        </w:rPr>
      </w:pPr>
      <w:r w:rsidRPr="000F4A3F">
        <w:rPr>
          <w:w w:val="100"/>
        </w:rPr>
        <w:t>While federal reauthorization acts and ensuing</w:t>
      </w:r>
      <w:r w:rsidR="00621801" w:rsidRPr="000F4A3F">
        <w:rPr>
          <w:w w:val="100"/>
        </w:rPr>
        <w:t xml:space="preserve"> </w:t>
      </w:r>
      <w:r w:rsidRPr="000F4A3F">
        <w:rPr>
          <w:w w:val="100"/>
        </w:rPr>
        <w:t>federal regulations govern the metropolitan</w:t>
      </w:r>
      <w:r w:rsidR="00621801" w:rsidRPr="000F4A3F">
        <w:rPr>
          <w:w w:val="100"/>
        </w:rPr>
        <w:t xml:space="preserve"> </w:t>
      </w:r>
      <w:r w:rsidRPr="000F4A3F">
        <w:rPr>
          <w:w w:val="100"/>
        </w:rPr>
        <w:t>transportation planning process, the process must</w:t>
      </w:r>
      <w:r w:rsidR="00621801" w:rsidRPr="000F4A3F">
        <w:rPr>
          <w:w w:val="100"/>
        </w:rPr>
        <w:t xml:space="preserve"> </w:t>
      </w:r>
      <w:r w:rsidRPr="000F4A3F">
        <w:rPr>
          <w:w w:val="100"/>
        </w:rPr>
        <w:t>also respond to numerous other federal actions,</w:t>
      </w:r>
      <w:r w:rsidR="00621801" w:rsidRPr="000F4A3F">
        <w:rPr>
          <w:w w:val="100"/>
        </w:rPr>
        <w:t xml:space="preserve"> </w:t>
      </w:r>
      <w:r w:rsidRPr="000F4A3F">
        <w:rPr>
          <w:w w:val="100"/>
        </w:rPr>
        <w:t>including (but not limited to) the National</w:t>
      </w:r>
      <w:r w:rsidR="00621801" w:rsidRPr="000F4A3F">
        <w:rPr>
          <w:w w:val="100"/>
        </w:rPr>
        <w:t xml:space="preserve"> </w:t>
      </w:r>
      <w:r w:rsidRPr="000F4A3F">
        <w:rPr>
          <w:w w:val="100"/>
        </w:rPr>
        <w:t>Environmental Policy Act, the Clean Air Act, the</w:t>
      </w:r>
      <w:r w:rsidR="00621801" w:rsidRPr="000F4A3F">
        <w:rPr>
          <w:w w:val="100"/>
        </w:rPr>
        <w:t xml:space="preserve"> </w:t>
      </w:r>
      <w:r w:rsidRPr="000F4A3F">
        <w:rPr>
          <w:w w:val="100"/>
        </w:rPr>
        <w:t xml:space="preserve">Clean Water Act, the Civil Rights Act, </w:t>
      </w:r>
      <w:del w:id="897" w:author="Amber Leberman" w:date="2016-10-17T09:30:00Z">
        <w:r w:rsidRPr="000F4A3F">
          <w:rPr>
            <w:w w:val="100"/>
          </w:rPr>
          <w:delText xml:space="preserve">and </w:delText>
        </w:r>
      </w:del>
      <w:r w:rsidRPr="000F4A3F">
        <w:rPr>
          <w:w w:val="100"/>
        </w:rPr>
        <w:t>the</w:t>
      </w:r>
      <w:r w:rsidR="00621801" w:rsidRPr="000F4A3F">
        <w:rPr>
          <w:w w:val="100"/>
        </w:rPr>
        <w:t xml:space="preserve"> </w:t>
      </w:r>
      <w:r w:rsidRPr="000F4A3F">
        <w:rPr>
          <w:w w:val="100"/>
        </w:rPr>
        <w:t>Americans with Disabilities Act</w:t>
      </w:r>
      <w:ins w:id="898" w:author="Amber Leberman" w:date="2016-10-17T09:30:00Z">
        <w:r w:rsidR="00D93FE2">
          <w:rPr>
            <w:w w:val="100"/>
          </w:rPr>
          <w:t xml:space="preserve"> (ADA)</w:t>
        </w:r>
        <w:r w:rsidR="005667CB" w:rsidRPr="000F4A3F">
          <w:rPr>
            <w:w w:val="100"/>
          </w:rPr>
          <w:t>,</w:t>
        </w:r>
      </w:ins>
      <w:del w:id="899" w:author="Amber Leberman" w:date="2016-10-17T09:30:00Z">
        <w:r w:rsidRPr="000F4A3F">
          <w:rPr>
            <w:w w:val="100"/>
          </w:rPr>
          <w:delText>,</w:delText>
        </w:r>
      </w:del>
      <w:r w:rsidRPr="000F4A3F">
        <w:rPr>
          <w:w w:val="100"/>
        </w:rPr>
        <w:t xml:space="preserve"> and executive</w:t>
      </w:r>
      <w:r w:rsidR="00621801" w:rsidRPr="000F4A3F">
        <w:rPr>
          <w:w w:val="100"/>
        </w:rPr>
        <w:t xml:space="preserve"> </w:t>
      </w:r>
      <w:r w:rsidRPr="000F4A3F">
        <w:rPr>
          <w:w w:val="100"/>
        </w:rPr>
        <w:t>orders</w:t>
      </w:r>
      <w:r w:rsidR="003C1220" w:rsidRPr="000F4A3F">
        <w:rPr>
          <w:w w:val="100"/>
        </w:rPr>
        <w:t>.</w:t>
      </w:r>
    </w:p>
    <w:p w14:paraId="67D0B1F6" w14:textId="77777777" w:rsidR="00583DE9" w:rsidRDefault="00583DE9">
      <w:pPr>
        <w:rPr>
          <w:b/>
          <w:color w:val="215868" w:themeColor="accent5" w:themeShade="80"/>
          <w:w w:val="100"/>
          <w:sz w:val="24"/>
          <w:szCs w:val="26"/>
        </w:rPr>
      </w:pPr>
      <w:bookmarkStart w:id="900" w:name="_Toc295827311"/>
    </w:p>
    <w:p w14:paraId="5EB37984" w14:textId="77777777" w:rsidR="00D93FE2" w:rsidRDefault="00D93FE2" w:rsidP="00D93FE2">
      <w:pPr>
        <w:rPr>
          <w:ins w:id="901" w:author="Amber Leberman" w:date="2016-10-17T09:30:00Z"/>
        </w:rPr>
      </w:pPr>
      <w:ins w:id="902" w:author="Amber Leberman" w:date="2016-10-17T09:30:00Z">
        <w:r>
          <w:t>As an example, DRCOG addresses ADA requirements directly and</w:t>
        </w:r>
        <w:r w:rsidR="00E5725F">
          <w:t>,</w:t>
        </w:r>
        <w:r>
          <w:t xml:space="preserve"> in collaboration with its planning partners and member governments</w:t>
        </w:r>
        <w:r w:rsidR="00E5725F">
          <w:t>,</w:t>
        </w:r>
        <w:r>
          <w:t xml:space="preserve"> works to address ADA requirements in several of its planning products and documents and overall planning process: </w:t>
        </w:r>
      </w:ins>
    </w:p>
    <w:p w14:paraId="26499C1D" w14:textId="77777777" w:rsidR="00D93FE2" w:rsidRDefault="00D93FE2" w:rsidP="00B55940">
      <w:pPr>
        <w:pStyle w:val="ListParagraph"/>
        <w:numPr>
          <w:ilvl w:val="0"/>
          <w:numId w:val="69"/>
        </w:numPr>
        <w:spacing w:after="160" w:line="259" w:lineRule="auto"/>
        <w:rPr>
          <w:ins w:id="903" w:author="Amber Leberman" w:date="2016-10-17T09:30:00Z"/>
        </w:rPr>
      </w:pPr>
      <w:ins w:id="904" w:author="Amber Leberman" w:date="2016-10-17T09:30:00Z">
        <w:r>
          <w:t xml:space="preserve">Appendix A of DRCOG’s </w:t>
        </w:r>
        <w:r w:rsidRPr="001B45F3">
          <w:rPr>
            <w:i/>
          </w:rPr>
          <w:t>Public Involvement in Regional Transportation Planning (2010)</w:t>
        </w:r>
        <w:r>
          <w:t xml:space="preserve"> addresses applicable ADA regulations. For example, representatives from the disabled community are listed as examples of interested parties that participate in the transportation planning process, and the document addresses how to accommodate them. DRCOG periodically measures and reviews the public participation process using factors that address attendance at speaking engagements with the public and elected representatives from groups representing populations such as individuals with disabilities, older adults and other constituencies.</w:t>
        </w:r>
      </w:ins>
    </w:p>
    <w:p w14:paraId="70F6D23C" w14:textId="77777777" w:rsidR="00D93FE2" w:rsidRPr="0002739C" w:rsidRDefault="00D93FE2" w:rsidP="00B55940">
      <w:pPr>
        <w:pStyle w:val="ListParagraph"/>
        <w:numPr>
          <w:ilvl w:val="0"/>
          <w:numId w:val="69"/>
        </w:numPr>
        <w:spacing w:after="160" w:line="259" w:lineRule="auto"/>
        <w:rPr>
          <w:ins w:id="905" w:author="Amber Leberman" w:date="2016-10-17T09:30:00Z"/>
        </w:rPr>
      </w:pPr>
      <w:ins w:id="906" w:author="Amber Leberman" w:date="2016-10-17T09:30:00Z">
        <w:r w:rsidRPr="0002739C">
          <w:lastRenderedPageBreak/>
          <w:t>All DRCOG-hosted public hearings are wheelchair accessible. DRCOG will accommodate and</w:t>
        </w:r>
      </w:ins>
    </w:p>
    <w:p w14:paraId="47EC2F7F" w14:textId="77777777" w:rsidR="00D93FE2" w:rsidRPr="0002739C" w:rsidRDefault="00D93FE2" w:rsidP="00D93FE2">
      <w:pPr>
        <w:pStyle w:val="ListParagraph"/>
        <w:rPr>
          <w:ins w:id="907" w:author="Amber Leberman" w:date="2016-10-17T09:30:00Z"/>
        </w:rPr>
      </w:pPr>
      <w:ins w:id="908" w:author="Amber Leberman" w:date="2016-10-17T09:30:00Z">
        <w:r w:rsidRPr="0002739C">
          <w:t xml:space="preserve">provide services for </w:t>
        </w:r>
        <w:r w:rsidR="003C015E">
          <w:t>individual</w:t>
        </w:r>
        <w:r w:rsidRPr="0002739C">
          <w:t>s with other disabilities when provided notice before the hearing.</w:t>
        </w:r>
      </w:ins>
    </w:p>
    <w:p w14:paraId="4AE703F6" w14:textId="77777777" w:rsidR="00D93FE2" w:rsidRPr="0002739C" w:rsidRDefault="00D93FE2" w:rsidP="00D93FE2">
      <w:pPr>
        <w:pStyle w:val="ListParagraph"/>
        <w:rPr>
          <w:ins w:id="909" w:author="Amber Leberman" w:date="2016-10-17T09:30:00Z"/>
        </w:rPr>
      </w:pPr>
      <w:ins w:id="910" w:author="Amber Leberman" w:date="2016-10-17T09:30:00Z">
        <w:r w:rsidRPr="0002739C">
          <w:t xml:space="preserve">Hearings are held at </w:t>
        </w:r>
        <w:r>
          <w:t>DRCOG’s office, which is</w:t>
        </w:r>
        <w:r w:rsidRPr="0002739C">
          <w:t xml:space="preserve"> centrally located and accessible by transit service.</w:t>
        </w:r>
      </w:ins>
    </w:p>
    <w:p w14:paraId="1B8FD2A1" w14:textId="77777777" w:rsidR="00D93FE2" w:rsidRDefault="00D93FE2" w:rsidP="00B55940">
      <w:pPr>
        <w:pStyle w:val="ListParagraph"/>
        <w:numPr>
          <w:ilvl w:val="0"/>
          <w:numId w:val="69"/>
        </w:numPr>
        <w:spacing w:after="160" w:line="259" w:lineRule="auto"/>
        <w:rPr>
          <w:ins w:id="911" w:author="Amber Leberman" w:date="2016-10-17T09:30:00Z"/>
        </w:rPr>
      </w:pPr>
      <w:ins w:id="912" w:author="Amber Leberman" w:date="2016-10-17T09:30:00Z">
        <w:r>
          <w:t xml:space="preserve">DRCOG is an Equal Employment Opportunity(EEO) employer and does not discriminate against any status protected by applicable law including disability. The DRCOG EEO </w:t>
        </w:r>
        <w:r w:rsidR="00EB7D44">
          <w:t>s</w:t>
        </w:r>
        <w:r>
          <w:t xml:space="preserve">tatement is available on the </w:t>
        </w:r>
        <w:r w:rsidR="00B55940">
          <w:fldChar w:fldCharType="begin"/>
        </w:r>
        <w:r w:rsidR="00B55940">
          <w:instrText xml:space="preserve"> HYPERLINK "http://www.drcog.org" </w:instrText>
        </w:r>
        <w:r w:rsidR="00B55940">
          <w:fldChar w:fldCharType="separate"/>
        </w:r>
        <w:r w:rsidRPr="004F296D">
          <w:rPr>
            <w:rStyle w:val="Hyperlink"/>
          </w:rPr>
          <w:t>DRCOG website</w:t>
        </w:r>
        <w:r w:rsidR="00B55940">
          <w:rPr>
            <w:rStyle w:val="Hyperlink"/>
          </w:rPr>
          <w:fldChar w:fldCharType="end"/>
        </w:r>
        <w:r>
          <w:t>.</w:t>
        </w:r>
      </w:ins>
    </w:p>
    <w:p w14:paraId="7790314B" w14:textId="77777777" w:rsidR="00D93FE2" w:rsidRDefault="00D93FE2" w:rsidP="00B55940">
      <w:pPr>
        <w:pStyle w:val="ListParagraph"/>
        <w:numPr>
          <w:ilvl w:val="0"/>
          <w:numId w:val="69"/>
        </w:numPr>
        <w:spacing w:after="160" w:line="259" w:lineRule="auto"/>
        <w:rPr>
          <w:ins w:id="913" w:author="Amber Leberman" w:date="2016-10-17T09:30:00Z"/>
        </w:rPr>
      </w:pPr>
      <w:ins w:id="914" w:author="Amber Leberman" w:date="2016-10-17T09:30:00Z">
        <w:r>
          <w:t>ADA, among other civil rights statutes, is addressed in the</w:t>
        </w:r>
        <w:r w:rsidRPr="00CC1FB0">
          <w:rPr>
            <w:i/>
          </w:rPr>
          <w:t xml:space="preserve"> DRCOG Civil Rights- Title VI Policy Statement</w:t>
        </w:r>
        <w:r>
          <w:t xml:space="preserve">. This statement can be found on the </w:t>
        </w:r>
        <w:r w:rsidR="00B55940">
          <w:fldChar w:fldCharType="begin"/>
        </w:r>
        <w:r w:rsidR="00B55940">
          <w:instrText xml:space="preserve"> HYPERLINK "http://www.drcog.org" </w:instrText>
        </w:r>
        <w:r w:rsidR="00B55940">
          <w:fldChar w:fldCharType="separate"/>
        </w:r>
        <w:r w:rsidRPr="004F296D">
          <w:rPr>
            <w:rStyle w:val="Hyperlink"/>
          </w:rPr>
          <w:t>DRCOG website</w:t>
        </w:r>
        <w:r w:rsidR="00B55940">
          <w:rPr>
            <w:rStyle w:val="Hyperlink"/>
          </w:rPr>
          <w:fldChar w:fldCharType="end"/>
        </w:r>
        <w:r w:rsidRPr="00CC1FB0">
          <w:rPr>
            <w:rStyle w:val="Hyperlink"/>
            <w:color w:val="auto"/>
          </w:rPr>
          <w:t xml:space="preserve"> and</w:t>
        </w:r>
        <w:r>
          <w:rPr>
            <w:rStyle w:val="Hyperlink"/>
            <w:color w:val="auto"/>
          </w:rPr>
          <w:t xml:space="preserve"> </w:t>
        </w:r>
        <w:r w:rsidRPr="00CC1FB0">
          <w:rPr>
            <w:rStyle w:val="Hyperlink"/>
            <w:i/>
            <w:color w:val="auto"/>
          </w:rPr>
          <w:t>DRCOG’s Title VI Implementation Plan</w:t>
        </w:r>
        <w:r>
          <w:rPr>
            <w:rStyle w:val="Hyperlink"/>
            <w:color w:val="auto"/>
          </w:rPr>
          <w:t xml:space="preserve">. Along with the statement, the complaint procedure and contact information for the DRCOG </w:t>
        </w:r>
        <w:r w:rsidRPr="00AE0EF2">
          <w:rPr>
            <w:lang w:val="en"/>
          </w:rPr>
          <w:t>Discrimination Complaint Coordinator</w:t>
        </w:r>
        <w:r w:rsidRPr="00AE0EF2">
          <w:t xml:space="preserve"> </w:t>
        </w:r>
        <w:r>
          <w:t xml:space="preserve">are also included on the website as well as other documents including DRCOG’s </w:t>
        </w:r>
        <w:r w:rsidRPr="00DB1359">
          <w:rPr>
            <w:i/>
          </w:rPr>
          <w:t>Limited English Proficiency Plan</w:t>
        </w:r>
        <w:r>
          <w:t xml:space="preserve">. </w:t>
        </w:r>
        <w:r>
          <w:rPr>
            <w:rStyle w:val="Hyperlink"/>
            <w:color w:val="auto"/>
          </w:rPr>
          <w:t xml:space="preserve">Also included in </w:t>
        </w:r>
        <w:r w:rsidRPr="00CC1FB0">
          <w:rPr>
            <w:rStyle w:val="Hyperlink"/>
            <w:i/>
            <w:color w:val="auto"/>
          </w:rPr>
          <w:t>DRCOG’s Title VI Implementation Plan</w:t>
        </w:r>
        <w:r>
          <w:rPr>
            <w:rStyle w:val="Hyperlink"/>
            <w:i/>
            <w:color w:val="auto"/>
          </w:rPr>
          <w:t xml:space="preserve"> </w:t>
        </w:r>
        <w:r w:rsidRPr="00CC1FB0">
          <w:rPr>
            <w:rStyle w:val="Hyperlink"/>
            <w:color w:val="auto"/>
          </w:rPr>
          <w:t xml:space="preserve">are copies of DRCOG’s </w:t>
        </w:r>
        <w:r w:rsidR="00EB7D44">
          <w:rPr>
            <w:rStyle w:val="Hyperlink"/>
            <w:color w:val="auto"/>
          </w:rPr>
          <w:t>n</w:t>
        </w:r>
        <w:r w:rsidRPr="00CC1FB0">
          <w:rPr>
            <w:rStyle w:val="Hyperlink"/>
            <w:color w:val="auto"/>
          </w:rPr>
          <w:t xml:space="preserve">ondiscrimination </w:t>
        </w:r>
        <w:r w:rsidR="00EB7D44">
          <w:rPr>
            <w:rStyle w:val="Hyperlink"/>
            <w:color w:val="auto"/>
          </w:rPr>
          <w:t>c</w:t>
        </w:r>
        <w:r w:rsidRPr="00CC1FB0">
          <w:rPr>
            <w:rStyle w:val="Hyperlink"/>
            <w:color w:val="auto"/>
          </w:rPr>
          <w:t xml:space="preserve">ontract </w:t>
        </w:r>
        <w:r w:rsidR="00EB7D44">
          <w:rPr>
            <w:rStyle w:val="Hyperlink"/>
            <w:color w:val="auto"/>
          </w:rPr>
          <w:t>p</w:t>
        </w:r>
        <w:r w:rsidRPr="00CC1FB0">
          <w:rPr>
            <w:rStyle w:val="Hyperlink"/>
            <w:color w:val="auto"/>
          </w:rPr>
          <w:t>rovisions</w:t>
        </w:r>
        <w:r>
          <w:rPr>
            <w:rStyle w:val="Hyperlink"/>
            <w:color w:val="auto"/>
          </w:rPr>
          <w:t xml:space="preserve"> which include provisions for ADA. </w:t>
        </w:r>
        <w:r w:rsidRPr="00807CF9">
          <w:t xml:space="preserve">DRCOG certifies compliance with multiple civil rights laws including ADA in the </w:t>
        </w:r>
        <w:r>
          <w:t>Title VI Local Agency Assurance also included in this document.</w:t>
        </w:r>
      </w:ins>
    </w:p>
    <w:p w14:paraId="71BFFD09" w14:textId="77777777" w:rsidR="00D93FE2" w:rsidRDefault="00D93FE2" w:rsidP="00B55940">
      <w:pPr>
        <w:pStyle w:val="ListParagraph"/>
        <w:numPr>
          <w:ilvl w:val="0"/>
          <w:numId w:val="69"/>
        </w:numPr>
        <w:spacing w:line="259" w:lineRule="auto"/>
        <w:rPr>
          <w:ins w:id="915" w:author="Amber Leberman" w:date="2016-10-17T09:30:00Z"/>
        </w:rPr>
      </w:pPr>
      <w:ins w:id="916" w:author="Amber Leberman" w:date="2016-10-17T09:30:00Z">
        <w:r>
          <w:t xml:space="preserve">The purpose of DRCOG’s </w:t>
        </w:r>
        <w:r w:rsidRPr="00841315">
          <w:t>Coordinated Transit Plan</w:t>
        </w:r>
        <w:r>
          <w:t xml:space="preserve"> is to improve mobility for older adults, individuals with disabilities, low-income individuals, and others with mobility challenges. As the f</w:t>
        </w:r>
        <w:r w:rsidRPr="00841315">
          <w:t xml:space="preserve">ederally-required </w:t>
        </w:r>
        <w:r>
          <w:t xml:space="preserve">Coordinated Public Transit </w:t>
        </w:r>
        <w:r w:rsidRPr="0059770C">
          <w:t xml:space="preserve">Human Services Transportation Plan </w:t>
        </w:r>
        <w:r>
          <w:t>(CPTHSTP), the Coordinated Transit Plan also addresses many FTA requirements including:</w:t>
        </w:r>
      </w:ins>
    </w:p>
    <w:p w14:paraId="6D5B2699" w14:textId="77777777" w:rsidR="00D93FE2" w:rsidRPr="00B050CD" w:rsidRDefault="00D93FE2" w:rsidP="00D93FE2">
      <w:pPr>
        <w:pStyle w:val="BodyText"/>
        <w:spacing w:after="0" w:line="240" w:lineRule="auto"/>
        <w:ind w:left="720" w:right="720"/>
        <w:rPr>
          <w:ins w:id="917" w:author="Amber Leberman" w:date="2016-10-17T09:30:00Z"/>
        </w:rPr>
      </w:pPr>
      <w:ins w:id="918" w:author="Amber Leberman" w:date="2016-10-17T09:30:00Z">
        <w:r w:rsidRPr="00B050CD">
          <w:t>An assessment of transportation needs for individuals with disabilities and older adults</w:t>
        </w:r>
        <w:r>
          <w:t>. (</w:t>
        </w:r>
        <w:r w:rsidRPr="00B050CD">
          <w:t>This assessment can be based on the experiences and perce</w:t>
        </w:r>
        <w:r>
          <w:t>ptions of the planning partners, and/</w:t>
        </w:r>
        <w:r w:rsidRPr="00B050CD">
          <w:t>or on more sophisticated data collection efforts, and gaps in service</w:t>
        </w:r>
        <w:r>
          <w:t>).</w:t>
        </w:r>
      </w:ins>
    </w:p>
    <w:p w14:paraId="5CE49DD0" w14:textId="77777777" w:rsidR="00D93FE2" w:rsidRDefault="00D93FE2" w:rsidP="00B55940">
      <w:pPr>
        <w:pStyle w:val="ListParagraph"/>
        <w:numPr>
          <w:ilvl w:val="0"/>
          <w:numId w:val="69"/>
        </w:numPr>
        <w:spacing w:after="160" w:line="259" w:lineRule="auto"/>
        <w:rPr>
          <w:ins w:id="919" w:author="Amber Leberman" w:date="2016-10-17T09:30:00Z"/>
        </w:rPr>
      </w:pPr>
      <w:ins w:id="920" w:author="Amber Leberman" w:date="2016-10-17T09:30:00Z">
        <w:r>
          <w:t xml:space="preserve">DRCOG is a founding member of the Denver Regional Mobility and Access Council (DRMAC). This includes having an appointed representative of DRCOG on DRMAC’s Board of Directors. DRMAC </w:t>
        </w:r>
        <w:r w:rsidRPr="006A02AA">
          <w:rPr>
            <w:lang w:val="en-GB"/>
          </w:rPr>
          <w:t xml:space="preserve">was established in 2005 to address the specialized transportation needs for citizens of the greater Denver metro area. </w:t>
        </w:r>
        <w:r w:rsidR="00534013">
          <w:rPr>
            <w:lang w:val="en-GB"/>
          </w:rPr>
          <w:t>Its</w:t>
        </w:r>
        <w:r w:rsidRPr="006A02AA">
          <w:rPr>
            <w:lang w:val="en-GB"/>
          </w:rPr>
          <w:t xml:space="preserve"> mission is to ensure people with mobility challenges have access to the community by increasing, enhancing, sharing and coordinating regional transportation services and resources.</w:t>
        </w:r>
      </w:ins>
    </w:p>
    <w:p w14:paraId="4987137F" w14:textId="77777777" w:rsidR="00D93FE2" w:rsidRPr="00FD0CCD" w:rsidRDefault="00D93FE2" w:rsidP="00B55940">
      <w:pPr>
        <w:pStyle w:val="ListParagraph"/>
        <w:numPr>
          <w:ilvl w:val="0"/>
          <w:numId w:val="69"/>
        </w:numPr>
        <w:spacing w:after="160" w:line="259" w:lineRule="auto"/>
        <w:rPr>
          <w:ins w:id="921" w:author="Amber Leberman" w:date="2016-10-17T09:30:00Z"/>
        </w:rPr>
      </w:pPr>
      <w:ins w:id="922" w:author="Amber Leberman" w:date="2016-10-17T09:30:00Z">
        <w:r w:rsidRPr="00FD0CCD">
          <w:t xml:space="preserve">Among the strategic initiatives included in </w:t>
        </w:r>
        <w:r>
          <w:t>DRCOG’s</w:t>
        </w:r>
        <w:r w:rsidRPr="00FD0CCD">
          <w:t xml:space="preserve"> </w:t>
        </w:r>
        <w:r w:rsidRPr="00FD0CCD">
          <w:rPr>
            <w:i/>
          </w:rPr>
          <w:t>Metro</w:t>
        </w:r>
        <w:r>
          <w:rPr>
            <w:i/>
          </w:rPr>
          <w:t xml:space="preserve"> </w:t>
        </w:r>
        <w:r w:rsidRPr="00FD0CCD">
          <w:rPr>
            <w:i/>
          </w:rPr>
          <w:t>Vision</w:t>
        </w:r>
        <w:r w:rsidRPr="00FD0CCD">
          <w:t xml:space="preserve"> is to </w:t>
        </w:r>
        <w:r>
          <w:t>e</w:t>
        </w:r>
        <w:r w:rsidRPr="00FD0CCD">
          <w:t xml:space="preserve">nsure </w:t>
        </w:r>
        <w:r>
          <w:t xml:space="preserve">ADA </w:t>
        </w:r>
        <w:r w:rsidRPr="00FD0CCD">
          <w:t xml:space="preserve">standards are met or exceeded in constructing or retrofitting facilities such as curb cuts and ramps. </w:t>
        </w:r>
      </w:ins>
    </w:p>
    <w:p w14:paraId="5E03CE4B" w14:textId="77777777" w:rsidR="00D93FE2" w:rsidRDefault="00D93FE2" w:rsidP="00D93FE2">
      <w:pPr>
        <w:rPr>
          <w:ins w:id="923" w:author="Amber Leberman" w:date="2016-10-17T09:30:00Z"/>
        </w:rPr>
      </w:pPr>
      <w:ins w:id="924" w:author="Amber Leberman" w:date="2016-10-17T09:30:00Z">
        <w:r>
          <w:t>DRCOG addresses ADA at the regional level, not at the project level. For example, DRCOG is not required to have an ADA Transition Plan as are many local government recipients of federal funds. Local government sponsors of projects selected for TIP funding are required to adhere to all federal requirements including ADA. It is the responsibility of CDOT, FTA and FHWA to enforce federal regulations and requirements, including ADA, in their role as administrators of federally funded projects. DRCOG provides an information, education, communication and assistance role.</w:t>
        </w:r>
      </w:ins>
    </w:p>
    <w:p w14:paraId="530E074F" w14:textId="77777777" w:rsidR="00D93FE2" w:rsidRPr="000F4A3F" w:rsidRDefault="00D93FE2" w:rsidP="005667CB">
      <w:pPr>
        <w:ind w:right="-360"/>
        <w:rPr>
          <w:ins w:id="925" w:author="Amber Leberman" w:date="2016-10-17T09:30:00Z"/>
          <w:w w:val="100"/>
        </w:rPr>
      </w:pPr>
    </w:p>
    <w:p w14:paraId="5C3B4966" w14:textId="77777777" w:rsidR="005667CB" w:rsidRDefault="005667CB" w:rsidP="005667CB">
      <w:pPr>
        <w:rPr>
          <w:ins w:id="926" w:author="Amber Leberman" w:date="2016-10-17T09:30:00Z"/>
          <w:b/>
          <w:color w:val="215868" w:themeColor="accent5" w:themeShade="80"/>
          <w:w w:val="100"/>
          <w:sz w:val="24"/>
          <w:szCs w:val="26"/>
        </w:rPr>
      </w:pPr>
    </w:p>
    <w:p w14:paraId="4C481DAE" w14:textId="77777777" w:rsidR="008F75C2" w:rsidRDefault="005E7B48" w:rsidP="00D37ED2">
      <w:pPr>
        <w:pStyle w:val="Heading2"/>
        <w:rPr>
          <w:w w:val="100"/>
        </w:rPr>
      </w:pPr>
      <w:del w:id="927" w:author="Amber Leberman" w:date="2016-10-17T09:30:00Z">
        <w:r w:rsidRPr="000F4A3F">
          <w:rPr>
            <w:w w:val="100"/>
          </w:rPr>
          <w:lastRenderedPageBreak/>
          <w:delText xml:space="preserve">2. </w:delText>
        </w:r>
      </w:del>
      <w:bookmarkStart w:id="928" w:name="_Toc461714768"/>
      <w:r w:rsidRPr="000F4A3F">
        <w:rPr>
          <w:w w:val="100"/>
        </w:rPr>
        <w:t>State Policy Requirements</w:t>
      </w:r>
      <w:bookmarkEnd w:id="928"/>
      <w:r w:rsidR="00621801" w:rsidRPr="000F4A3F">
        <w:rPr>
          <w:w w:val="100"/>
        </w:rPr>
        <w:t xml:space="preserve"> </w:t>
      </w:r>
    </w:p>
    <w:p w14:paraId="05A78AF5" w14:textId="77777777" w:rsidR="0082019F" w:rsidRPr="008F75C2" w:rsidRDefault="005E7B48" w:rsidP="008F75C2">
      <w:pPr>
        <w:rPr>
          <w:b/>
        </w:rPr>
      </w:pPr>
      <w:r w:rsidRPr="008F75C2">
        <w:rPr>
          <w:b/>
        </w:rPr>
        <w:t>Federal Relationship</w:t>
      </w:r>
      <w:bookmarkEnd w:id="900"/>
      <w:r w:rsidR="00621801" w:rsidRPr="008F75C2">
        <w:rPr>
          <w:b/>
        </w:rPr>
        <w:t xml:space="preserve"> </w:t>
      </w:r>
    </w:p>
    <w:p w14:paraId="078A9E51" w14:textId="322013A1" w:rsidR="002451DD" w:rsidRDefault="005667CB" w:rsidP="00521C37">
      <w:pPr>
        <w:ind w:right="-180"/>
        <w:rPr>
          <w:rStyle w:val="CharacterStyle8"/>
          <w:rFonts w:cs="Arial"/>
          <w:w w:val="100"/>
        </w:rPr>
      </w:pPr>
      <w:ins w:id="929" w:author="Amber Leberman" w:date="2016-10-17T09:30:00Z">
        <w:r w:rsidRPr="00F84B1D">
          <w:rPr>
            <w:rStyle w:val="CharacterStyle8"/>
            <w:rFonts w:cs="Arial"/>
            <w:w w:val="100"/>
          </w:rPr>
          <w:t>The FAST Act</w:t>
        </w:r>
      </w:ins>
      <w:del w:id="930" w:author="Amber Leberman" w:date="2016-10-17T09:30:00Z">
        <w:r w:rsidR="00EE23DA" w:rsidRPr="00F84B1D">
          <w:rPr>
            <w:rStyle w:val="CharacterStyle8"/>
            <w:rFonts w:cs="Arial"/>
            <w:w w:val="100"/>
          </w:rPr>
          <w:delText xml:space="preserve">The </w:delText>
        </w:r>
      </w:del>
      <w:ins w:id="931" w:author="DRex" w:date="2016-06-16T12:26:00Z">
        <w:r w:rsidR="00591BE3" w:rsidRPr="00F84B1D">
          <w:rPr>
            <w:rStyle w:val="CharacterStyle8"/>
            <w:rFonts w:cs="Arial"/>
            <w:w w:val="100"/>
          </w:rPr>
          <w:t xml:space="preserve">FAST Act </w:t>
        </w:r>
      </w:ins>
      <w:ins w:id="932" w:author="DRCOG" w:date="2015-09-03T09:52:00Z">
        <w:del w:id="933" w:author="DRex" w:date="2016-06-16T12:26:00Z">
          <w:r w:rsidR="00EE23DA" w:rsidRPr="00F84B1D">
            <w:rPr>
              <w:rStyle w:val="CharacterStyle8"/>
              <w:rFonts w:cs="Arial"/>
              <w:i/>
              <w:w w:val="100"/>
            </w:rPr>
            <w:delText>Moving Ahead for Progress in the 21</w:delText>
          </w:r>
          <w:r w:rsidR="00EE23DA" w:rsidRPr="00F84B1D">
            <w:rPr>
              <w:rStyle w:val="CharacterStyle8"/>
              <w:rFonts w:cs="Arial"/>
              <w:i/>
              <w:w w:val="100"/>
              <w:vertAlign w:val="superscript"/>
            </w:rPr>
            <w:delText>st</w:delText>
          </w:r>
          <w:r w:rsidR="00EE23DA" w:rsidRPr="00F84B1D">
            <w:rPr>
              <w:rStyle w:val="CharacterStyle8"/>
              <w:rFonts w:cs="Arial"/>
              <w:i/>
              <w:w w:val="100"/>
            </w:rPr>
            <w:delText xml:space="preserve"> Century Act</w:delText>
          </w:r>
          <w:r w:rsidR="00EE23DA" w:rsidRPr="00F84B1D">
            <w:rPr>
              <w:rStyle w:val="CharacterStyle8"/>
              <w:rFonts w:cs="Arial"/>
              <w:w w:val="100"/>
            </w:rPr>
            <w:delText xml:space="preserve"> </w:delText>
          </w:r>
        </w:del>
      </w:ins>
      <w:del w:id="934" w:author="DRCOG" w:date="2015-09-03T09:52:00Z">
        <w:r w:rsidR="00EE23DA" w:rsidRPr="00F84B1D">
          <w:rPr>
            <w:rStyle w:val="CharacterStyle8"/>
            <w:rFonts w:cs="Arial"/>
            <w:i/>
            <w:w w:val="100"/>
          </w:rPr>
          <w:delText xml:space="preserve">Safe, Accountable, Flexible, Efficient </w:delText>
        </w:r>
        <w:r w:rsidR="00EE23DA" w:rsidRPr="00F84B1D">
          <w:rPr>
            <w:i/>
            <w:w w:val="100"/>
          </w:rPr>
          <w:delText xml:space="preserve">Transportation Equity Act: A Legacy for Users </w:delText>
        </w:r>
      </w:del>
      <w:r w:rsidR="00EE23DA" w:rsidRPr="00F84B1D">
        <w:rPr>
          <w:rStyle w:val="CharacterStyle8"/>
          <w:rFonts w:cs="Arial"/>
          <w:w w:val="100"/>
        </w:rPr>
        <w:t xml:space="preserve">requires state departments of transportation to conduct statewide transportation planning and programming, and federal Planning Rules for statewide transportation planning provide regulatory details. </w:t>
      </w:r>
      <w:ins w:id="935" w:author="Amber Leberman" w:date="2016-10-17T09:30:00Z">
        <w:r>
          <w:rPr>
            <w:rStyle w:val="CharacterStyle8"/>
            <w:rFonts w:cs="Arial"/>
            <w:w w:val="100"/>
          </w:rPr>
          <w:t>Although</w:t>
        </w:r>
      </w:ins>
      <w:del w:id="936" w:author="Amber Leberman" w:date="2016-10-17T09:30:00Z">
        <w:r w:rsidR="00EE23DA" w:rsidRPr="00F84B1D">
          <w:rPr>
            <w:rStyle w:val="CharacterStyle8"/>
            <w:rFonts w:cs="Arial"/>
            <w:w w:val="100"/>
          </w:rPr>
          <w:delText>While</w:delText>
        </w:r>
      </w:del>
      <w:r w:rsidR="00EE23DA" w:rsidRPr="00F84B1D">
        <w:rPr>
          <w:rStyle w:val="CharacterStyle8"/>
          <w:rFonts w:cs="Arial"/>
          <w:w w:val="100"/>
        </w:rPr>
        <w:t xml:space="preserve"> the requirements in federal</w:t>
      </w:r>
      <w:r w:rsidR="005E7B48" w:rsidRPr="00F84B1D">
        <w:rPr>
          <w:rStyle w:val="CharacterStyle8"/>
          <w:rFonts w:cs="Arial"/>
          <w:w w:val="100"/>
        </w:rPr>
        <w:t xml:space="preserve"> </w:t>
      </w:r>
      <w:ins w:id="937" w:author="Amber Leberman" w:date="2016-10-17T09:30:00Z">
        <w:r w:rsidRPr="00F84B1D">
          <w:rPr>
            <w:rStyle w:val="CharacterStyle8"/>
            <w:rFonts w:cs="Arial"/>
            <w:w w:val="100"/>
          </w:rPr>
          <w:t>law</w:t>
        </w:r>
        <w:r>
          <w:rPr>
            <w:rStyle w:val="CharacterStyle8"/>
            <w:rFonts w:cs="Arial"/>
            <w:w w:val="100"/>
          </w:rPr>
          <w:t>s</w:t>
        </w:r>
      </w:ins>
      <w:del w:id="938" w:author="Amber Leberman" w:date="2016-10-17T09:30:00Z">
        <w:r w:rsidR="005E7B48" w:rsidRPr="00F84B1D">
          <w:rPr>
            <w:rStyle w:val="CharacterStyle8"/>
            <w:rFonts w:cs="Arial"/>
            <w:w w:val="100"/>
          </w:rPr>
          <w:delText>law</w:delText>
        </w:r>
      </w:del>
      <w:r w:rsidR="005E7B48" w:rsidRPr="00F84B1D">
        <w:rPr>
          <w:rStyle w:val="CharacterStyle8"/>
          <w:rFonts w:cs="Arial"/>
          <w:w w:val="100"/>
        </w:rPr>
        <w:t xml:space="preserve"> and </w:t>
      </w:r>
      <w:ins w:id="939" w:author="Amber Leberman" w:date="2016-10-17T09:30:00Z">
        <w:r w:rsidRPr="00F84B1D">
          <w:rPr>
            <w:rStyle w:val="CharacterStyle8"/>
            <w:rFonts w:cs="Arial"/>
            <w:w w:val="100"/>
          </w:rPr>
          <w:t>regulation</w:t>
        </w:r>
        <w:r>
          <w:rPr>
            <w:rStyle w:val="CharacterStyle8"/>
            <w:rFonts w:cs="Arial"/>
            <w:w w:val="100"/>
          </w:rPr>
          <w:t>s</w:t>
        </w:r>
      </w:ins>
      <w:del w:id="940" w:author="Amber Leberman" w:date="2016-10-17T09:30:00Z">
        <w:r w:rsidR="005E7B48" w:rsidRPr="00F84B1D">
          <w:rPr>
            <w:rStyle w:val="CharacterStyle8"/>
            <w:rFonts w:cs="Arial"/>
            <w:w w:val="100"/>
          </w:rPr>
          <w:delText>regulation</w:delText>
        </w:r>
      </w:del>
      <w:r w:rsidR="005E7B48" w:rsidRPr="00F84B1D">
        <w:rPr>
          <w:rStyle w:val="CharacterStyle8"/>
          <w:rFonts w:cs="Arial"/>
          <w:w w:val="100"/>
        </w:rPr>
        <w:t xml:space="preserve"> for statewide planning</w:t>
      </w:r>
      <w:r w:rsidR="00621801" w:rsidRPr="00F84B1D">
        <w:rPr>
          <w:rStyle w:val="CharacterStyle8"/>
          <w:rFonts w:cs="Arial"/>
          <w:w w:val="100"/>
        </w:rPr>
        <w:t xml:space="preserve"> </w:t>
      </w:r>
      <w:r w:rsidR="005E7B48" w:rsidRPr="00F84B1D">
        <w:rPr>
          <w:rStyle w:val="CharacterStyle8"/>
          <w:rFonts w:cs="Arial"/>
          <w:w w:val="100"/>
        </w:rPr>
        <w:t>are generally similar to those</w:t>
      </w:r>
      <w:r w:rsidR="005E7B48" w:rsidRPr="000F4A3F">
        <w:rPr>
          <w:rStyle w:val="CharacterStyle8"/>
          <w:rFonts w:cs="Arial"/>
          <w:w w:val="100"/>
        </w:rPr>
        <w:t xml:space="preserve"> for metropolitan</w:t>
      </w:r>
      <w:r w:rsidR="00621801" w:rsidRPr="000F4A3F">
        <w:rPr>
          <w:rStyle w:val="CharacterStyle8"/>
          <w:rFonts w:cs="Arial"/>
          <w:w w:val="100"/>
        </w:rPr>
        <w:t xml:space="preserve"> </w:t>
      </w:r>
      <w:r w:rsidR="005E7B48" w:rsidRPr="000F4A3F">
        <w:rPr>
          <w:rStyle w:val="CharacterStyle8"/>
          <w:rFonts w:cs="Arial"/>
          <w:w w:val="100"/>
        </w:rPr>
        <w:t>planning, the specific federal requirements for</w:t>
      </w:r>
      <w:r w:rsidR="00621801" w:rsidRPr="000F4A3F">
        <w:rPr>
          <w:rStyle w:val="CharacterStyle8"/>
          <w:rFonts w:cs="Arial"/>
          <w:w w:val="100"/>
        </w:rPr>
        <w:t xml:space="preserve"> </w:t>
      </w:r>
      <w:r w:rsidR="005E7B48" w:rsidRPr="000F4A3F">
        <w:rPr>
          <w:rStyle w:val="CharacterStyle8"/>
          <w:rFonts w:cs="Arial"/>
          <w:w w:val="100"/>
        </w:rPr>
        <w:t>transportation planning in metropolitan areas are</w:t>
      </w:r>
      <w:r w:rsidR="00621801" w:rsidRPr="000F4A3F">
        <w:rPr>
          <w:rStyle w:val="CharacterStyle8"/>
          <w:rFonts w:cs="Arial"/>
          <w:w w:val="100"/>
        </w:rPr>
        <w:t xml:space="preserve"> </w:t>
      </w:r>
      <w:r w:rsidR="005E7B48" w:rsidRPr="000F4A3F">
        <w:rPr>
          <w:rStyle w:val="CharacterStyle8"/>
          <w:rFonts w:cs="Arial"/>
          <w:w w:val="100"/>
        </w:rPr>
        <w:t>defined in the appropriate metropolitan elements</w:t>
      </w:r>
      <w:r w:rsidR="00621801" w:rsidRPr="000F4A3F">
        <w:rPr>
          <w:rStyle w:val="CharacterStyle8"/>
          <w:rFonts w:cs="Arial"/>
          <w:w w:val="100"/>
        </w:rPr>
        <w:t xml:space="preserve"> </w:t>
      </w:r>
      <w:r w:rsidR="005E7B48" w:rsidRPr="000F4A3F">
        <w:rPr>
          <w:rStyle w:val="CharacterStyle8"/>
          <w:rFonts w:cs="Arial"/>
          <w:w w:val="100"/>
        </w:rPr>
        <w:t>of federal law and regulations, rather than by the</w:t>
      </w:r>
      <w:r w:rsidR="00621801" w:rsidRPr="000F4A3F">
        <w:rPr>
          <w:rStyle w:val="CharacterStyle8"/>
          <w:rFonts w:cs="Arial"/>
          <w:w w:val="100"/>
        </w:rPr>
        <w:t xml:space="preserve"> </w:t>
      </w:r>
      <w:r w:rsidR="005E7B48" w:rsidRPr="000F4A3F">
        <w:rPr>
          <w:rStyle w:val="CharacterStyle8"/>
          <w:rFonts w:cs="Arial"/>
          <w:w w:val="100"/>
        </w:rPr>
        <w:t>statewide elements. Federal law does not require</w:t>
      </w:r>
      <w:r w:rsidR="00621801" w:rsidRPr="000F4A3F">
        <w:rPr>
          <w:rStyle w:val="CharacterStyle8"/>
          <w:rFonts w:cs="Arial"/>
          <w:w w:val="100"/>
        </w:rPr>
        <w:t xml:space="preserve"> </w:t>
      </w:r>
      <w:r w:rsidR="005E7B48" w:rsidRPr="000F4A3F">
        <w:rPr>
          <w:rStyle w:val="CharacterStyle8"/>
          <w:rFonts w:cs="Arial"/>
          <w:w w:val="100"/>
        </w:rPr>
        <w:t>statewide long-range transportation plans to be</w:t>
      </w:r>
      <w:r w:rsidR="00621801" w:rsidRPr="000F4A3F">
        <w:rPr>
          <w:rStyle w:val="CharacterStyle8"/>
          <w:rFonts w:cs="Arial"/>
          <w:w w:val="100"/>
        </w:rPr>
        <w:t xml:space="preserve"> </w:t>
      </w:r>
      <w:r w:rsidR="005E7B48" w:rsidRPr="000F4A3F">
        <w:rPr>
          <w:rStyle w:val="CharacterStyle8"/>
          <w:rFonts w:cs="Arial"/>
          <w:w w:val="100"/>
        </w:rPr>
        <w:t>fiscally constrained.</w:t>
      </w:r>
      <w:r w:rsidR="00621801" w:rsidRPr="000F4A3F">
        <w:rPr>
          <w:rStyle w:val="CharacterStyle8"/>
          <w:rFonts w:cs="Arial"/>
          <w:w w:val="100"/>
        </w:rPr>
        <w:t xml:space="preserve"> </w:t>
      </w:r>
    </w:p>
    <w:p w14:paraId="6BE83D93" w14:textId="77777777" w:rsidR="002451DD" w:rsidRDefault="002451DD" w:rsidP="008F7789">
      <w:pPr>
        <w:rPr>
          <w:rStyle w:val="CharacterStyle8"/>
          <w:rFonts w:cs="Arial"/>
          <w:w w:val="100"/>
        </w:rPr>
      </w:pPr>
    </w:p>
    <w:p w14:paraId="478F1A6D" w14:textId="139DC575" w:rsidR="00127E35" w:rsidRPr="000F4A3F" w:rsidRDefault="005667CB" w:rsidP="008F7789">
      <w:pPr>
        <w:rPr>
          <w:rStyle w:val="CharacterStyle8"/>
          <w:rFonts w:cs="Arial"/>
          <w:w w:val="100"/>
        </w:rPr>
      </w:pPr>
      <w:ins w:id="941" w:author="Amber Leberman" w:date="2016-10-17T09:30:00Z">
        <w:r>
          <w:rPr>
            <w:rStyle w:val="CharacterStyle8"/>
            <w:rFonts w:cs="Arial"/>
            <w:w w:val="100"/>
          </w:rPr>
          <w:t>However, f</w:t>
        </w:r>
        <w:r w:rsidRPr="000F4A3F">
          <w:rPr>
            <w:rStyle w:val="CharacterStyle8"/>
            <w:rFonts w:cs="Arial"/>
            <w:w w:val="100"/>
          </w:rPr>
          <w:t>ederal</w:t>
        </w:r>
      </w:ins>
      <w:del w:id="942" w:author="Amber Leberman" w:date="2016-10-17T09:30:00Z">
        <w:r w:rsidR="005E7B48" w:rsidRPr="000F4A3F">
          <w:rPr>
            <w:rStyle w:val="CharacterStyle8"/>
            <w:rFonts w:cs="Arial"/>
            <w:w w:val="100"/>
          </w:rPr>
          <w:delText>Federal</w:delText>
        </w:r>
      </w:del>
      <w:r w:rsidR="005E7B48" w:rsidRPr="000F4A3F">
        <w:rPr>
          <w:rStyle w:val="CharacterStyle8"/>
          <w:rFonts w:cs="Arial"/>
          <w:w w:val="100"/>
        </w:rPr>
        <w:t xml:space="preserve"> law does require the statewide process to</w:t>
      </w:r>
      <w:r w:rsidR="00621801" w:rsidRPr="000F4A3F">
        <w:rPr>
          <w:rStyle w:val="CharacterStyle8"/>
          <w:rFonts w:cs="Arial"/>
          <w:w w:val="100"/>
        </w:rPr>
        <w:t xml:space="preserve"> </w:t>
      </w:r>
      <w:r w:rsidR="005E7B48" w:rsidRPr="000F4A3F">
        <w:rPr>
          <w:rStyle w:val="CharacterStyle8"/>
          <w:rFonts w:cs="Arial"/>
          <w:w w:val="100"/>
        </w:rPr>
        <w:t>interact with the metropolitan process in areas</w:t>
      </w:r>
      <w:r w:rsidR="00621801" w:rsidRPr="000F4A3F">
        <w:rPr>
          <w:rStyle w:val="CharacterStyle8"/>
          <w:rFonts w:cs="Arial"/>
          <w:w w:val="100"/>
        </w:rPr>
        <w:t xml:space="preserve"> </w:t>
      </w:r>
      <w:r w:rsidR="005E7B48" w:rsidRPr="000F4A3F">
        <w:rPr>
          <w:rStyle w:val="CharacterStyle8"/>
          <w:rFonts w:cs="Arial"/>
          <w:w w:val="100"/>
        </w:rPr>
        <w:t>where the metropolitan process is required. This</w:t>
      </w:r>
      <w:r w:rsidR="00621801" w:rsidRPr="000F4A3F">
        <w:rPr>
          <w:rStyle w:val="CharacterStyle8"/>
          <w:rFonts w:cs="Arial"/>
          <w:w w:val="100"/>
        </w:rPr>
        <w:t xml:space="preserve"> </w:t>
      </w:r>
      <w:r w:rsidR="005E7B48" w:rsidRPr="000F4A3F">
        <w:rPr>
          <w:rStyle w:val="CharacterStyle8"/>
          <w:rFonts w:cs="Arial"/>
          <w:w w:val="100"/>
        </w:rPr>
        <w:t>interaction is described in various federal laws and</w:t>
      </w:r>
      <w:r w:rsidR="00621801" w:rsidRPr="000F4A3F">
        <w:rPr>
          <w:rStyle w:val="CharacterStyle8"/>
          <w:rFonts w:cs="Arial"/>
          <w:w w:val="100"/>
        </w:rPr>
        <w:t xml:space="preserve"> </w:t>
      </w:r>
      <w:r w:rsidR="005E7B48" w:rsidRPr="000F4A3F">
        <w:rPr>
          <w:rStyle w:val="CharacterStyle8"/>
          <w:rFonts w:cs="Arial"/>
          <w:w w:val="100"/>
        </w:rPr>
        <w:t xml:space="preserve">regulations as </w:t>
      </w:r>
      <w:r w:rsidR="005E7B48" w:rsidRPr="000F4A3F">
        <w:rPr>
          <w:rStyle w:val="CharacterStyle8"/>
          <w:rFonts w:cs="Arial"/>
          <w:b/>
          <w:w w:val="100"/>
        </w:rPr>
        <w:t>cooperation</w:t>
      </w:r>
      <w:r w:rsidR="005E7B48" w:rsidRPr="000F4A3F">
        <w:rPr>
          <w:rStyle w:val="CharacterStyle8"/>
          <w:rFonts w:cs="Arial"/>
          <w:w w:val="100"/>
        </w:rPr>
        <w:t xml:space="preserve"> or </w:t>
      </w:r>
      <w:r w:rsidR="005E7B48" w:rsidRPr="000F4A3F">
        <w:rPr>
          <w:rStyle w:val="CharacterStyle8"/>
          <w:rFonts w:cs="Arial"/>
          <w:b/>
          <w:w w:val="100"/>
        </w:rPr>
        <w:t>coordination</w:t>
      </w:r>
      <w:r w:rsidR="005E7B48" w:rsidRPr="000F4A3F">
        <w:rPr>
          <w:rStyle w:val="CharacterStyle8"/>
          <w:rFonts w:cs="Arial"/>
          <w:w w:val="100"/>
        </w:rPr>
        <w:t>. Each</w:t>
      </w:r>
      <w:r w:rsidR="00621801" w:rsidRPr="000F4A3F">
        <w:rPr>
          <w:rStyle w:val="CharacterStyle8"/>
          <w:rFonts w:cs="Arial"/>
          <w:w w:val="100"/>
        </w:rPr>
        <w:t xml:space="preserve"> </w:t>
      </w:r>
      <w:r w:rsidR="005E7B48" w:rsidRPr="000F4A3F">
        <w:rPr>
          <w:rStyle w:val="CharacterStyle8"/>
          <w:rFonts w:cs="Arial"/>
          <w:w w:val="100"/>
        </w:rPr>
        <w:t>has a slightly different definition, but both imply</w:t>
      </w:r>
      <w:r w:rsidR="00621801" w:rsidRPr="000F4A3F">
        <w:rPr>
          <w:rStyle w:val="CharacterStyle8"/>
          <w:rFonts w:cs="Arial"/>
          <w:w w:val="100"/>
        </w:rPr>
        <w:t xml:space="preserve"> </w:t>
      </w:r>
      <w:r w:rsidR="005E7B48" w:rsidRPr="000F4A3F">
        <w:rPr>
          <w:rStyle w:val="CharacterStyle8"/>
          <w:rFonts w:cs="Arial"/>
          <w:w w:val="100"/>
        </w:rPr>
        <w:t>that the involved parties work together to</w:t>
      </w:r>
      <w:r w:rsidR="009448CF" w:rsidRPr="000F4A3F">
        <w:rPr>
          <w:rStyle w:val="CharacterStyle8"/>
          <w:rFonts w:cs="Arial"/>
          <w:w w:val="100"/>
        </w:rPr>
        <w:t xml:space="preserve"> </w:t>
      </w:r>
      <w:r w:rsidR="005E7B48" w:rsidRPr="000F4A3F">
        <w:rPr>
          <w:rStyle w:val="CharacterStyle8"/>
          <w:rFonts w:cs="Arial"/>
          <w:w w:val="100"/>
        </w:rPr>
        <w:t>make sure</w:t>
      </w:r>
      <w:r w:rsidR="00621801" w:rsidRPr="000F4A3F">
        <w:rPr>
          <w:rStyle w:val="CharacterStyle8"/>
          <w:rFonts w:cs="Arial"/>
          <w:w w:val="100"/>
        </w:rPr>
        <w:t xml:space="preserve"> </w:t>
      </w:r>
      <w:r w:rsidR="005E7B48" w:rsidRPr="000F4A3F">
        <w:rPr>
          <w:rStyle w:val="CharacterStyle8"/>
          <w:rFonts w:cs="Arial"/>
          <w:w w:val="100"/>
        </w:rPr>
        <w:t>products</w:t>
      </w:r>
      <w:r w:rsidR="00165D66" w:rsidRPr="000F4A3F">
        <w:rPr>
          <w:rStyle w:val="CharacterStyle8"/>
          <w:rFonts w:cs="Arial"/>
          <w:w w:val="100"/>
        </w:rPr>
        <w:t xml:space="preserve"> </w:t>
      </w:r>
      <w:r w:rsidR="005E7B48" w:rsidRPr="000F4A3F">
        <w:rPr>
          <w:rStyle w:val="CharacterStyle8"/>
          <w:rFonts w:cs="Arial"/>
          <w:w w:val="100"/>
        </w:rPr>
        <w:t>are seamless and schedules are consistent.</w:t>
      </w:r>
      <w:ins w:id="943" w:author="JRiger" w:date="2016-08-08T11:44:00Z">
        <w:r w:rsidR="004A7763">
          <w:rPr>
            <w:rStyle w:val="CharacterStyle8"/>
            <w:rFonts w:cs="Arial"/>
            <w:w w:val="100"/>
          </w:rPr>
          <w:t xml:space="preserve"> The cooperation and coordination al</w:t>
        </w:r>
      </w:ins>
      <w:del w:id="944" w:author="Amber Leberman" w:date="2016-10-17T09:30:00Z">
        <w:r w:rsidR="00821B2B">
          <w:rPr>
            <w:rStyle w:val="CharacterStyle8"/>
            <w:rFonts w:cs="Arial"/>
            <w:w w:val="100"/>
          </w:rPr>
          <w:delText>l</w:delText>
        </w:r>
      </w:del>
      <w:ins w:id="945" w:author="JRiger" w:date="2016-08-08T11:44:00Z">
        <w:r w:rsidR="004A7763">
          <w:rPr>
            <w:rStyle w:val="CharacterStyle8"/>
            <w:rFonts w:cs="Arial"/>
            <w:w w:val="100"/>
          </w:rPr>
          <w:t xml:space="preserve"> help to achieve consistent goals and objectives.</w:t>
        </w:r>
      </w:ins>
      <w:r w:rsidR="00621801" w:rsidRPr="000F4A3F">
        <w:rPr>
          <w:rStyle w:val="CharacterStyle8"/>
          <w:rFonts w:cs="Arial"/>
          <w:w w:val="100"/>
        </w:rPr>
        <w:t xml:space="preserve"> </w:t>
      </w:r>
    </w:p>
    <w:p w14:paraId="57F5A256" w14:textId="77777777" w:rsidR="00127E35" w:rsidRPr="000F4A3F" w:rsidRDefault="00127E35" w:rsidP="005E70D3">
      <w:pPr>
        <w:autoSpaceDE w:val="0"/>
        <w:autoSpaceDN w:val="0"/>
        <w:adjustRightInd w:val="0"/>
        <w:contextualSpacing/>
        <w:rPr>
          <w:rStyle w:val="CharacterStyle8"/>
          <w:rFonts w:cs="Arial"/>
          <w:w w:val="100"/>
        </w:rPr>
      </w:pPr>
    </w:p>
    <w:p w14:paraId="056195D0" w14:textId="26ACD54C" w:rsidR="00127E35" w:rsidRPr="000F4A3F" w:rsidRDefault="005E7B48" w:rsidP="008F7789">
      <w:pPr>
        <w:rPr>
          <w:rStyle w:val="CharacterStyle8"/>
          <w:rFonts w:cs="Arial"/>
          <w:w w:val="100"/>
        </w:rPr>
      </w:pPr>
      <w:r w:rsidRPr="000F4A3F">
        <w:rPr>
          <w:rStyle w:val="CharacterStyle8"/>
          <w:rFonts w:cs="Arial"/>
          <w:w w:val="100"/>
        </w:rPr>
        <w:t xml:space="preserve">Outside </w:t>
      </w:r>
      <w:ins w:id="946" w:author="Amber Leberman" w:date="2016-10-17T09:30:00Z">
        <w:r w:rsidR="005667CB">
          <w:rPr>
            <w:rStyle w:val="CharacterStyle8"/>
            <w:rFonts w:cs="Arial"/>
            <w:w w:val="100"/>
          </w:rPr>
          <w:t>of</w:t>
        </w:r>
      </w:ins>
      <w:del w:id="947" w:author="Amber Leberman" w:date="2016-10-17T09:30:00Z">
        <w:r w:rsidRPr="000F4A3F">
          <w:rPr>
            <w:rStyle w:val="CharacterStyle8"/>
            <w:rFonts w:cs="Arial"/>
            <w:w w:val="100"/>
          </w:rPr>
          <w:delText>the</w:delText>
        </w:r>
      </w:del>
      <w:r w:rsidRPr="000F4A3F">
        <w:rPr>
          <w:rStyle w:val="CharacterStyle8"/>
          <w:rFonts w:cs="Arial"/>
          <w:w w:val="100"/>
        </w:rPr>
        <w:t xml:space="preserve"> metropolitan areas, federal law</w:t>
      </w:r>
      <w:r w:rsidR="00621801" w:rsidRPr="000F4A3F">
        <w:rPr>
          <w:rStyle w:val="CharacterStyle8"/>
          <w:rFonts w:cs="Arial"/>
          <w:w w:val="100"/>
        </w:rPr>
        <w:t xml:space="preserve"> </w:t>
      </w:r>
      <w:r w:rsidRPr="000F4A3F">
        <w:rPr>
          <w:rStyle w:val="CharacterStyle8"/>
          <w:rFonts w:cs="Arial"/>
          <w:w w:val="100"/>
        </w:rPr>
        <w:t>requires states to conduct their transportation</w:t>
      </w:r>
      <w:r w:rsidR="00621801" w:rsidRPr="000F4A3F">
        <w:rPr>
          <w:rStyle w:val="CharacterStyle8"/>
          <w:rFonts w:cs="Arial"/>
          <w:w w:val="100"/>
        </w:rPr>
        <w:t xml:space="preserve"> </w:t>
      </w:r>
      <w:r w:rsidRPr="000F4A3F">
        <w:rPr>
          <w:rStyle w:val="CharacterStyle8"/>
          <w:rFonts w:cs="Arial"/>
          <w:w w:val="100"/>
        </w:rPr>
        <w:t xml:space="preserve">planning process in </w:t>
      </w:r>
      <w:del w:id="948" w:author="JRiger" w:date="2016-08-08T11:45:00Z">
        <w:r w:rsidRPr="000F4A3F" w:rsidDel="004A7763">
          <w:rPr>
            <w:rStyle w:val="CharacterStyle8"/>
            <w:rFonts w:cs="Arial"/>
            <w:b/>
            <w:w w:val="100"/>
          </w:rPr>
          <w:delText xml:space="preserve">consultation </w:delText>
        </w:r>
      </w:del>
      <w:ins w:id="949" w:author="JRiger" w:date="2016-08-08T11:45:00Z">
        <w:r w:rsidR="004A7763">
          <w:rPr>
            <w:rStyle w:val="CharacterStyle8"/>
            <w:rFonts w:cs="Arial"/>
            <w:b/>
            <w:w w:val="100"/>
          </w:rPr>
          <w:t>cooperation</w:t>
        </w:r>
        <w:r w:rsidR="004A7763" w:rsidRPr="000F4A3F">
          <w:rPr>
            <w:rStyle w:val="CharacterStyle8"/>
            <w:rFonts w:cs="Arial"/>
            <w:b/>
            <w:w w:val="100"/>
          </w:rPr>
          <w:t xml:space="preserve"> </w:t>
        </w:r>
      </w:ins>
      <w:r w:rsidRPr="000F4A3F">
        <w:rPr>
          <w:rStyle w:val="CharacterStyle8"/>
          <w:rFonts w:cs="Arial"/>
          <w:w w:val="100"/>
        </w:rPr>
        <w:t>with</w:t>
      </w:r>
      <w:del w:id="950" w:author="Amber Leberman" w:date="2016-10-17T09:30:00Z">
        <w:r w:rsidRPr="000F4A3F">
          <w:rPr>
            <w:rStyle w:val="CharacterStyle8"/>
            <w:rFonts w:cs="Arial"/>
            <w:w w:val="100"/>
          </w:rPr>
          <w:delText xml:space="preserve"> the</w:delText>
        </w:r>
      </w:del>
      <w:r w:rsidRPr="000F4A3F">
        <w:rPr>
          <w:rStyle w:val="CharacterStyle8"/>
          <w:rFonts w:cs="Arial"/>
          <w:w w:val="100"/>
        </w:rPr>
        <w:t xml:space="preserve"> local</w:t>
      </w:r>
      <w:r w:rsidR="00621801" w:rsidRPr="000F4A3F">
        <w:rPr>
          <w:rStyle w:val="CharacterStyle8"/>
          <w:rFonts w:cs="Arial"/>
          <w:w w:val="100"/>
        </w:rPr>
        <w:t xml:space="preserve"> </w:t>
      </w:r>
      <w:r w:rsidRPr="000F4A3F">
        <w:rPr>
          <w:rStyle w:val="CharacterStyle8"/>
          <w:rFonts w:cs="Arial"/>
          <w:w w:val="100"/>
        </w:rPr>
        <w:t>officials responsible for transportation.</w:t>
      </w:r>
      <w:r w:rsidR="00621801" w:rsidRPr="000F4A3F">
        <w:rPr>
          <w:rStyle w:val="CharacterStyle8"/>
          <w:rFonts w:cs="Arial"/>
          <w:w w:val="100"/>
        </w:rPr>
        <w:t xml:space="preserve"> </w:t>
      </w:r>
    </w:p>
    <w:p w14:paraId="0BBCF481" w14:textId="77777777" w:rsidR="004F2183" w:rsidRPr="000F4A3F" w:rsidRDefault="004F2183" w:rsidP="004F2183">
      <w:pPr>
        <w:rPr>
          <w:b/>
          <w:w w:val="100"/>
        </w:rPr>
      </w:pPr>
    </w:p>
    <w:p w14:paraId="6AFCA538" w14:textId="77777777" w:rsidR="00127E35" w:rsidRPr="000F4A3F" w:rsidRDefault="005E7B48" w:rsidP="004F2183">
      <w:pPr>
        <w:rPr>
          <w:b/>
          <w:w w:val="100"/>
        </w:rPr>
      </w:pPr>
      <w:r w:rsidRPr="000F4A3F">
        <w:rPr>
          <w:b/>
          <w:w w:val="100"/>
        </w:rPr>
        <w:t>State Statute</w:t>
      </w:r>
      <w:r w:rsidR="00621801" w:rsidRPr="000F4A3F">
        <w:rPr>
          <w:b/>
          <w:w w:val="100"/>
        </w:rPr>
        <w:t xml:space="preserve"> </w:t>
      </w:r>
    </w:p>
    <w:p w14:paraId="795B438F" w14:textId="3CA91B03" w:rsidR="00127E35" w:rsidRPr="000F4A3F" w:rsidRDefault="005E7B48" w:rsidP="008F7789">
      <w:pPr>
        <w:rPr>
          <w:w w:val="100"/>
        </w:rPr>
      </w:pPr>
      <w:r w:rsidRPr="000F4A3F">
        <w:rPr>
          <w:rStyle w:val="CharacterStyle8"/>
          <w:rFonts w:cs="Arial"/>
          <w:w w:val="100"/>
        </w:rPr>
        <w:t xml:space="preserve">Colorado statute </w:t>
      </w:r>
      <w:ins w:id="951" w:author="Amber Leberman" w:date="2016-10-17T09:30:00Z">
        <w:r w:rsidR="005667CB">
          <w:rPr>
            <w:rStyle w:val="CharacterStyle8"/>
            <w:rFonts w:cs="Arial"/>
            <w:w w:val="100"/>
          </w:rPr>
          <w:t>specifies</w:t>
        </w:r>
      </w:ins>
      <w:del w:id="952" w:author="Amber Leberman" w:date="2016-10-17T09:30:00Z">
        <w:r w:rsidRPr="000F4A3F">
          <w:rPr>
            <w:rStyle w:val="CharacterStyle8"/>
            <w:rFonts w:cs="Arial"/>
            <w:w w:val="100"/>
          </w:rPr>
          <w:delText>clarifies</w:delText>
        </w:r>
      </w:del>
      <w:r w:rsidRPr="000F4A3F">
        <w:rPr>
          <w:rStyle w:val="CharacterStyle8"/>
          <w:rFonts w:cs="Arial"/>
          <w:w w:val="100"/>
        </w:rPr>
        <w:t xml:space="preserve"> that statewide</w:t>
      </w:r>
      <w:r w:rsidR="00621801" w:rsidRPr="000F4A3F">
        <w:rPr>
          <w:rStyle w:val="CharacterStyle8"/>
          <w:rFonts w:cs="Arial"/>
          <w:w w:val="100"/>
        </w:rPr>
        <w:t xml:space="preserve"> </w:t>
      </w:r>
      <w:r w:rsidRPr="000F4A3F">
        <w:rPr>
          <w:rStyle w:val="CharacterStyle8"/>
          <w:rFonts w:cs="Arial"/>
          <w:w w:val="100"/>
        </w:rPr>
        <w:t>transportation planning and programming</w:t>
      </w:r>
      <w:r w:rsidR="00621801" w:rsidRPr="000F4A3F">
        <w:rPr>
          <w:rStyle w:val="CharacterStyle8"/>
          <w:rFonts w:cs="Arial"/>
          <w:w w:val="100"/>
        </w:rPr>
        <w:t xml:space="preserve"> </w:t>
      </w:r>
      <w:r w:rsidRPr="000F4A3F">
        <w:rPr>
          <w:rStyle w:val="CharacterStyle8"/>
          <w:rFonts w:cs="Arial"/>
          <w:w w:val="100"/>
        </w:rPr>
        <w:t>is to be done in cooperation with regional</w:t>
      </w:r>
      <w:r w:rsidR="00621801" w:rsidRPr="000F4A3F">
        <w:rPr>
          <w:rStyle w:val="CharacterStyle8"/>
          <w:rFonts w:cs="Arial"/>
          <w:w w:val="100"/>
        </w:rPr>
        <w:t xml:space="preserve"> </w:t>
      </w:r>
      <w:r w:rsidRPr="000F4A3F">
        <w:rPr>
          <w:rStyle w:val="CharacterStyle8"/>
          <w:rFonts w:cs="Arial"/>
          <w:w w:val="100"/>
        </w:rPr>
        <w:t>planning commissions. The Greater Denver</w:t>
      </w:r>
      <w:r w:rsidR="00621801" w:rsidRPr="000F4A3F">
        <w:rPr>
          <w:rStyle w:val="CharacterStyle8"/>
          <w:rFonts w:cs="Arial"/>
          <w:w w:val="100"/>
        </w:rPr>
        <w:t xml:space="preserve"> </w:t>
      </w:r>
      <w:r w:rsidRPr="000F4A3F">
        <w:rPr>
          <w:rStyle w:val="CharacterStyle8"/>
          <w:rFonts w:cs="Arial"/>
          <w:w w:val="100"/>
        </w:rPr>
        <w:t xml:space="preserve">Transportation Planning Region is one of </w:t>
      </w:r>
      <w:del w:id="953" w:author="Amber Leberman" w:date="2016-10-17T09:30:00Z">
        <w:r w:rsidRPr="000F4A3F">
          <w:rPr>
            <w:rStyle w:val="CharacterStyle8"/>
            <w:rFonts w:cs="Arial"/>
            <w:w w:val="100"/>
          </w:rPr>
          <w:delText>the</w:delText>
        </w:r>
        <w:r w:rsidR="00621801" w:rsidRPr="000F4A3F">
          <w:rPr>
            <w:rStyle w:val="CharacterStyle8"/>
            <w:rFonts w:cs="Arial"/>
            <w:w w:val="100"/>
          </w:rPr>
          <w:delText xml:space="preserve"> </w:delText>
        </w:r>
      </w:del>
      <w:r w:rsidRPr="000F4A3F">
        <w:rPr>
          <w:rStyle w:val="CharacterStyle8"/>
          <w:rFonts w:cs="Arial"/>
          <w:w w:val="100"/>
        </w:rPr>
        <w:t>15 transportation planning regions established</w:t>
      </w:r>
      <w:r w:rsidR="00621801" w:rsidRPr="000F4A3F">
        <w:rPr>
          <w:rStyle w:val="CharacterStyle8"/>
          <w:rFonts w:cs="Arial"/>
          <w:w w:val="100"/>
        </w:rPr>
        <w:t xml:space="preserve"> </w:t>
      </w:r>
      <w:r w:rsidRPr="000F4A3F">
        <w:rPr>
          <w:rStyle w:val="CharacterStyle8"/>
          <w:rFonts w:cs="Arial"/>
          <w:w w:val="100"/>
        </w:rPr>
        <w:t xml:space="preserve">for this purpose. DRCOG, as the </w:t>
      </w:r>
      <w:ins w:id="954" w:author="Amber Leberman" w:date="2016-10-17T09:30:00Z">
        <w:r w:rsidR="005667CB" w:rsidRPr="00FC1AEA">
          <w:rPr>
            <w:rStyle w:val="CharacterStyle8"/>
            <w:rFonts w:cs="Arial"/>
            <w:w w:val="100"/>
          </w:rPr>
          <w:t>regional planning commission</w:t>
        </w:r>
      </w:ins>
      <w:del w:id="955" w:author="Amber Leberman" w:date="2016-10-17T09:30:00Z">
        <w:r w:rsidRPr="000F4A3F">
          <w:rPr>
            <w:rStyle w:val="CharacterStyle8"/>
            <w:rFonts w:cs="Arial"/>
            <w:w w:val="100"/>
          </w:rPr>
          <w:delText>Regional</w:delText>
        </w:r>
        <w:r w:rsidR="00621801" w:rsidRPr="000F4A3F">
          <w:rPr>
            <w:rStyle w:val="CharacterStyle8"/>
            <w:rFonts w:cs="Arial"/>
            <w:w w:val="100"/>
          </w:rPr>
          <w:delText xml:space="preserve"> </w:delText>
        </w:r>
        <w:r w:rsidRPr="000F4A3F">
          <w:rPr>
            <w:rStyle w:val="CharacterStyle8"/>
            <w:rFonts w:cs="Arial"/>
            <w:w w:val="100"/>
          </w:rPr>
          <w:delText>Planning Commission</w:delText>
        </w:r>
      </w:del>
      <w:r w:rsidRPr="000F4A3F">
        <w:rPr>
          <w:rStyle w:val="CharacterStyle8"/>
          <w:rFonts w:cs="Arial"/>
          <w:w w:val="100"/>
        </w:rPr>
        <w:t xml:space="preserve"> for that transportation</w:t>
      </w:r>
      <w:r w:rsidR="00621801" w:rsidRPr="000F4A3F">
        <w:rPr>
          <w:rStyle w:val="CharacterStyle8"/>
          <w:rFonts w:cs="Arial"/>
          <w:w w:val="100"/>
        </w:rPr>
        <w:t xml:space="preserve"> </w:t>
      </w:r>
      <w:r w:rsidRPr="000F4A3F">
        <w:rPr>
          <w:rStyle w:val="CharacterStyle8"/>
          <w:rFonts w:cs="Arial"/>
          <w:w w:val="100"/>
        </w:rPr>
        <w:t>planning region, has metropolitan transportation</w:t>
      </w:r>
      <w:r w:rsidR="00621801" w:rsidRPr="000F4A3F">
        <w:rPr>
          <w:rStyle w:val="CharacterStyle8"/>
          <w:rFonts w:cs="Arial"/>
          <w:w w:val="100"/>
        </w:rPr>
        <w:t xml:space="preserve"> </w:t>
      </w:r>
      <w:r w:rsidRPr="000F4A3F">
        <w:rPr>
          <w:rStyle w:val="CharacterStyle8"/>
          <w:rFonts w:cs="Arial"/>
          <w:w w:val="100"/>
        </w:rPr>
        <w:t>planning responsibilities within the transportation</w:t>
      </w:r>
      <w:r w:rsidR="00621801" w:rsidRPr="000F4A3F">
        <w:rPr>
          <w:rStyle w:val="CharacterStyle8"/>
          <w:rFonts w:cs="Arial"/>
          <w:w w:val="100"/>
        </w:rPr>
        <w:t xml:space="preserve"> </w:t>
      </w:r>
      <w:r w:rsidRPr="000F4A3F">
        <w:rPr>
          <w:rStyle w:val="CharacterStyle8"/>
          <w:rFonts w:cs="Arial"/>
          <w:w w:val="100"/>
        </w:rPr>
        <w:t>management area and a consultation role outside</w:t>
      </w:r>
      <w:r w:rsidR="00127E35" w:rsidRPr="000F4A3F">
        <w:rPr>
          <w:rStyle w:val="CharacterStyle8"/>
          <w:rFonts w:cs="Arial"/>
          <w:w w:val="100"/>
        </w:rPr>
        <w:t xml:space="preserve"> </w:t>
      </w:r>
      <w:ins w:id="956" w:author="Amber Leberman" w:date="2016-10-17T09:30:00Z">
        <w:r w:rsidR="005667CB">
          <w:rPr>
            <w:rStyle w:val="CharacterStyle8"/>
            <w:rFonts w:cs="Arial"/>
            <w:w w:val="100"/>
          </w:rPr>
          <w:t>of it</w:t>
        </w:r>
        <w:r w:rsidR="005667CB" w:rsidRPr="000F4A3F">
          <w:rPr>
            <w:rStyle w:val="CharacterStyle8"/>
            <w:rFonts w:cs="Arial"/>
            <w:w w:val="100"/>
          </w:rPr>
          <w:t xml:space="preserve"> </w:t>
        </w:r>
      </w:ins>
      <w:r w:rsidRPr="000F4A3F">
        <w:rPr>
          <w:w w:val="100"/>
        </w:rPr>
        <w:t>(in the Mountains and Plains area). State statute</w:t>
      </w:r>
      <w:r w:rsidR="00621801" w:rsidRPr="000F4A3F">
        <w:rPr>
          <w:w w:val="100"/>
        </w:rPr>
        <w:t xml:space="preserve"> </w:t>
      </w:r>
      <w:r w:rsidRPr="000F4A3F">
        <w:rPr>
          <w:w w:val="100"/>
        </w:rPr>
        <w:t>also requires that:</w:t>
      </w:r>
      <w:r w:rsidR="00621801" w:rsidRPr="000F4A3F">
        <w:rPr>
          <w:w w:val="100"/>
        </w:rPr>
        <w:t xml:space="preserve"> </w:t>
      </w:r>
    </w:p>
    <w:p w14:paraId="3D3BCCA5" w14:textId="77777777" w:rsidR="00127E35" w:rsidRPr="000F4A3F" w:rsidRDefault="005E7B48" w:rsidP="00354D00">
      <w:pPr>
        <w:pStyle w:val="Bullet"/>
        <w:ind w:right="630"/>
        <w:rPr>
          <w:w w:val="100"/>
        </w:rPr>
      </w:pPr>
      <w:r w:rsidRPr="000F4A3F">
        <w:rPr>
          <w:w w:val="100"/>
        </w:rPr>
        <w:t>a 20-year regional transportation plan be developed for each transportation planning region that includes a metropolitan area</w:t>
      </w:r>
      <w:r w:rsidR="00621801" w:rsidRPr="000F4A3F">
        <w:rPr>
          <w:w w:val="100"/>
        </w:rPr>
        <w:t xml:space="preserve"> </w:t>
      </w:r>
    </w:p>
    <w:p w14:paraId="3A26ADFC" w14:textId="77777777" w:rsidR="00127E35" w:rsidRPr="000F4A3F" w:rsidRDefault="005E7B48" w:rsidP="00354D00">
      <w:pPr>
        <w:pStyle w:val="Bullet"/>
        <w:ind w:right="630"/>
        <w:rPr>
          <w:w w:val="100"/>
        </w:rPr>
      </w:pPr>
      <w:r w:rsidRPr="000F4A3F">
        <w:rPr>
          <w:w w:val="100"/>
        </w:rPr>
        <w:t>a regional transportation plan show</w:t>
      </w:r>
      <w:ins w:id="957" w:author="JRiger" w:date="2016-08-08T11:45:00Z">
        <w:r w:rsidR="004A7763">
          <w:rPr>
            <w:w w:val="100"/>
          </w:rPr>
          <w:t>s</w:t>
        </w:r>
      </w:ins>
      <w:r w:rsidRPr="000F4A3F">
        <w:rPr>
          <w:w w:val="100"/>
        </w:rPr>
        <w:t xml:space="preserve"> what can be reasonably expected to be implemented with the revenues that are likely to be available (in other words, fiscally constrained).</w:t>
      </w:r>
      <w:r w:rsidR="00621801" w:rsidRPr="000F4A3F">
        <w:rPr>
          <w:w w:val="100"/>
        </w:rPr>
        <w:t xml:space="preserve"> </w:t>
      </w:r>
    </w:p>
    <w:p w14:paraId="78ED606E" w14:textId="77777777" w:rsidR="00127E35" w:rsidRPr="000F4A3F" w:rsidRDefault="005E7B48" w:rsidP="00354D00">
      <w:pPr>
        <w:pStyle w:val="Bullet"/>
        <w:ind w:right="630"/>
        <w:rPr>
          <w:w w:val="100"/>
        </w:rPr>
      </w:pPr>
      <w:r w:rsidRPr="000F4A3F">
        <w:rPr>
          <w:w w:val="100"/>
        </w:rPr>
        <w:t>CDOT integrate and consolidate the regional transportation plans into a comprehensive statewide transportation plan</w:t>
      </w:r>
      <w:r w:rsidR="00621801" w:rsidRPr="000F4A3F">
        <w:rPr>
          <w:w w:val="100"/>
        </w:rPr>
        <w:t xml:space="preserve"> </w:t>
      </w:r>
    </w:p>
    <w:p w14:paraId="45994B87" w14:textId="03D1EFDE" w:rsidR="00127E35" w:rsidRPr="000F4A3F" w:rsidRDefault="005E7B48" w:rsidP="00354D00">
      <w:pPr>
        <w:pStyle w:val="Bullet"/>
        <w:ind w:right="630"/>
        <w:rPr>
          <w:w w:val="100"/>
        </w:rPr>
      </w:pPr>
      <w:r w:rsidRPr="000F4A3F">
        <w:rPr>
          <w:w w:val="100"/>
        </w:rPr>
        <w:t>a Statewide Transportation Advisory</w:t>
      </w:r>
      <w:r w:rsidR="00621801" w:rsidRPr="000F4A3F">
        <w:rPr>
          <w:w w:val="100"/>
        </w:rPr>
        <w:t xml:space="preserve"> </w:t>
      </w:r>
      <w:r w:rsidRPr="000F4A3F">
        <w:rPr>
          <w:w w:val="100"/>
        </w:rPr>
        <w:t>Committee</w:t>
      </w:r>
      <w:ins w:id="958" w:author="DRex" w:date="2016-06-16T12:29:00Z">
        <w:r w:rsidR="00591BE3">
          <w:rPr>
            <w:w w:val="100"/>
          </w:rPr>
          <w:t xml:space="preserve"> (STAC)</w:t>
        </w:r>
      </w:ins>
      <w:r w:rsidRPr="000F4A3F">
        <w:rPr>
          <w:w w:val="100"/>
        </w:rPr>
        <w:t xml:space="preserve"> review and comment on all</w:t>
      </w:r>
      <w:r w:rsidR="00621801" w:rsidRPr="000F4A3F">
        <w:rPr>
          <w:w w:val="100"/>
        </w:rPr>
        <w:t xml:space="preserve"> </w:t>
      </w:r>
      <w:r w:rsidRPr="000F4A3F">
        <w:rPr>
          <w:w w:val="100"/>
        </w:rPr>
        <w:t>regional transportation plans submitted and</w:t>
      </w:r>
      <w:r w:rsidR="00621801" w:rsidRPr="000F4A3F">
        <w:rPr>
          <w:w w:val="100"/>
        </w:rPr>
        <w:t xml:space="preserve"> </w:t>
      </w:r>
      <w:r w:rsidRPr="000F4A3F">
        <w:rPr>
          <w:w w:val="100"/>
        </w:rPr>
        <w:t>provide advice to CDOT (</w:t>
      </w:r>
      <w:ins w:id="959" w:author="Amber Leberman" w:date="2016-10-17T09:30:00Z">
        <w:r w:rsidR="005667CB">
          <w:rPr>
            <w:w w:val="100"/>
          </w:rPr>
          <w:t xml:space="preserve">a representative from </w:t>
        </w:r>
      </w:ins>
      <w:r w:rsidRPr="000F4A3F">
        <w:rPr>
          <w:w w:val="100"/>
        </w:rPr>
        <w:t>each of the 15</w:t>
      </w:r>
      <w:r w:rsidR="00621801" w:rsidRPr="000F4A3F">
        <w:rPr>
          <w:w w:val="100"/>
        </w:rPr>
        <w:t xml:space="preserve"> </w:t>
      </w:r>
      <w:r w:rsidRPr="000F4A3F">
        <w:rPr>
          <w:w w:val="100"/>
        </w:rPr>
        <w:t xml:space="preserve">transportation regions in the state </w:t>
      </w:r>
      <w:ins w:id="960" w:author="Amber Leberman" w:date="2016-10-17T09:30:00Z">
        <w:r w:rsidR="005667CB">
          <w:rPr>
            <w:w w:val="100"/>
          </w:rPr>
          <w:t>serves</w:t>
        </w:r>
      </w:ins>
      <w:del w:id="961" w:author="Amber Leberman" w:date="2016-10-17T09:30:00Z">
        <w:r w:rsidRPr="000F4A3F">
          <w:rPr>
            <w:w w:val="100"/>
          </w:rPr>
          <w:delText>has one</w:delText>
        </w:r>
        <w:r w:rsidR="00621801" w:rsidRPr="000F4A3F">
          <w:rPr>
            <w:w w:val="100"/>
          </w:rPr>
          <w:delText xml:space="preserve"> </w:delText>
        </w:r>
        <w:r w:rsidRPr="000F4A3F">
          <w:rPr>
            <w:w w:val="100"/>
          </w:rPr>
          <w:delText>representative</w:delText>
        </w:r>
      </w:del>
      <w:r w:rsidRPr="000F4A3F">
        <w:rPr>
          <w:w w:val="100"/>
        </w:rPr>
        <w:t xml:space="preserve"> on this committee); and</w:t>
      </w:r>
      <w:r w:rsidR="00621801" w:rsidRPr="000F4A3F">
        <w:rPr>
          <w:w w:val="100"/>
        </w:rPr>
        <w:t xml:space="preserve"> </w:t>
      </w:r>
    </w:p>
    <w:p w14:paraId="24F365B8" w14:textId="27EBB7CB" w:rsidR="00F369ED" w:rsidRPr="00601774" w:rsidRDefault="005667CB" w:rsidP="00601774">
      <w:pPr>
        <w:pStyle w:val="Bullet"/>
        <w:ind w:right="450"/>
        <w:rPr>
          <w:w w:val="100"/>
        </w:rPr>
      </w:pPr>
      <w:ins w:id="962" w:author="Amber Leberman" w:date="2016-10-17T09:30:00Z">
        <w:r w:rsidRPr="00601774">
          <w:rPr>
            <w:w w:val="100"/>
          </w:rPr>
          <w:t xml:space="preserve">the </w:t>
        </w:r>
        <w:r>
          <w:rPr>
            <w:w w:val="100"/>
          </w:rPr>
          <w:t>Colorado G</w:t>
        </w:r>
        <w:r w:rsidRPr="00601774">
          <w:rPr>
            <w:w w:val="100"/>
          </w:rPr>
          <w:t xml:space="preserve">eneral </w:t>
        </w:r>
        <w:r>
          <w:rPr>
            <w:w w:val="100"/>
          </w:rPr>
          <w:t>A</w:t>
        </w:r>
        <w:r w:rsidRPr="00601774">
          <w:rPr>
            <w:w w:val="100"/>
          </w:rPr>
          <w:t>ssembly recognize</w:t>
        </w:r>
        <w:r>
          <w:rPr>
            <w:w w:val="100"/>
          </w:rPr>
          <w:t>s</w:t>
        </w:r>
      </w:ins>
      <w:del w:id="963" w:author="Amber Leberman" w:date="2016-10-17T09:30:00Z">
        <w:r w:rsidR="00AB43AB" w:rsidRPr="00601774">
          <w:rPr>
            <w:w w:val="100"/>
          </w:rPr>
          <w:delText>the general assembly recognize</w:delText>
        </w:r>
      </w:del>
      <w:r w:rsidR="00AB43AB" w:rsidRPr="00601774">
        <w:rPr>
          <w:w w:val="100"/>
        </w:rPr>
        <w:t xml:space="preserve"> that regional planning commissions and transportation planning regions are the proper forum for transportation planning and that the county hearing process is the proper forum for local government input into the five-year program of projects</w:t>
      </w:r>
    </w:p>
    <w:p w14:paraId="2891F7FF" w14:textId="77777777" w:rsidR="00F369ED" w:rsidRPr="00601774" w:rsidRDefault="00F369ED" w:rsidP="00601774">
      <w:pPr>
        <w:pStyle w:val="Bullet"/>
        <w:numPr>
          <w:ilvl w:val="0"/>
          <w:numId w:val="0"/>
        </w:numPr>
        <w:rPr>
          <w:w w:val="100"/>
        </w:rPr>
      </w:pPr>
    </w:p>
    <w:p w14:paraId="02E3B54D" w14:textId="77777777" w:rsidR="00F369ED" w:rsidRPr="00601774" w:rsidRDefault="00F369ED" w:rsidP="00601774">
      <w:pPr>
        <w:pStyle w:val="Bullet"/>
        <w:numPr>
          <w:ilvl w:val="0"/>
          <w:numId w:val="0"/>
        </w:numPr>
        <w:rPr>
          <w:b/>
          <w:w w:val="100"/>
        </w:rPr>
      </w:pPr>
      <w:r w:rsidRPr="00601774">
        <w:rPr>
          <w:b/>
          <w:w w:val="100"/>
        </w:rPr>
        <w:t>FASTER Legislation</w:t>
      </w:r>
    </w:p>
    <w:p w14:paraId="74AEFF45" w14:textId="18F6BDAA" w:rsidR="00900DAF" w:rsidRPr="000F4A3F" w:rsidRDefault="00F369ED" w:rsidP="00601774">
      <w:pPr>
        <w:pStyle w:val="Bullet"/>
        <w:numPr>
          <w:ilvl w:val="0"/>
          <w:numId w:val="0"/>
        </w:numPr>
        <w:rPr>
          <w:w w:val="100"/>
        </w:rPr>
      </w:pPr>
      <w:r w:rsidRPr="00601774">
        <w:rPr>
          <w:w w:val="100"/>
        </w:rPr>
        <w:t>In 2009 the Colorado Legislature passed S</w:t>
      </w:r>
      <w:r w:rsidR="004439E0" w:rsidRPr="00601774">
        <w:rPr>
          <w:w w:val="100"/>
        </w:rPr>
        <w:t>enate Bill 09</w:t>
      </w:r>
      <w:r w:rsidRPr="00601774">
        <w:rPr>
          <w:w w:val="100"/>
        </w:rPr>
        <w:t xml:space="preserve">-108. </w:t>
      </w:r>
      <w:r w:rsidRPr="00601774">
        <w:rPr>
          <w:i/>
          <w:w w:val="100"/>
        </w:rPr>
        <w:t>Funding Advancement for Surface Transportation and Economic Recovery</w:t>
      </w:r>
      <w:r w:rsidRPr="00601774">
        <w:rPr>
          <w:w w:val="100"/>
        </w:rPr>
        <w:t xml:space="preserve"> (FASTER).  FASTER created new state transportation enterprises, funding sources</w:t>
      </w:r>
      <w:del w:id="964" w:author="Amber Leberman" w:date="2016-10-17T09:30:00Z">
        <w:r w:rsidR="00B0094F" w:rsidRPr="00601774">
          <w:rPr>
            <w:w w:val="100"/>
          </w:rPr>
          <w:delText>,</w:delText>
        </w:r>
      </w:del>
      <w:r w:rsidR="00900DAF" w:rsidRPr="00601774">
        <w:rPr>
          <w:w w:val="100"/>
        </w:rPr>
        <w:t xml:space="preserve"> and programs</w:t>
      </w:r>
      <w:r w:rsidR="00B0094F" w:rsidRPr="00601774">
        <w:rPr>
          <w:w w:val="100"/>
        </w:rPr>
        <w:t>.</w:t>
      </w:r>
      <w:del w:id="965" w:author="Amber Leberman" w:date="2016-10-17T09:30:00Z">
        <w:r w:rsidR="00B0094F" w:rsidRPr="00601774">
          <w:rPr>
            <w:w w:val="100"/>
          </w:rPr>
          <w:delText xml:space="preserve"> </w:delText>
        </w:r>
      </w:del>
      <w:r w:rsidR="00B0094F" w:rsidRPr="00601774">
        <w:rPr>
          <w:w w:val="100"/>
        </w:rPr>
        <w:t xml:space="preserve"> </w:t>
      </w:r>
      <w:r w:rsidR="00900DAF" w:rsidRPr="00601774">
        <w:rPr>
          <w:w w:val="100"/>
        </w:rPr>
        <w:t xml:space="preserve"> It also identified the following </w:t>
      </w:r>
      <w:r w:rsidR="00B0094F" w:rsidRPr="00601774">
        <w:rPr>
          <w:w w:val="100"/>
        </w:rPr>
        <w:t xml:space="preserve">additional </w:t>
      </w:r>
      <w:r w:rsidR="00900DAF" w:rsidRPr="00601774">
        <w:rPr>
          <w:w w:val="100"/>
        </w:rPr>
        <w:t xml:space="preserve">factors that should be addressed by the statewide plan, and by </w:t>
      </w:r>
      <w:ins w:id="966" w:author="Amber Leberman" w:date="2016-10-17T09:30:00Z">
        <w:r w:rsidR="005667CB">
          <w:rPr>
            <w:w w:val="100"/>
          </w:rPr>
          <w:t>inference</w:t>
        </w:r>
      </w:ins>
      <w:del w:id="967" w:author="Amber Leberman" w:date="2016-10-17T09:30:00Z">
        <w:r w:rsidR="00900DAF" w:rsidRPr="00601774">
          <w:rPr>
            <w:w w:val="100"/>
          </w:rPr>
          <w:delText>reference</w:delText>
        </w:r>
      </w:del>
      <w:r w:rsidR="00900DAF" w:rsidRPr="00601774">
        <w:rPr>
          <w:w w:val="100"/>
        </w:rPr>
        <w:t>, the MPO transportation plans as well:</w:t>
      </w:r>
    </w:p>
    <w:p w14:paraId="7883F207" w14:textId="77777777" w:rsidR="004439E0" w:rsidRPr="000F4A3F" w:rsidRDefault="00900DAF" w:rsidP="00B55940">
      <w:pPr>
        <w:pStyle w:val="Bullet"/>
        <w:numPr>
          <w:ilvl w:val="0"/>
          <w:numId w:val="56"/>
        </w:numPr>
        <w:ind w:right="720"/>
        <w:rPr>
          <w:w w:val="100"/>
        </w:rPr>
      </w:pPr>
      <w:r w:rsidRPr="000F4A3F">
        <w:rPr>
          <w:w w:val="100"/>
        </w:rPr>
        <w:lastRenderedPageBreak/>
        <w:t>Targeting of infrastructure investments, including preservation of the existing transportation system</w:t>
      </w:r>
    </w:p>
    <w:p w14:paraId="78E8DFF7" w14:textId="77777777" w:rsidR="004439E0" w:rsidRPr="000F4A3F" w:rsidRDefault="00900DAF" w:rsidP="00B55940">
      <w:pPr>
        <w:pStyle w:val="Bullet"/>
        <w:numPr>
          <w:ilvl w:val="0"/>
          <w:numId w:val="56"/>
        </w:numPr>
        <w:ind w:right="720"/>
        <w:rPr>
          <w:w w:val="100"/>
        </w:rPr>
      </w:pPr>
      <w:r w:rsidRPr="000F4A3F">
        <w:rPr>
          <w:w w:val="100"/>
        </w:rPr>
        <w:t>Safety enhancement</w:t>
      </w:r>
    </w:p>
    <w:p w14:paraId="18E4F674" w14:textId="77777777" w:rsidR="004439E0" w:rsidRPr="000F4A3F" w:rsidRDefault="00900DAF" w:rsidP="00B55940">
      <w:pPr>
        <w:pStyle w:val="Bullet"/>
        <w:numPr>
          <w:ilvl w:val="0"/>
          <w:numId w:val="56"/>
        </w:numPr>
        <w:ind w:right="720"/>
        <w:rPr>
          <w:w w:val="100"/>
        </w:rPr>
      </w:pPr>
      <w:r w:rsidRPr="000F4A3F">
        <w:rPr>
          <w:w w:val="100"/>
        </w:rPr>
        <w:t>Strategic mobility and multimodal choice</w:t>
      </w:r>
    </w:p>
    <w:p w14:paraId="22CF6D06" w14:textId="77777777" w:rsidR="004439E0" w:rsidRPr="000F4A3F" w:rsidRDefault="00900DAF" w:rsidP="00B55940">
      <w:pPr>
        <w:pStyle w:val="Bullet"/>
        <w:numPr>
          <w:ilvl w:val="0"/>
          <w:numId w:val="56"/>
        </w:numPr>
        <w:ind w:right="720"/>
        <w:rPr>
          <w:w w:val="100"/>
        </w:rPr>
      </w:pPr>
      <w:r w:rsidRPr="000F4A3F">
        <w:rPr>
          <w:w w:val="100"/>
        </w:rPr>
        <w:t>Support of urban or rural mass transit</w:t>
      </w:r>
    </w:p>
    <w:p w14:paraId="0A965174" w14:textId="77777777" w:rsidR="004439E0" w:rsidRPr="000F4A3F" w:rsidRDefault="00900DAF" w:rsidP="00B55940">
      <w:pPr>
        <w:pStyle w:val="Bullet"/>
        <w:numPr>
          <w:ilvl w:val="0"/>
          <w:numId w:val="56"/>
        </w:numPr>
        <w:ind w:right="720"/>
        <w:rPr>
          <w:w w:val="100"/>
        </w:rPr>
      </w:pPr>
      <w:r w:rsidRPr="000F4A3F">
        <w:rPr>
          <w:w w:val="100"/>
        </w:rPr>
        <w:t>Environmental stewardship</w:t>
      </w:r>
    </w:p>
    <w:p w14:paraId="43BF938D" w14:textId="77777777" w:rsidR="004439E0" w:rsidRPr="000F4A3F" w:rsidRDefault="00900DAF" w:rsidP="00B55940">
      <w:pPr>
        <w:pStyle w:val="Bullet"/>
        <w:numPr>
          <w:ilvl w:val="0"/>
          <w:numId w:val="56"/>
        </w:numPr>
        <w:ind w:right="720"/>
        <w:rPr>
          <w:w w:val="100"/>
        </w:rPr>
      </w:pPr>
      <w:r w:rsidRPr="000F4A3F">
        <w:rPr>
          <w:w w:val="100"/>
        </w:rPr>
        <w:t>Effective, efficient</w:t>
      </w:r>
      <w:del w:id="968" w:author="Amber Leberman" w:date="2016-10-17T09:30:00Z">
        <w:r w:rsidRPr="000F4A3F">
          <w:rPr>
            <w:w w:val="100"/>
          </w:rPr>
          <w:delText>,</w:delText>
        </w:r>
      </w:del>
      <w:r w:rsidRPr="000F4A3F">
        <w:rPr>
          <w:w w:val="100"/>
        </w:rPr>
        <w:t xml:space="preserve"> and safe freight transport</w:t>
      </w:r>
    </w:p>
    <w:p w14:paraId="278C5BD8" w14:textId="77777777" w:rsidR="004439E0" w:rsidRDefault="00900DAF" w:rsidP="00B55940">
      <w:pPr>
        <w:pStyle w:val="Bullet"/>
        <w:numPr>
          <w:ilvl w:val="0"/>
          <w:numId w:val="56"/>
        </w:numPr>
        <w:ind w:right="720"/>
        <w:rPr>
          <w:w w:val="100"/>
        </w:rPr>
      </w:pPr>
      <w:r w:rsidRPr="000F4A3F">
        <w:rPr>
          <w:w w:val="100"/>
        </w:rPr>
        <w:t>Reduction of greenhouse gas emissions</w:t>
      </w:r>
    </w:p>
    <w:p w14:paraId="4EAC3C38" w14:textId="77777777" w:rsidR="00B0094F" w:rsidRDefault="00B0094F" w:rsidP="00601774">
      <w:pPr>
        <w:pStyle w:val="Bullet"/>
        <w:numPr>
          <w:ilvl w:val="0"/>
          <w:numId w:val="0"/>
        </w:numPr>
        <w:ind w:left="887" w:right="720"/>
        <w:rPr>
          <w:w w:val="100"/>
        </w:rPr>
      </w:pPr>
    </w:p>
    <w:p w14:paraId="408F0683" w14:textId="77777777" w:rsidR="00B5022F" w:rsidRDefault="00B5022F" w:rsidP="00601774">
      <w:pPr>
        <w:pStyle w:val="Bullet"/>
        <w:numPr>
          <w:ilvl w:val="0"/>
          <w:numId w:val="0"/>
        </w:numPr>
        <w:ind w:right="720"/>
        <w:rPr>
          <w:w w:val="100"/>
        </w:rPr>
      </w:pPr>
    </w:p>
    <w:p w14:paraId="49F9A515" w14:textId="4CD6F135" w:rsidR="00B0094F" w:rsidRDefault="005667CB" w:rsidP="00601774">
      <w:pPr>
        <w:pStyle w:val="Bullet"/>
        <w:numPr>
          <w:ilvl w:val="0"/>
          <w:numId w:val="0"/>
        </w:numPr>
        <w:ind w:right="720"/>
        <w:rPr>
          <w:w w:val="100"/>
        </w:rPr>
      </w:pPr>
      <w:ins w:id="969" w:author="Amber Leberman" w:date="2016-10-17T09:30:00Z">
        <w:r>
          <w:rPr>
            <w:w w:val="100"/>
          </w:rPr>
          <w:t>Ongoing</w:t>
        </w:r>
      </w:ins>
      <w:del w:id="970" w:author="Amber Leberman" w:date="2016-10-17T09:30:00Z">
        <w:r w:rsidR="00B0094F">
          <w:rPr>
            <w:w w:val="100"/>
          </w:rPr>
          <w:delText>Previous</w:delText>
        </w:r>
      </w:del>
      <w:r w:rsidR="00B0094F">
        <w:rPr>
          <w:w w:val="100"/>
        </w:rPr>
        <w:t xml:space="preserve"> state planning factors include:</w:t>
      </w:r>
    </w:p>
    <w:p w14:paraId="093EFA23" w14:textId="77777777" w:rsidR="00B0094F" w:rsidRDefault="00B0094F" w:rsidP="00B55940">
      <w:pPr>
        <w:pStyle w:val="Bullet"/>
        <w:numPr>
          <w:ilvl w:val="0"/>
          <w:numId w:val="56"/>
        </w:numPr>
        <w:ind w:right="720"/>
        <w:rPr>
          <w:w w:val="100"/>
        </w:rPr>
      </w:pPr>
      <w:r>
        <w:rPr>
          <w:w w:val="100"/>
        </w:rPr>
        <w:t>an emphasis on multimodal transportation considerations, including the connectivity between modes of transportation</w:t>
      </w:r>
    </w:p>
    <w:p w14:paraId="500ECC95" w14:textId="77777777" w:rsidR="00B0094F" w:rsidRDefault="00B0094F" w:rsidP="00B55940">
      <w:pPr>
        <w:pStyle w:val="Bullet"/>
        <w:numPr>
          <w:ilvl w:val="0"/>
          <w:numId w:val="56"/>
        </w:numPr>
        <w:ind w:right="720"/>
        <w:rPr>
          <w:w w:val="100"/>
        </w:rPr>
      </w:pPr>
      <w:r>
        <w:rPr>
          <w:w w:val="100"/>
        </w:rPr>
        <w:t>an emphasis on coordination with county and municipal land use planning, including examination of the impact of land use decisions on transportation needs and the exploration of opportunities for preservation of transportation corridors</w:t>
      </w:r>
    </w:p>
    <w:p w14:paraId="62CB4EFC" w14:textId="77777777" w:rsidR="00B0094F" w:rsidRPr="000F4A3F" w:rsidRDefault="00B0094F" w:rsidP="00B55940">
      <w:pPr>
        <w:pStyle w:val="Bullet"/>
        <w:numPr>
          <w:ilvl w:val="0"/>
          <w:numId w:val="56"/>
        </w:numPr>
        <w:ind w:right="720"/>
        <w:rPr>
          <w:w w:val="100"/>
        </w:rPr>
      </w:pPr>
      <w:r>
        <w:rPr>
          <w:w w:val="100"/>
        </w:rPr>
        <w:t xml:space="preserve">the </w:t>
      </w:r>
      <w:r w:rsidR="00C879A5">
        <w:rPr>
          <w:w w:val="100"/>
        </w:rPr>
        <w:t>development of areawide multimodal management plans in coordination with the process of developing the elements of the state plan</w:t>
      </w:r>
    </w:p>
    <w:p w14:paraId="2CA2181A" w14:textId="77777777" w:rsidR="004F2183" w:rsidRPr="000F4A3F" w:rsidRDefault="004F2183" w:rsidP="004F2183">
      <w:pPr>
        <w:rPr>
          <w:b/>
          <w:w w:val="100"/>
        </w:rPr>
      </w:pPr>
    </w:p>
    <w:p w14:paraId="61836F44" w14:textId="77777777" w:rsidR="00127E35" w:rsidRPr="000F4A3F" w:rsidRDefault="005E7B48" w:rsidP="004F2183">
      <w:pPr>
        <w:rPr>
          <w:b/>
          <w:w w:val="100"/>
        </w:rPr>
      </w:pPr>
      <w:r w:rsidRPr="000F4A3F">
        <w:rPr>
          <w:b/>
          <w:w w:val="100"/>
        </w:rPr>
        <w:t>Transportation Commission Rules and Regulations</w:t>
      </w:r>
      <w:r w:rsidR="00621801" w:rsidRPr="000F4A3F">
        <w:rPr>
          <w:b/>
          <w:w w:val="100"/>
        </w:rPr>
        <w:t xml:space="preserve"> </w:t>
      </w:r>
    </w:p>
    <w:p w14:paraId="0A506B08" w14:textId="6CF05EE9" w:rsidR="00F22CAB" w:rsidRPr="000F4A3F" w:rsidRDefault="005E7B48" w:rsidP="008F7789">
      <w:pPr>
        <w:rPr>
          <w:w w:val="100"/>
        </w:rPr>
      </w:pPr>
      <w:r w:rsidRPr="000F4A3F">
        <w:rPr>
          <w:w w:val="100"/>
        </w:rPr>
        <w:t>As required by state statute, the Transportation</w:t>
      </w:r>
      <w:r w:rsidR="00621801" w:rsidRPr="000F4A3F">
        <w:rPr>
          <w:w w:val="100"/>
        </w:rPr>
        <w:t xml:space="preserve"> </w:t>
      </w:r>
      <w:r w:rsidRPr="000F4A3F">
        <w:rPr>
          <w:w w:val="100"/>
        </w:rPr>
        <w:t>Commission has adopted rules and regulations</w:t>
      </w:r>
      <w:r w:rsidR="00621801" w:rsidRPr="000F4A3F">
        <w:rPr>
          <w:w w:val="100"/>
        </w:rPr>
        <w:t xml:space="preserve"> </w:t>
      </w:r>
      <w:r w:rsidRPr="000F4A3F">
        <w:rPr>
          <w:w w:val="100"/>
        </w:rPr>
        <w:t>for the statewide transportation planning process.</w:t>
      </w:r>
      <w:r w:rsidR="00621801" w:rsidRPr="000F4A3F">
        <w:rPr>
          <w:w w:val="100"/>
        </w:rPr>
        <w:t xml:space="preserve"> </w:t>
      </w:r>
      <w:r w:rsidRPr="000F4A3F">
        <w:rPr>
          <w:w w:val="100"/>
        </w:rPr>
        <w:t>As with federal regulations, these rules augment</w:t>
      </w:r>
      <w:r w:rsidR="00621801" w:rsidRPr="000F4A3F">
        <w:rPr>
          <w:w w:val="100"/>
        </w:rPr>
        <w:t xml:space="preserve"> </w:t>
      </w:r>
      <w:r w:rsidRPr="000F4A3F">
        <w:rPr>
          <w:w w:val="100"/>
        </w:rPr>
        <w:t xml:space="preserve">statutory language. Included in the </w:t>
      </w:r>
      <w:ins w:id="971" w:author="Amber Leberman" w:date="2016-10-17T09:30:00Z">
        <w:r w:rsidR="005667CB">
          <w:rPr>
            <w:w w:val="100"/>
          </w:rPr>
          <w:t>c</w:t>
        </w:r>
        <w:r w:rsidR="005667CB" w:rsidRPr="000F4A3F">
          <w:rPr>
            <w:w w:val="100"/>
          </w:rPr>
          <w:t>ommission’s</w:t>
        </w:r>
      </w:ins>
      <w:del w:id="972" w:author="Amber Leberman" w:date="2016-10-17T09:30:00Z">
        <w:r w:rsidRPr="000F4A3F">
          <w:rPr>
            <w:w w:val="100"/>
          </w:rPr>
          <w:delText>Commission’s</w:delText>
        </w:r>
      </w:del>
      <w:r w:rsidR="00621801" w:rsidRPr="000F4A3F">
        <w:rPr>
          <w:w w:val="100"/>
        </w:rPr>
        <w:t xml:space="preserve"> </w:t>
      </w:r>
      <w:r w:rsidRPr="000F4A3F">
        <w:rPr>
          <w:w w:val="100"/>
        </w:rPr>
        <w:t>rules are requirements for:</w:t>
      </w:r>
      <w:r w:rsidR="00621801" w:rsidRPr="000F4A3F">
        <w:rPr>
          <w:w w:val="100"/>
        </w:rPr>
        <w:t xml:space="preserve"> </w:t>
      </w:r>
    </w:p>
    <w:p w14:paraId="4A26D7E4" w14:textId="77777777" w:rsidR="00F22CAB" w:rsidRPr="000F4A3F" w:rsidRDefault="005E7B48" w:rsidP="008F7789">
      <w:pPr>
        <w:pStyle w:val="Bullet"/>
        <w:rPr>
          <w:w w:val="100"/>
        </w:rPr>
      </w:pPr>
      <w:r w:rsidRPr="000F4A3F">
        <w:rPr>
          <w:w w:val="100"/>
        </w:rPr>
        <w:t>public participation</w:t>
      </w:r>
      <w:r w:rsidR="00621801" w:rsidRPr="000F4A3F">
        <w:rPr>
          <w:w w:val="100"/>
        </w:rPr>
        <w:t xml:space="preserve"> </w:t>
      </w:r>
    </w:p>
    <w:p w14:paraId="4F351254" w14:textId="77777777" w:rsidR="00F22CAB" w:rsidRPr="000F4A3F" w:rsidRDefault="005E7B48" w:rsidP="008F7789">
      <w:pPr>
        <w:pStyle w:val="Bullet"/>
        <w:rPr>
          <w:w w:val="100"/>
        </w:rPr>
      </w:pPr>
      <w:r w:rsidRPr="000F4A3F">
        <w:rPr>
          <w:w w:val="100"/>
        </w:rPr>
        <w:t>transportation planning region boundary revisions</w:t>
      </w:r>
      <w:r w:rsidR="00621801" w:rsidRPr="000F4A3F">
        <w:rPr>
          <w:w w:val="100"/>
        </w:rPr>
        <w:t xml:space="preserve"> </w:t>
      </w:r>
    </w:p>
    <w:p w14:paraId="420D0BD0" w14:textId="77777777" w:rsidR="00F22CAB" w:rsidRPr="000F4A3F" w:rsidRDefault="005E7B48" w:rsidP="008F7789">
      <w:pPr>
        <w:pStyle w:val="Bullet"/>
        <w:rPr>
          <w:w w:val="100"/>
        </w:rPr>
      </w:pPr>
      <w:r w:rsidRPr="000F4A3F">
        <w:rPr>
          <w:w w:val="100"/>
        </w:rPr>
        <w:t>elements to be included in regional transportation plans</w:t>
      </w:r>
      <w:r w:rsidR="00621801" w:rsidRPr="000F4A3F">
        <w:rPr>
          <w:w w:val="100"/>
        </w:rPr>
        <w:t xml:space="preserve"> </w:t>
      </w:r>
    </w:p>
    <w:p w14:paraId="098B089A" w14:textId="77777777" w:rsidR="00F22CAB" w:rsidRPr="000F4A3F" w:rsidRDefault="005E7B48" w:rsidP="008F7789">
      <w:pPr>
        <w:pStyle w:val="Bullet"/>
        <w:rPr>
          <w:w w:val="100"/>
        </w:rPr>
      </w:pPr>
      <w:r w:rsidRPr="000F4A3F">
        <w:rPr>
          <w:w w:val="100"/>
        </w:rPr>
        <w:t>review of regional plans by the Statewide</w:t>
      </w:r>
      <w:r w:rsidR="00F22CAB" w:rsidRPr="000F4A3F">
        <w:rPr>
          <w:w w:val="100"/>
        </w:rPr>
        <w:t xml:space="preserve"> </w:t>
      </w:r>
      <w:r w:rsidRPr="000F4A3F">
        <w:rPr>
          <w:w w:val="100"/>
        </w:rPr>
        <w:t>Transportation Advisory Committee</w:t>
      </w:r>
      <w:r w:rsidR="00621801" w:rsidRPr="000F4A3F">
        <w:rPr>
          <w:w w:val="100"/>
        </w:rPr>
        <w:t xml:space="preserve"> </w:t>
      </w:r>
    </w:p>
    <w:p w14:paraId="35D5ADD9" w14:textId="77777777" w:rsidR="00F22CAB" w:rsidRPr="000F4A3F" w:rsidRDefault="005E7B48" w:rsidP="008F7789">
      <w:pPr>
        <w:pStyle w:val="Bullet"/>
        <w:rPr>
          <w:w w:val="100"/>
        </w:rPr>
      </w:pPr>
      <w:r w:rsidRPr="000F4A3F">
        <w:rPr>
          <w:w w:val="100"/>
        </w:rPr>
        <w:t>development and approval of the statewide transportation plan; and</w:t>
      </w:r>
      <w:r w:rsidR="00621801" w:rsidRPr="000F4A3F">
        <w:rPr>
          <w:w w:val="100"/>
        </w:rPr>
        <w:t xml:space="preserve"> </w:t>
      </w:r>
    </w:p>
    <w:p w14:paraId="617B369F" w14:textId="77777777" w:rsidR="00F22CAB" w:rsidRPr="000F4A3F" w:rsidRDefault="005E7B48" w:rsidP="008F7789">
      <w:pPr>
        <w:pStyle w:val="Bullet"/>
        <w:rPr>
          <w:w w:val="100"/>
        </w:rPr>
      </w:pPr>
      <w:r w:rsidRPr="000F4A3F">
        <w:rPr>
          <w:w w:val="100"/>
        </w:rPr>
        <w:t>updates and amendments of regional and statewide plans.</w:t>
      </w:r>
      <w:r w:rsidR="00621801" w:rsidRPr="000F4A3F">
        <w:rPr>
          <w:w w:val="100"/>
        </w:rPr>
        <w:t xml:space="preserve"> </w:t>
      </w:r>
    </w:p>
    <w:p w14:paraId="4EEB54F7" w14:textId="77777777" w:rsidR="00F22CAB" w:rsidRPr="000F4A3F" w:rsidRDefault="00F22CAB" w:rsidP="00F22CAB">
      <w:pPr>
        <w:autoSpaceDE w:val="0"/>
        <w:autoSpaceDN w:val="0"/>
        <w:adjustRightInd w:val="0"/>
        <w:ind w:left="360"/>
        <w:contextualSpacing/>
        <w:rPr>
          <w:rFonts w:cs="Arial"/>
          <w:w w:val="100"/>
        </w:rPr>
      </w:pPr>
    </w:p>
    <w:p w14:paraId="35277474" w14:textId="5C75F69F" w:rsidR="00FE13DE" w:rsidRPr="000F4A3F" w:rsidRDefault="005667CB" w:rsidP="008F7789">
      <w:pPr>
        <w:rPr>
          <w:w w:val="100"/>
        </w:rPr>
      </w:pPr>
      <w:ins w:id="973" w:author="Amber Leberman" w:date="2016-10-17T09:30:00Z">
        <w:r>
          <w:rPr>
            <w:rStyle w:val="CharacterStyle8"/>
            <w:rFonts w:cs="Arial"/>
            <w:w w:val="100"/>
          </w:rPr>
          <w:t>T</w:t>
        </w:r>
        <w:r w:rsidRPr="000F4A3F">
          <w:rPr>
            <w:rStyle w:val="CharacterStyle8"/>
            <w:rFonts w:cs="Arial"/>
            <w:w w:val="100"/>
          </w:rPr>
          <w:t>he</w:t>
        </w:r>
      </w:ins>
      <w:del w:id="974" w:author="DRCOG" w:date="2015-09-03T09:54:00Z">
        <w:r w:rsidR="005E7B48" w:rsidRPr="000F4A3F" w:rsidDel="00B243F7">
          <w:rPr>
            <w:w w:val="100"/>
          </w:rPr>
          <w:delText xml:space="preserve">CDOT issued a </w:delText>
        </w:r>
        <w:r w:rsidR="005E7B48" w:rsidRPr="000F4A3F" w:rsidDel="00B243F7">
          <w:rPr>
            <w:i/>
            <w:iCs/>
            <w:w w:val="100"/>
          </w:rPr>
          <w:delText>Regional Transportation</w:delText>
        </w:r>
        <w:r w:rsidR="00621801" w:rsidRPr="000F4A3F" w:rsidDel="00B243F7">
          <w:rPr>
            <w:i/>
            <w:iCs/>
            <w:w w:val="100"/>
          </w:rPr>
          <w:delText xml:space="preserve"> </w:delText>
        </w:r>
        <w:r w:rsidR="005E7B48" w:rsidRPr="000F4A3F" w:rsidDel="00B243F7">
          <w:rPr>
            <w:i/>
            <w:iCs/>
            <w:w w:val="100"/>
          </w:rPr>
          <w:delText>Planning Guidebook</w:delText>
        </w:r>
        <w:r w:rsidR="00900DAF" w:rsidRPr="000F4A3F" w:rsidDel="00B243F7">
          <w:rPr>
            <w:iCs/>
            <w:w w:val="100"/>
          </w:rPr>
          <w:delText xml:space="preserve"> in 200</w:delText>
        </w:r>
        <w:r w:rsidR="004228CB" w:rsidDel="00B243F7">
          <w:rPr>
            <w:iCs/>
            <w:w w:val="100"/>
          </w:rPr>
          <w:delText>6</w:delText>
        </w:r>
        <w:r w:rsidR="005E7B48" w:rsidRPr="000F4A3F" w:rsidDel="00B243F7">
          <w:rPr>
            <w:w w:val="100"/>
          </w:rPr>
          <w:delText>, designed to assist regional</w:delText>
        </w:r>
        <w:r w:rsidR="00621801" w:rsidRPr="000F4A3F" w:rsidDel="00B243F7">
          <w:rPr>
            <w:w w:val="100"/>
          </w:rPr>
          <w:delText xml:space="preserve"> </w:delText>
        </w:r>
        <w:r w:rsidR="005E7B48" w:rsidRPr="000F4A3F" w:rsidDel="00B243F7">
          <w:rPr>
            <w:rStyle w:val="CharacterStyle8"/>
            <w:rFonts w:cs="Arial"/>
            <w:w w:val="100"/>
          </w:rPr>
          <w:delText>planning commissions in developing regional</w:delText>
        </w:r>
        <w:r w:rsidR="00621801" w:rsidRPr="000F4A3F" w:rsidDel="00B243F7">
          <w:rPr>
            <w:rStyle w:val="CharacterStyle8"/>
            <w:rFonts w:cs="Arial"/>
            <w:w w:val="100"/>
          </w:rPr>
          <w:delText xml:space="preserve"> </w:delText>
        </w:r>
        <w:r w:rsidR="005E7B48" w:rsidRPr="000F4A3F" w:rsidDel="00B243F7">
          <w:rPr>
            <w:rStyle w:val="CharacterStyle8"/>
            <w:rFonts w:cs="Arial"/>
            <w:w w:val="100"/>
          </w:rPr>
          <w:delText>transportation plans consistent with federal and</w:delText>
        </w:r>
        <w:r w:rsidR="00621801" w:rsidRPr="000F4A3F" w:rsidDel="00B243F7">
          <w:rPr>
            <w:rStyle w:val="CharacterStyle8"/>
            <w:rFonts w:cs="Arial"/>
            <w:w w:val="100"/>
          </w:rPr>
          <w:delText xml:space="preserve"> </w:delText>
        </w:r>
        <w:r w:rsidR="005E7B48" w:rsidRPr="000F4A3F" w:rsidDel="00B243F7">
          <w:rPr>
            <w:rStyle w:val="CharacterStyle8"/>
            <w:rFonts w:cs="Arial"/>
            <w:w w:val="100"/>
          </w:rPr>
          <w:delText>state requirements</w:delText>
        </w:r>
        <w:r w:rsidR="005E7B48" w:rsidRPr="00601774" w:rsidDel="00B243F7">
          <w:rPr>
            <w:rStyle w:val="CharacterStyle8"/>
            <w:rFonts w:cs="Arial"/>
            <w:w w:val="100"/>
          </w:rPr>
          <w:delText>.</w:delText>
        </w:r>
        <w:r w:rsidR="00900DAF" w:rsidRPr="00601774" w:rsidDel="00B243F7">
          <w:rPr>
            <w:rStyle w:val="CharacterStyle8"/>
            <w:rFonts w:cs="Arial"/>
            <w:w w:val="100"/>
          </w:rPr>
          <w:delText xml:space="preserve">  The guidebook will be updated prior to the development of the next long range (e.g.</w:delText>
        </w:r>
        <w:r w:rsidR="00D91BA4" w:rsidRPr="00601774" w:rsidDel="00B243F7">
          <w:rPr>
            <w:rStyle w:val="CharacterStyle8"/>
            <w:rFonts w:cs="Arial"/>
            <w:w w:val="100"/>
          </w:rPr>
          <w:delText>,</w:delText>
        </w:r>
        <w:r w:rsidR="00900DAF" w:rsidRPr="00601774" w:rsidDel="00B243F7">
          <w:rPr>
            <w:rStyle w:val="CharacterStyle8"/>
            <w:rFonts w:cs="Arial"/>
            <w:w w:val="100"/>
          </w:rPr>
          <w:delText xml:space="preserve"> 2040) statewide and regional transportation plans.</w:delText>
        </w:r>
        <w:r w:rsidR="00621801" w:rsidRPr="00601774" w:rsidDel="00B243F7">
          <w:rPr>
            <w:rStyle w:val="CharacterStyle8"/>
            <w:rFonts w:cs="Arial"/>
            <w:w w:val="100"/>
          </w:rPr>
          <w:delText xml:space="preserve"> </w:delText>
        </w:r>
        <w:r w:rsidR="005E7B48" w:rsidRPr="000F4A3F" w:rsidDel="00B243F7">
          <w:rPr>
            <w:rStyle w:val="CharacterStyle8"/>
            <w:rFonts w:cs="Arial"/>
            <w:w w:val="100"/>
          </w:rPr>
          <w:delText>Also,</w:delText>
        </w:r>
      </w:del>
      <w:del w:id="975" w:author="DRCOG" w:date="2015-09-03T09:55:00Z">
        <w:r w:rsidR="005E7B48" w:rsidRPr="000F4A3F" w:rsidDel="00B243F7">
          <w:rPr>
            <w:rStyle w:val="CharacterStyle8"/>
            <w:rFonts w:cs="Arial"/>
            <w:w w:val="100"/>
          </w:rPr>
          <w:delText xml:space="preserve"> t</w:delText>
        </w:r>
      </w:del>
      <w:ins w:id="976" w:author="DRCOG" w:date="2015-09-03T09:55:00Z">
        <w:r w:rsidR="00B243F7">
          <w:rPr>
            <w:rStyle w:val="CharacterStyle8"/>
            <w:rFonts w:cs="Arial"/>
            <w:w w:val="100"/>
          </w:rPr>
          <w:t>T</w:t>
        </w:r>
      </w:ins>
      <w:del w:id="977" w:author="Amber Leberman" w:date="2016-10-17T09:30:00Z">
        <w:r w:rsidR="005E7B48" w:rsidRPr="000F4A3F">
          <w:rPr>
            <w:rStyle w:val="CharacterStyle8"/>
            <w:rFonts w:cs="Arial"/>
            <w:w w:val="100"/>
          </w:rPr>
          <w:delText>he</w:delText>
        </w:r>
      </w:del>
      <w:r w:rsidR="005E7B48" w:rsidRPr="000F4A3F">
        <w:rPr>
          <w:rStyle w:val="CharacterStyle8"/>
          <w:rFonts w:cs="Arial"/>
          <w:w w:val="100"/>
        </w:rPr>
        <w:t xml:space="preserve"> Transportation Commission routinely</w:t>
      </w:r>
      <w:r w:rsidR="00621801" w:rsidRPr="000F4A3F">
        <w:rPr>
          <w:rStyle w:val="CharacterStyle8"/>
          <w:rFonts w:cs="Arial"/>
          <w:w w:val="100"/>
        </w:rPr>
        <w:t xml:space="preserve"> </w:t>
      </w:r>
      <w:r w:rsidR="005E7B48" w:rsidRPr="000F4A3F">
        <w:rPr>
          <w:rStyle w:val="CharacterStyle8"/>
          <w:rFonts w:cs="Arial"/>
          <w:w w:val="100"/>
        </w:rPr>
        <w:t>adopts procedural directives or rules for other</w:t>
      </w:r>
      <w:r w:rsidR="00FE13DE" w:rsidRPr="000F4A3F">
        <w:rPr>
          <w:rStyle w:val="CharacterStyle8"/>
          <w:rFonts w:cs="Arial"/>
          <w:w w:val="100"/>
        </w:rPr>
        <w:t xml:space="preserve"> </w:t>
      </w:r>
      <w:r w:rsidR="005E7B48" w:rsidRPr="000F4A3F">
        <w:rPr>
          <w:w w:val="100"/>
        </w:rPr>
        <w:t>transportation planning-related processes. Those most relevant to the DRCOG regional process are discussed in Chapter 5.</w:t>
      </w:r>
      <w:r w:rsidR="00621801" w:rsidRPr="000F4A3F">
        <w:rPr>
          <w:w w:val="100"/>
        </w:rPr>
        <w:t xml:space="preserve"> </w:t>
      </w:r>
    </w:p>
    <w:p w14:paraId="45AB4F1F" w14:textId="77777777" w:rsidR="00FE13DE" w:rsidRPr="000F4A3F" w:rsidRDefault="00FE13DE" w:rsidP="00FE13DE">
      <w:pPr>
        <w:autoSpaceDE w:val="0"/>
        <w:autoSpaceDN w:val="0"/>
        <w:adjustRightInd w:val="0"/>
        <w:contextualSpacing/>
        <w:rPr>
          <w:rFonts w:cs="Arial"/>
          <w:w w:val="100"/>
        </w:rPr>
      </w:pPr>
    </w:p>
    <w:p w14:paraId="58072EF4" w14:textId="77777777" w:rsidR="00FE13DE" w:rsidRPr="000F4A3F" w:rsidRDefault="005E7B48" w:rsidP="008F7789">
      <w:pPr>
        <w:rPr>
          <w:rStyle w:val="CharacterStyle8"/>
          <w:rFonts w:cs="Arial"/>
          <w:w w:val="100"/>
        </w:rPr>
      </w:pPr>
      <w:r w:rsidRPr="000F4A3F">
        <w:rPr>
          <w:rStyle w:val="CharacterStyle8"/>
          <w:rFonts w:cs="Arial"/>
          <w:w w:val="100"/>
        </w:rPr>
        <w:t>Relevant state statutes are liste</w:t>
      </w:r>
      <w:r w:rsidRPr="00C70791">
        <w:rPr>
          <w:rStyle w:val="CharacterStyle8"/>
          <w:rFonts w:cs="Arial"/>
          <w:w w:val="100"/>
        </w:rPr>
        <w:t>d in Appendix A.</w:t>
      </w:r>
      <w:r w:rsidR="00621801" w:rsidRPr="000F4A3F">
        <w:rPr>
          <w:rStyle w:val="CharacterStyle8"/>
          <w:rFonts w:cs="Arial"/>
          <w:w w:val="100"/>
        </w:rPr>
        <w:t xml:space="preserve"> </w:t>
      </w:r>
    </w:p>
    <w:p w14:paraId="26A1268D" w14:textId="77777777" w:rsidR="00583DE9" w:rsidRDefault="00583DE9">
      <w:pPr>
        <w:rPr>
          <w:b/>
          <w:color w:val="215868" w:themeColor="accent5" w:themeShade="80"/>
          <w:w w:val="100"/>
          <w:sz w:val="24"/>
          <w:szCs w:val="26"/>
        </w:rPr>
      </w:pPr>
      <w:bookmarkStart w:id="978" w:name="_Toc295827312"/>
    </w:p>
    <w:p w14:paraId="0F50B5E2" w14:textId="77777777" w:rsidR="00FE13DE" w:rsidRPr="000F4A3F" w:rsidRDefault="005E7B48" w:rsidP="00D37ED2">
      <w:pPr>
        <w:pStyle w:val="Heading2"/>
        <w:rPr>
          <w:w w:val="100"/>
        </w:rPr>
      </w:pPr>
      <w:del w:id="979" w:author="Amber Leberman" w:date="2016-10-17T09:30:00Z">
        <w:r w:rsidRPr="000F4A3F">
          <w:rPr>
            <w:w w:val="100"/>
          </w:rPr>
          <w:delText xml:space="preserve">3. </w:delText>
        </w:r>
      </w:del>
      <w:bookmarkStart w:id="980" w:name="_Toc461714769"/>
      <w:r w:rsidRPr="000F4A3F">
        <w:rPr>
          <w:w w:val="100"/>
        </w:rPr>
        <w:t>Metro Vision Guidance</w:t>
      </w:r>
      <w:bookmarkEnd w:id="978"/>
      <w:bookmarkEnd w:id="980"/>
      <w:r w:rsidR="00621801" w:rsidRPr="000F4A3F">
        <w:rPr>
          <w:w w:val="100"/>
        </w:rPr>
        <w:t xml:space="preserve"> </w:t>
      </w:r>
    </w:p>
    <w:p w14:paraId="265E5D98" w14:textId="239D1665" w:rsidR="00FE13DE" w:rsidRPr="000F4A3F" w:rsidRDefault="005E7B48" w:rsidP="00E749E9">
      <w:pPr>
        <w:rPr>
          <w:rFonts w:cs="Arial"/>
          <w:w w:val="100"/>
        </w:rPr>
      </w:pPr>
      <w:r w:rsidRPr="000F4A3F">
        <w:rPr>
          <w:rStyle w:val="CharacterStyle8"/>
          <w:rFonts w:cs="Arial"/>
          <w:w w:val="100"/>
        </w:rPr>
        <w:t>As a regional planning commission, DRCOG</w:t>
      </w:r>
      <w:r w:rsidR="00621801" w:rsidRPr="000F4A3F">
        <w:rPr>
          <w:rStyle w:val="CharacterStyle8"/>
          <w:rFonts w:cs="Arial"/>
          <w:w w:val="100"/>
        </w:rPr>
        <w:t xml:space="preserve"> </w:t>
      </w:r>
      <w:r w:rsidRPr="000F4A3F">
        <w:rPr>
          <w:rStyle w:val="CharacterStyle8"/>
          <w:rFonts w:cs="Arial"/>
          <w:w w:val="100"/>
        </w:rPr>
        <w:t>adopts and maintains a regional plan. Metro</w:t>
      </w:r>
      <w:r w:rsidR="00621801" w:rsidRPr="000F4A3F">
        <w:rPr>
          <w:rStyle w:val="CharacterStyle8"/>
          <w:rFonts w:cs="Arial"/>
          <w:w w:val="100"/>
        </w:rPr>
        <w:t xml:space="preserve"> </w:t>
      </w:r>
      <w:r w:rsidRPr="000F4A3F">
        <w:rPr>
          <w:rStyle w:val="CharacterStyle8"/>
          <w:rFonts w:cs="Arial"/>
          <w:w w:val="100"/>
        </w:rPr>
        <w:t>Vision is the long-range plan to manage growth</w:t>
      </w:r>
      <w:r w:rsidR="00621801" w:rsidRPr="000F4A3F">
        <w:rPr>
          <w:rStyle w:val="CharacterStyle8"/>
          <w:rFonts w:cs="Arial"/>
          <w:w w:val="100"/>
        </w:rPr>
        <w:t xml:space="preserve"> </w:t>
      </w:r>
      <w:r w:rsidRPr="000F4A3F">
        <w:rPr>
          <w:rStyle w:val="CharacterStyle8"/>
          <w:rFonts w:cs="Arial"/>
          <w:w w:val="100"/>
        </w:rPr>
        <w:t xml:space="preserve">within the Denver area. </w:t>
      </w:r>
      <w:del w:id="981" w:author="Amber Leberman" w:date="2016-10-17T09:30:00Z">
        <w:r w:rsidRPr="000F4A3F">
          <w:rPr>
            <w:rStyle w:val="CharacterStyle8"/>
            <w:rFonts w:cs="Arial"/>
            <w:w w:val="100"/>
          </w:rPr>
          <w:delText xml:space="preserve">The </w:delText>
        </w:r>
      </w:del>
      <w:r w:rsidRPr="000F4A3F">
        <w:rPr>
          <w:rStyle w:val="CharacterStyle8"/>
          <w:rFonts w:cs="Arial"/>
          <w:w w:val="100"/>
        </w:rPr>
        <w:t>Metro Vision</w:t>
      </w:r>
      <w:r w:rsidR="00621801" w:rsidRPr="000F4A3F">
        <w:rPr>
          <w:rStyle w:val="CharacterStyle8"/>
          <w:rFonts w:cs="Arial"/>
          <w:w w:val="100"/>
        </w:rPr>
        <w:t xml:space="preserve"> </w:t>
      </w:r>
      <w:del w:id="982" w:author="Amber Leberman" w:date="2016-10-17T09:30:00Z">
        <w:r w:rsidRPr="000F4A3F">
          <w:rPr>
            <w:rStyle w:val="CharacterStyle8"/>
            <w:rFonts w:cs="Arial"/>
            <w:w w:val="100"/>
          </w:rPr>
          <w:delText xml:space="preserve">Plan </w:delText>
        </w:r>
      </w:del>
      <w:r w:rsidRPr="000F4A3F">
        <w:rPr>
          <w:rStyle w:val="CharacterStyle8"/>
          <w:rFonts w:cs="Arial"/>
          <w:w w:val="100"/>
        </w:rPr>
        <w:t>addresses development, transportation</w:t>
      </w:r>
      <w:r w:rsidR="00621801" w:rsidRPr="000F4A3F">
        <w:rPr>
          <w:rStyle w:val="CharacterStyle8"/>
          <w:rFonts w:cs="Arial"/>
          <w:w w:val="100"/>
        </w:rPr>
        <w:t xml:space="preserve"> </w:t>
      </w:r>
      <w:r w:rsidRPr="000F4A3F">
        <w:rPr>
          <w:rStyle w:val="CharacterStyle8"/>
          <w:rFonts w:cs="Arial"/>
          <w:w w:val="100"/>
        </w:rPr>
        <w:t>needs</w:t>
      </w:r>
      <w:del w:id="983" w:author="Amber Leberman" w:date="2016-10-17T09:30:00Z">
        <w:r w:rsidRPr="000F4A3F">
          <w:rPr>
            <w:rStyle w:val="CharacterStyle8"/>
            <w:rFonts w:cs="Arial"/>
            <w:w w:val="100"/>
          </w:rPr>
          <w:delText>,</w:delText>
        </w:r>
      </w:del>
      <w:r w:rsidRPr="000F4A3F">
        <w:rPr>
          <w:rStyle w:val="CharacterStyle8"/>
          <w:rFonts w:cs="Arial"/>
          <w:w w:val="100"/>
        </w:rPr>
        <w:t xml:space="preserve"> and environmental quality. It serves as a</w:t>
      </w:r>
      <w:r w:rsidR="00621801" w:rsidRPr="000F4A3F">
        <w:rPr>
          <w:rStyle w:val="CharacterStyle8"/>
          <w:rFonts w:cs="Arial"/>
          <w:w w:val="100"/>
        </w:rPr>
        <w:t xml:space="preserve"> </w:t>
      </w:r>
      <w:r w:rsidRPr="000F4A3F">
        <w:rPr>
          <w:rStyle w:val="CharacterStyle8"/>
          <w:rFonts w:cs="Arial"/>
          <w:w w:val="100"/>
        </w:rPr>
        <w:t>comprehensive foundation for regional planning</w:t>
      </w:r>
      <w:r w:rsidR="00621801" w:rsidRPr="000F4A3F">
        <w:rPr>
          <w:rStyle w:val="CharacterStyle8"/>
          <w:rFonts w:cs="Arial"/>
          <w:w w:val="100"/>
        </w:rPr>
        <w:t xml:space="preserve"> </w:t>
      </w:r>
      <w:r w:rsidRPr="000F4A3F">
        <w:rPr>
          <w:rStyle w:val="CharacterStyle8"/>
          <w:rFonts w:cs="Arial"/>
          <w:w w:val="100"/>
        </w:rPr>
        <w:t>efforts and provides a regional context for local</w:t>
      </w:r>
      <w:r w:rsidR="00621801" w:rsidRPr="000F4A3F">
        <w:rPr>
          <w:rStyle w:val="CharacterStyle8"/>
          <w:rFonts w:cs="Arial"/>
          <w:w w:val="100"/>
        </w:rPr>
        <w:t xml:space="preserve"> </w:t>
      </w:r>
      <w:r w:rsidRPr="000F4A3F">
        <w:rPr>
          <w:rStyle w:val="CharacterStyle8"/>
          <w:rFonts w:cs="Arial"/>
          <w:w w:val="100"/>
        </w:rPr>
        <w:t>decision-making on growth and development</w:t>
      </w:r>
      <w:r w:rsidR="00621801" w:rsidRPr="000F4A3F">
        <w:rPr>
          <w:rStyle w:val="CharacterStyle8"/>
          <w:rFonts w:cs="Arial"/>
          <w:w w:val="100"/>
        </w:rPr>
        <w:t xml:space="preserve"> </w:t>
      </w:r>
      <w:r w:rsidRPr="000F4A3F">
        <w:rPr>
          <w:rStyle w:val="CharacterStyle8"/>
          <w:rFonts w:cs="Arial"/>
          <w:w w:val="100"/>
        </w:rPr>
        <w:t xml:space="preserve">issues. It recognizes the </w:t>
      </w:r>
      <w:ins w:id="984" w:author="Amber Leberman" w:date="2016-10-17T09:30:00Z">
        <w:r w:rsidR="005667CB">
          <w:rPr>
            <w:rStyle w:val="CharacterStyle8"/>
            <w:rFonts w:cs="Arial"/>
            <w:w w:val="100"/>
          </w:rPr>
          <w:t>effects</w:t>
        </w:r>
      </w:ins>
      <w:del w:id="985" w:author="Amber Leberman" w:date="2016-10-17T09:30:00Z">
        <w:r w:rsidRPr="000F4A3F">
          <w:rPr>
            <w:rStyle w:val="CharacterStyle8"/>
            <w:rFonts w:cs="Arial"/>
            <w:w w:val="100"/>
          </w:rPr>
          <w:delText>impact</w:delText>
        </w:r>
      </w:del>
      <w:r w:rsidRPr="000F4A3F">
        <w:rPr>
          <w:rStyle w:val="CharacterStyle8"/>
          <w:rFonts w:cs="Arial"/>
          <w:w w:val="100"/>
        </w:rPr>
        <w:t xml:space="preserve"> growth will have</w:t>
      </w:r>
      <w:r w:rsidR="00621801" w:rsidRPr="000F4A3F">
        <w:rPr>
          <w:rStyle w:val="CharacterStyle8"/>
          <w:rFonts w:cs="Arial"/>
          <w:w w:val="100"/>
        </w:rPr>
        <w:t xml:space="preserve"> </w:t>
      </w:r>
      <w:r w:rsidRPr="000F4A3F">
        <w:rPr>
          <w:rStyle w:val="CharacterStyle8"/>
          <w:rFonts w:cs="Arial"/>
          <w:w w:val="100"/>
        </w:rPr>
        <w:t>on the provision of infrastructure, water quality,</w:t>
      </w:r>
      <w:r w:rsidR="00621801" w:rsidRPr="000F4A3F">
        <w:rPr>
          <w:rStyle w:val="CharacterStyle8"/>
          <w:rFonts w:cs="Arial"/>
          <w:w w:val="100"/>
        </w:rPr>
        <w:t xml:space="preserve"> </w:t>
      </w:r>
      <w:r w:rsidRPr="000F4A3F">
        <w:rPr>
          <w:rStyle w:val="CharacterStyle8"/>
          <w:rFonts w:cs="Arial"/>
          <w:w w:val="100"/>
        </w:rPr>
        <w:t>clean air</w:t>
      </w:r>
      <w:del w:id="986" w:author="Amber Leberman" w:date="2016-10-17T09:30:00Z">
        <w:r w:rsidRPr="000F4A3F">
          <w:rPr>
            <w:rStyle w:val="CharacterStyle8"/>
            <w:rFonts w:cs="Arial"/>
            <w:w w:val="100"/>
          </w:rPr>
          <w:delText>,</w:delText>
        </w:r>
      </w:del>
      <w:r w:rsidRPr="000F4A3F">
        <w:rPr>
          <w:rStyle w:val="CharacterStyle8"/>
          <w:rFonts w:cs="Arial"/>
          <w:w w:val="100"/>
        </w:rPr>
        <w:t xml:space="preserve"> and the environment and calls for an</w:t>
      </w:r>
      <w:r w:rsidR="00621801" w:rsidRPr="000F4A3F">
        <w:rPr>
          <w:rStyle w:val="CharacterStyle8"/>
          <w:rFonts w:cs="Arial"/>
          <w:w w:val="100"/>
        </w:rPr>
        <w:t xml:space="preserve"> </w:t>
      </w:r>
      <w:r w:rsidRPr="000F4A3F">
        <w:rPr>
          <w:rStyle w:val="CharacterStyle8"/>
          <w:rFonts w:cs="Arial"/>
          <w:w w:val="100"/>
        </w:rPr>
        <w:t>efficient development pattern that supports</w:t>
      </w:r>
      <w:r w:rsidR="00621801" w:rsidRPr="000F4A3F">
        <w:rPr>
          <w:rStyle w:val="CharacterStyle8"/>
          <w:rFonts w:cs="Arial"/>
          <w:w w:val="100"/>
        </w:rPr>
        <w:t xml:space="preserve"> </w:t>
      </w:r>
      <w:r w:rsidRPr="000F4A3F">
        <w:rPr>
          <w:rStyle w:val="CharacterStyle8"/>
          <w:rFonts w:cs="Arial"/>
          <w:w w:val="100"/>
        </w:rPr>
        <w:t xml:space="preserve">transit, protects valuable recreation </w:t>
      </w:r>
      <w:ins w:id="987" w:author="Amber Leberman" w:date="2016-10-17T09:30:00Z">
        <w:r w:rsidR="005667CB">
          <w:rPr>
            <w:rStyle w:val="CharacterStyle8"/>
            <w:rFonts w:cs="Arial"/>
            <w:w w:val="100"/>
          </w:rPr>
          <w:t>areas</w:t>
        </w:r>
        <w:r w:rsidR="005667CB" w:rsidRPr="000F4A3F">
          <w:rPr>
            <w:rStyle w:val="CharacterStyle8"/>
            <w:rFonts w:cs="Arial"/>
            <w:w w:val="100"/>
          </w:rPr>
          <w:t xml:space="preserve"> </w:t>
        </w:r>
      </w:ins>
      <w:r w:rsidRPr="000F4A3F">
        <w:rPr>
          <w:rStyle w:val="CharacterStyle8"/>
          <w:rFonts w:cs="Arial"/>
          <w:w w:val="100"/>
        </w:rPr>
        <w:t>and open</w:t>
      </w:r>
      <w:r w:rsidR="00621801" w:rsidRPr="000F4A3F">
        <w:rPr>
          <w:rStyle w:val="CharacterStyle8"/>
          <w:rFonts w:cs="Arial"/>
          <w:w w:val="100"/>
        </w:rPr>
        <w:t xml:space="preserve"> </w:t>
      </w:r>
      <w:r w:rsidRPr="000F4A3F">
        <w:rPr>
          <w:rStyle w:val="CharacterStyle8"/>
          <w:rFonts w:cs="Arial"/>
          <w:w w:val="100"/>
        </w:rPr>
        <w:t>space, and provides for diversity in community</w:t>
      </w:r>
      <w:r w:rsidR="00621801" w:rsidRPr="000F4A3F">
        <w:rPr>
          <w:rStyle w:val="CharacterStyle8"/>
          <w:rFonts w:cs="Arial"/>
          <w:w w:val="100"/>
        </w:rPr>
        <w:t xml:space="preserve"> </w:t>
      </w:r>
      <w:r w:rsidRPr="000F4A3F">
        <w:rPr>
          <w:w w:val="100"/>
        </w:rPr>
        <w:t>structure and housing choices.</w:t>
      </w:r>
      <w:r w:rsidR="00E749E9" w:rsidRPr="000F4A3F">
        <w:rPr>
          <w:rFonts w:cs="Arial"/>
          <w:w w:val="100"/>
        </w:rPr>
        <w:t xml:space="preserve"> </w:t>
      </w:r>
    </w:p>
    <w:p w14:paraId="0D39566E" w14:textId="77777777" w:rsidR="00404176" w:rsidRDefault="00404176" w:rsidP="008F7789">
      <w:pPr>
        <w:rPr>
          <w:w w:val="100"/>
        </w:rPr>
      </w:pPr>
    </w:p>
    <w:p w14:paraId="6BB57501" w14:textId="5C70DAC2" w:rsidR="00BB6E69" w:rsidRPr="000F4A3F" w:rsidRDefault="005E7B48" w:rsidP="008F7789">
      <w:pPr>
        <w:rPr>
          <w:w w:val="100"/>
        </w:rPr>
      </w:pPr>
      <w:r w:rsidRPr="000F4A3F">
        <w:rPr>
          <w:w w:val="100"/>
        </w:rPr>
        <w:lastRenderedPageBreak/>
        <w:t xml:space="preserve">The Metro Vision 2035 Plan establishes </w:t>
      </w:r>
      <w:ins w:id="988" w:author="Amber Leberman" w:date="2016-10-17T09:30:00Z">
        <w:r w:rsidR="005667CB">
          <w:rPr>
            <w:w w:val="100"/>
          </w:rPr>
          <w:t>h</w:t>
        </w:r>
        <w:r w:rsidR="005667CB" w:rsidRPr="000F4A3F">
          <w:rPr>
            <w:w w:val="100"/>
          </w:rPr>
          <w:t>ow region</w:t>
        </w:r>
        <w:r w:rsidR="005667CB">
          <w:rPr>
            <w:w w:val="100"/>
          </w:rPr>
          <w:t>al stakeholders</w:t>
        </w:r>
        <w:r w:rsidR="005667CB" w:rsidRPr="000F4A3F">
          <w:rPr>
            <w:w w:val="100"/>
          </w:rPr>
          <w:t xml:space="preserve"> can achieve </w:t>
        </w:r>
        <w:r w:rsidR="005667CB">
          <w:rPr>
            <w:w w:val="100"/>
          </w:rPr>
          <w:t>their 20-year</w:t>
        </w:r>
        <w:r w:rsidR="005667CB" w:rsidRPr="000F4A3F">
          <w:rPr>
            <w:w w:val="100"/>
          </w:rPr>
          <w:t xml:space="preserve"> </w:t>
        </w:r>
        <w:r w:rsidR="005667CB">
          <w:rPr>
            <w:w w:val="100"/>
          </w:rPr>
          <w:t>aspirations</w:t>
        </w:r>
      </w:ins>
      <w:del w:id="989" w:author="Amber Leberman" w:date="2016-10-17T09:30:00Z">
        <w:r w:rsidRPr="000F4A3F">
          <w:rPr>
            <w:w w:val="100"/>
          </w:rPr>
          <w:delText>the vision</w:delText>
        </w:r>
      </w:del>
      <w:r w:rsidRPr="000F4A3F">
        <w:rPr>
          <w:w w:val="100"/>
        </w:rPr>
        <w:t xml:space="preserve"> for the </w:t>
      </w:r>
      <w:del w:id="990" w:author="Amber Leberman" w:date="2016-10-17T09:30:00Z">
        <w:r w:rsidRPr="000F4A3F">
          <w:rPr>
            <w:w w:val="100"/>
          </w:rPr>
          <w:delText xml:space="preserve">Denver </w:delText>
        </w:r>
      </w:del>
      <w:r w:rsidRPr="000F4A3F">
        <w:rPr>
          <w:w w:val="100"/>
        </w:rPr>
        <w:t>region</w:t>
      </w:r>
      <w:del w:id="991" w:author="Amber Leberman" w:date="2016-10-17T09:30:00Z">
        <w:r w:rsidRPr="000F4A3F">
          <w:rPr>
            <w:w w:val="100"/>
          </w:rPr>
          <w:delText xml:space="preserve"> in 2035. How the region can achieve the vision is presented</w:delText>
        </w:r>
      </w:del>
      <w:r w:rsidRPr="000F4A3F">
        <w:rPr>
          <w:w w:val="100"/>
        </w:rPr>
        <w:t xml:space="preserve"> in three topical areas:</w:t>
      </w:r>
      <w:r w:rsidR="00621801" w:rsidRPr="000F4A3F">
        <w:rPr>
          <w:w w:val="100"/>
        </w:rPr>
        <w:t xml:space="preserve"> </w:t>
      </w:r>
    </w:p>
    <w:p w14:paraId="2B56864D" w14:textId="77777777" w:rsidR="00BB6E69" w:rsidRPr="000F4A3F" w:rsidRDefault="005E7B48" w:rsidP="008F7789">
      <w:pPr>
        <w:pStyle w:val="Bullet"/>
        <w:rPr>
          <w:w w:val="100"/>
        </w:rPr>
      </w:pPr>
      <w:r w:rsidRPr="000F4A3F">
        <w:rPr>
          <w:w w:val="100"/>
        </w:rPr>
        <w:t>growth and development</w:t>
      </w:r>
      <w:r w:rsidR="00621801" w:rsidRPr="000F4A3F">
        <w:rPr>
          <w:w w:val="100"/>
        </w:rPr>
        <w:t xml:space="preserve"> </w:t>
      </w:r>
    </w:p>
    <w:p w14:paraId="316AF0D8" w14:textId="77777777" w:rsidR="00BB6E69" w:rsidRPr="000F4A3F" w:rsidRDefault="005E7B48" w:rsidP="008F7789">
      <w:pPr>
        <w:pStyle w:val="Bullet"/>
        <w:rPr>
          <w:w w:val="100"/>
        </w:rPr>
      </w:pPr>
      <w:r w:rsidRPr="000F4A3F">
        <w:rPr>
          <w:w w:val="100"/>
        </w:rPr>
        <w:t xml:space="preserve">transportation </w:t>
      </w:r>
      <w:r w:rsidR="00621801" w:rsidRPr="000F4A3F">
        <w:rPr>
          <w:w w:val="100"/>
        </w:rPr>
        <w:t xml:space="preserve"> </w:t>
      </w:r>
    </w:p>
    <w:p w14:paraId="6EA66323" w14:textId="77777777" w:rsidR="00BB6E69" w:rsidRPr="000F4A3F" w:rsidRDefault="005E7B48" w:rsidP="008F7789">
      <w:pPr>
        <w:pStyle w:val="Bullet"/>
        <w:rPr>
          <w:w w:val="100"/>
        </w:rPr>
      </w:pPr>
      <w:r w:rsidRPr="000F4A3F">
        <w:rPr>
          <w:w w:val="100"/>
        </w:rPr>
        <w:t>environment</w:t>
      </w:r>
      <w:r w:rsidR="00621801" w:rsidRPr="000F4A3F">
        <w:rPr>
          <w:w w:val="100"/>
        </w:rPr>
        <w:t xml:space="preserve"> </w:t>
      </w:r>
    </w:p>
    <w:p w14:paraId="0036194C" w14:textId="77777777" w:rsidR="00BB6E69" w:rsidRPr="000F4A3F" w:rsidRDefault="00BB6E69" w:rsidP="00FE13DE">
      <w:pPr>
        <w:autoSpaceDE w:val="0"/>
        <w:autoSpaceDN w:val="0"/>
        <w:adjustRightInd w:val="0"/>
        <w:contextualSpacing/>
        <w:rPr>
          <w:rFonts w:cs="Arial"/>
          <w:w w:val="100"/>
        </w:rPr>
      </w:pPr>
    </w:p>
    <w:p w14:paraId="36753B85" w14:textId="4FCF8A5C" w:rsidR="00BB6E69" w:rsidRPr="000F4A3F" w:rsidRDefault="005E7B48" w:rsidP="008F7789">
      <w:pPr>
        <w:rPr>
          <w:w w:val="100"/>
        </w:rPr>
      </w:pPr>
      <w:r w:rsidRPr="000F4A3F">
        <w:rPr>
          <w:rStyle w:val="CharacterStyle8"/>
          <w:rFonts w:cs="Arial"/>
          <w:w w:val="100"/>
        </w:rPr>
        <w:t>Components include extent of urban development,</w:t>
      </w:r>
      <w:r w:rsidR="00621801" w:rsidRPr="000F4A3F">
        <w:rPr>
          <w:rStyle w:val="CharacterStyle8"/>
          <w:rFonts w:cs="Arial"/>
          <w:w w:val="100"/>
        </w:rPr>
        <w:t xml:space="preserve"> </w:t>
      </w:r>
      <w:r w:rsidRPr="000F4A3F">
        <w:rPr>
          <w:rStyle w:val="CharacterStyle8"/>
          <w:rFonts w:cs="Arial"/>
          <w:w w:val="100"/>
        </w:rPr>
        <w:t>urban</w:t>
      </w:r>
      <w:r w:rsidRPr="0078521B">
        <w:rPr>
          <w:rStyle w:val="CharacterStyle8"/>
          <w:rFonts w:cs="Arial"/>
          <w:w w:val="100"/>
        </w:rPr>
        <w:t xml:space="preserve"> centers, </w:t>
      </w:r>
      <w:r w:rsidR="00D7257E" w:rsidRPr="0078521B">
        <w:rPr>
          <w:rStyle w:val="CharacterStyle8"/>
          <w:rFonts w:cs="Arial"/>
          <w:w w:val="100"/>
        </w:rPr>
        <w:t>community design</w:t>
      </w:r>
      <w:r w:rsidRPr="0078521B">
        <w:rPr>
          <w:rStyle w:val="CharacterStyle8"/>
          <w:rFonts w:cs="Arial"/>
          <w:w w:val="100"/>
        </w:rPr>
        <w:t>,</w:t>
      </w:r>
      <w:r w:rsidR="00621801" w:rsidRPr="0078521B">
        <w:rPr>
          <w:rStyle w:val="CharacterStyle8"/>
          <w:rFonts w:cs="Arial"/>
          <w:w w:val="100"/>
        </w:rPr>
        <w:t xml:space="preserve"> </w:t>
      </w:r>
      <w:r w:rsidRPr="0078521B">
        <w:rPr>
          <w:rStyle w:val="CharacterStyle8"/>
          <w:rFonts w:cs="Arial"/>
          <w:w w:val="100"/>
        </w:rPr>
        <w:t>and</w:t>
      </w:r>
      <w:r w:rsidRPr="000F4A3F">
        <w:rPr>
          <w:rStyle w:val="CharacterStyle8"/>
          <w:rFonts w:cs="Arial"/>
          <w:w w:val="100"/>
        </w:rPr>
        <w:t xml:space="preserve"> parks and open space</w:t>
      </w:r>
      <w:ins w:id="992" w:author="Amber Leberman" w:date="2016-10-17T09:30:00Z">
        <w:r w:rsidR="005667CB" w:rsidRPr="000F4A3F">
          <w:rPr>
            <w:rStyle w:val="CharacterStyle8"/>
            <w:rFonts w:cs="Arial"/>
            <w:w w:val="100"/>
          </w:rPr>
          <w:t>.</w:t>
        </w:r>
      </w:ins>
      <w:del w:id="993" w:author="Amber Leberman" w:date="2016-10-17T09:30:00Z">
        <w:r w:rsidRPr="000F4A3F">
          <w:rPr>
            <w:rStyle w:val="CharacterStyle8"/>
            <w:rFonts w:cs="Arial"/>
            <w:w w:val="100"/>
          </w:rPr>
          <w:delText>, among others.</w:delText>
        </w:r>
      </w:del>
      <w:r w:rsidRPr="000F4A3F">
        <w:rPr>
          <w:rStyle w:val="CharacterStyle8"/>
          <w:rFonts w:cs="Arial"/>
          <w:w w:val="100"/>
        </w:rPr>
        <w:t xml:space="preserve"> Each</w:t>
      </w:r>
      <w:r w:rsidR="00621801" w:rsidRPr="000F4A3F">
        <w:rPr>
          <w:rStyle w:val="CharacterStyle8"/>
          <w:rFonts w:cs="Arial"/>
          <w:w w:val="100"/>
        </w:rPr>
        <w:t xml:space="preserve"> </w:t>
      </w:r>
      <w:r w:rsidRPr="000F4A3F">
        <w:rPr>
          <w:rStyle w:val="CharacterStyle8"/>
          <w:rFonts w:cs="Arial"/>
          <w:w w:val="100"/>
        </w:rPr>
        <w:t>component has a vision, goal</w:t>
      </w:r>
      <w:del w:id="994" w:author="Amber Leberman" w:date="2016-10-17T09:30:00Z">
        <w:r w:rsidRPr="000F4A3F">
          <w:rPr>
            <w:rStyle w:val="CharacterStyle8"/>
            <w:rFonts w:cs="Arial"/>
            <w:w w:val="100"/>
          </w:rPr>
          <w:delText>,</w:delText>
        </w:r>
      </w:del>
      <w:r w:rsidRPr="000F4A3F">
        <w:rPr>
          <w:rStyle w:val="CharacterStyle8"/>
          <w:rFonts w:cs="Arial"/>
          <w:w w:val="100"/>
        </w:rPr>
        <w:t xml:space="preserve"> and several</w:t>
      </w:r>
      <w:r w:rsidR="00621801" w:rsidRPr="000F4A3F">
        <w:rPr>
          <w:rStyle w:val="CharacterStyle8"/>
          <w:rFonts w:cs="Arial"/>
          <w:w w:val="100"/>
        </w:rPr>
        <w:t xml:space="preserve"> </w:t>
      </w:r>
      <w:r w:rsidRPr="000F4A3F">
        <w:rPr>
          <w:rStyle w:val="CharacterStyle8"/>
          <w:rFonts w:cs="Arial"/>
          <w:w w:val="100"/>
        </w:rPr>
        <w:t>policies. Together, the components create the</w:t>
      </w:r>
      <w:r w:rsidR="00621801" w:rsidRPr="000F4A3F">
        <w:rPr>
          <w:rStyle w:val="CharacterStyle8"/>
          <w:rFonts w:cs="Arial"/>
          <w:w w:val="100"/>
        </w:rPr>
        <w:t xml:space="preserve"> </w:t>
      </w:r>
      <w:r w:rsidRPr="000F4A3F">
        <w:rPr>
          <w:w w:val="100"/>
        </w:rPr>
        <w:t>future preferred vision.</w:t>
      </w:r>
      <w:r w:rsidR="00621801" w:rsidRPr="000F4A3F">
        <w:rPr>
          <w:w w:val="100"/>
        </w:rPr>
        <w:t xml:space="preserve"> </w:t>
      </w:r>
      <w:ins w:id="995" w:author="Amber Leberman" w:date="2016-10-17T09:30:00Z">
        <w:r w:rsidR="005667CB">
          <w:rPr>
            <w:w w:val="100"/>
          </w:rPr>
          <w:t xml:space="preserve">A </w:t>
        </w:r>
      </w:ins>
      <w:ins w:id="996" w:author="DRex" w:date="2016-06-16T12:34:00Z">
        <w:r w:rsidR="00591BE3">
          <w:rPr>
            <w:w w:val="100"/>
          </w:rPr>
          <w:t xml:space="preserve">Metro Vision </w:t>
        </w:r>
      </w:ins>
      <w:ins w:id="997" w:author="Amber Leberman" w:date="2016-10-17T09:30:00Z">
        <w:r w:rsidR="005667CB">
          <w:rPr>
            <w:w w:val="100"/>
          </w:rPr>
          <w:t>update</w:t>
        </w:r>
      </w:ins>
      <w:ins w:id="998" w:author="DRex" w:date="2016-06-16T12:34:00Z">
        <w:r w:rsidR="00591BE3">
          <w:rPr>
            <w:w w:val="100"/>
          </w:rPr>
          <w:t>2040 is under</w:t>
        </w:r>
      </w:ins>
      <w:ins w:id="999" w:author="DRex" w:date="2016-07-25T09:36:00Z">
        <w:r w:rsidR="0024695C">
          <w:rPr>
            <w:w w:val="100"/>
          </w:rPr>
          <w:t xml:space="preserve"> </w:t>
        </w:r>
      </w:ins>
      <w:ins w:id="1000" w:author="DRex" w:date="2016-06-16T12:34:00Z">
        <w:r w:rsidR="00591BE3">
          <w:rPr>
            <w:w w:val="100"/>
          </w:rPr>
          <w:t>development with expected completion by the end of 2016.</w:t>
        </w:r>
      </w:ins>
    </w:p>
    <w:p w14:paraId="4A793F06" w14:textId="77777777" w:rsidR="00BB6E69" w:rsidRPr="000F4A3F" w:rsidRDefault="00BB6E69" w:rsidP="008F7789">
      <w:pPr>
        <w:rPr>
          <w:rStyle w:val="CharacterStyle8"/>
          <w:rFonts w:cs="Arial"/>
          <w:w w:val="100"/>
        </w:rPr>
      </w:pPr>
    </w:p>
    <w:p w14:paraId="2873AC03" w14:textId="67FBBB25" w:rsidR="002451DD" w:rsidRDefault="005E7B48" w:rsidP="008F7789">
      <w:pPr>
        <w:rPr>
          <w:rStyle w:val="CharacterStyle8"/>
          <w:rFonts w:cs="Arial"/>
          <w:w w:val="100"/>
        </w:rPr>
      </w:pPr>
      <w:r w:rsidRPr="000F4A3F">
        <w:rPr>
          <w:rStyle w:val="CharacterStyle8"/>
          <w:rFonts w:cs="Arial"/>
          <w:w w:val="100"/>
        </w:rPr>
        <w:t>Implementing Metro Vision influences where</w:t>
      </w:r>
      <w:r w:rsidR="00621801" w:rsidRPr="000F4A3F">
        <w:rPr>
          <w:rStyle w:val="CharacterStyle8"/>
          <w:rFonts w:cs="Arial"/>
          <w:w w:val="100"/>
        </w:rPr>
        <w:t xml:space="preserve"> </w:t>
      </w:r>
      <w:r w:rsidRPr="000F4A3F">
        <w:rPr>
          <w:rStyle w:val="CharacterStyle8"/>
          <w:rFonts w:cs="Arial"/>
          <w:w w:val="100"/>
        </w:rPr>
        <w:t xml:space="preserve">future </w:t>
      </w:r>
      <w:ins w:id="1001" w:author="Amber Leberman" w:date="2016-10-17T09:30:00Z">
        <w:r w:rsidR="005667CB">
          <w:rPr>
            <w:rStyle w:val="CharacterStyle8"/>
            <w:rFonts w:cs="Arial"/>
            <w:w w:val="100"/>
          </w:rPr>
          <w:t>residents</w:t>
        </w:r>
        <w:r w:rsidR="005667CB" w:rsidRPr="000F4A3F">
          <w:rPr>
            <w:rStyle w:val="CharacterStyle8"/>
            <w:rFonts w:cs="Arial"/>
            <w:w w:val="100"/>
          </w:rPr>
          <w:t xml:space="preserve"> settle</w:t>
        </w:r>
      </w:ins>
      <w:del w:id="1002" w:author="Amber Leberman" w:date="2016-10-17T09:30:00Z">
        <w:r w:rsidRPr="000F4A3F">
          <w:rPr>
            <w:rStyle w:val="CharacterStyle8"/>
            <w:rFonts w:cs="Arial"/>
            <w:w w:val="100"/>
          </w:rPr>
          <w:delText>population settles</w:delText>
        </w:r>
      </w:del>
      <w:r w:rsidRPr="000F4A3F">
        <w:rPr>
          <w:rStyle w:val="CharacterStyle8"/>
          <w:rFonts w:cs="Arial"/>
          <w:w w:val="100"/>
        </w:rPr>
        <w:t xml:space="preserve"> and businesses locate,</w:t>
      </w:r>
      <w:r w:rsidR="00621801" w:rsidRPr="000F4A3F">
        <w:rPr>
          <w:rStyle w:val="CharacterStyle8"/>
          <w:rFonts w:cs="Arial"/>
          <w:w w:val="100"/>
        </w:rPr>
        <w:t xml:space="preserve"> </w:t>
      </w:r>
      <w:r w:rsidRPr="000F4A3F">
        <w:rPr>
          <w:rStyle w:val="CharacterStyle8"/>
          <w:rFonts w:cs="Arial"/>
          <w:w w:val="100"/>
        </w:rPr>
        <w:t>which, in turn, affects travel behavior and the need</w:t>
      </w:r>
      <w:r w:rsidR="00621801" w:rsidRPr="000F4A3F">
        <w:rPr>
          <w:rStyle w:val="CharacterStyle8"/>
          <w:rFonts w:cs="Arial"/>
          <w:w w:val="100"/>
        </w:rPr>
        <w:t xml:space="preserve"> </w:t>
      </w:r>
      <w:r w:rsidRPr="000F4A3F">
        <w:rPr>
          <w:rStyle w:val="CharacterStyle8"/>
          <w:rFonts w:cs="Arial"/>
          <w:w w:val="100"/>
        </w:rPr>
        <w:t>for transportation facilities and services.</w:t>
      </w:r>
      <w:r w:rsidR="00621801" w:rsidRPr="000F4A3F">
        <w:rPr>
          <w:rStyle w:val="CharacterStyle8"/>
          <w:rFonts w:cs="Arial"/>
          <w:w w:val="100"/>
        </w:rPr>
        <w:t xml:space="preserve"> </w:t>
      </w:r>
    </w:p>
    <w:p w14:paraId="789AB8F7" w14:textId="77777777" w:rsidR="002451DD" w:rsidRDefault="002451DD" w:rsidP="008F7789">
      <w:pPr>
        <w:rPr>
          <w:rStyle w:val="CharacterStyle8"/>
          <w:rFonts w:cs="Arial"/>
          <w:w w:val="100"/>
        </w:rPr>
      </w:pPr>
    </w:p>
    <w:p w14:paraId="62B6DFAD" w14:textId="77777777" w:rsidR="005E7B48" w:rsidRPr="000F4A3F" w:rsidRDefault="005E7B48" w:rsidP="008F7789">
      <w:pPr>
        <w:rPr>
          <w:w w:val="100"/>
        </w:rPr>
      </w:pPr>
      <w:r w:rsidRPr="000F4A3F">
        <w:rPr>
          <w:w w:val="100"/>
        </w:rPr>
        <w:t xml:space="preserve">Implementing the Metro Vision </w:t>
      </w:r>
      <w:del w:id="1003" w:author="Amber Leberman" w:date="2016-10-17T09:30:00Z">
        <w:r w:rsidRPr="000F4A3F">
          <w:rPr>
            <w:w w:val="100"/>
          </w:rPr>
          <w:delText xml:space="preserve">Plan </w:delText>
        </w:r>
      </w:del>
      <w:r w:rsidRPr="000F4A3F">
        <w:rPr>
          <w:w w:val="100"/>
        </w:rPr>
        <w:t>is a primary objective of the DRCOG regional transportation planning process.</w:t>
      </w:r>
      <w:r w:rsidR="00621801" w:rsidRPr="000F4A3F">
        <w:rPr>
          <w:w w:val="100"/>
        </w:rPr>
        <w:t xml:space="preserve"> </w:t>
      </w:r>
    </w:p>
    <w:p w14:paraId="1CAFEB1B" w14:textId="3F475E79" w:rsidR="00DF2BF6" w:rsidRPr="000F4A3F" w:rsidRDefault="005667CB" w:rsidP="00D37ED2">
      <w:pPr>
        <w:pStyle w:val="Heading2"/>
        <w:rPr>
          <w:w w:val="100"/>
        </w:rPr>
      </w:pPr>
      <w:bookmarkStart w:id="1004" w:name="_Toc295827313"/>
      <w:bookmarkStart w:id="1005" w:name="_Toc461714770"/>
      <w:ins w:id="1006" w:author="Amber Leberman" w:date="2016-10-17T09:30:00Z">
        <w:r>
          <w:rPr>
            <w:w w:val="100"/>
          </w:rPr>
          <w:t>Metropolitan</w:t>
        </w:r>
      </w:ins>
      <w:del w:id="1007" w:author="Amber Leberman" w:date="2016-10-17T09:30:00Z">
        <w:r w:rsidR="005E7B48" w:rsidRPr="000F4A3F">
          <w:rPr>
            <w:w w:val="100"/>
          </w:rPr>
          <w:delText xml:space="preserve">4. </w:delText>
        </w:r>
      </w:del>
      <w:del w:id="1008" w:author="DRex" w:date="2016-06-16T12:35:00Z">
        <w:r w:rsidR="005E7B48" w:rsidRPr="000F4A3F" w:rsidDel="00FB5C2A">
          <w:rPr>
            <w:w w:val="100"/>
          </w:rPr>
          <w:delText>Memorandum of Agreement</w:delText>
        </w:r>
      </w:del>
      <w:ins w:id="1009" w:author="DRex" w:date="2016-06-16T12:35:00Z">
        <w:r w:rsidR="00FB5C2A">
          <w:rPr>
            <w:w w:val="100"/>
          </w:rPr>
          <w:t>Metropolitan Planning Agreement</w:t>
        </w:r>
      </w:ins>
      <w:r w:rsidR="005E7B48" w:rsidRPr="000F4A3F">
        <w:rPr>
          <w:w w:val="100"/>
        </w:rPr>
        <w:t xml:space="preserve"> Guiding Principles</w:t>
      </w:r>
      <w:bookmarkEnd w:id="1004"/>
      <w:bookmarkEnd w:id="1005"/>
      <w:r w:rsidR="00621801" w:rsidRPr="000F4A3F">
        <w:rPr>
          <w:w w:val="100"/>
        </w:rPr>
        <w:t xml:space="preserve"> </w:t>
      </w:r>
    </w:p>
    <w:p w14:paraId="23DB3CEF" w14:textId="644CBC95" w:rsidR="00BD1731" w:rsidRPr="000F4A3F" w:rsidRDefault="005E7B48" w:rsidP="008F7789">
      <w:pPr>
        <w:rPr>
          <w:rStyle w:val="CharacterStyle8"/>
          <w:rFonts w:cs="Arial"/>
          <w:w w:val="100"/>
        </w:rPr>
      </w:pPr>
      <w:r w:rsidRPr="000F4A3F">
        <w:rPr>
          <w:rStyle w:val="CharacterStyle8"/>
          <w:rFonts w:cs="Arial"/>
          <w:w w:val="100"/>
        </w:rPr>
        <w:t>As stated in Chapter 1, the three partner agencies</w:t>
      </w:r>
      <w:r w:rsidR="00621801" w:rsidRPr="000F4A3F">
        <w:rPr>
          <w:rStyle w:val="CharacterStyle8"/>
          <w:rFonts w:cs="Arial"/>
          <w:w w:val="100"/>
        </w:rPr>
        <w:t xml:space="preserve"> </w:t>
      </w:r>
      <w:r w:rsidRPr="000F4A3F">
        <w:rPr>
          <w:rStyle w:val="CharacterStyle8"/>
          <w:rFonts w:cs="Arial"/>
          <w:w w:val="100"/>
        </w:rPr>
        <w:t>(DRCOG, RTD</w:t>
      </w:r>
      <w:del w:id="1010" w:author="Amber Leberman" w:date="2016-10-17T09:30:00Z">
        <w:r w:rsidRPr="000F4A3F">
          <w:rPr>
            <w:rStyle w:val="CharacterStyle8"/>
            <w:rFonts w:cs="Arial"/>
            <w:w w:val="100"/>
          </w:rPr>
          <w:delText>,</w:delText>
        </w:r>
      </w:del>
      <w:r w:rsidRPr="000F4A3F">
        <w:rPr>
          <w:rStyle w:val="CharacterStyle8"/>
          <w:rFonts w:cs="Arial"/>
          <w:w w:val="100"/>
        </w:rPr>
        <w:t xml:space="preserve"> and CDOT) entered into an</w:t>
      </w:r>
      <w:r w:rsidR="00621801" w:rsidRPr="000F4A3F">
        <w:rPr>
          <w:rStyle w:val="CharacterStyle8"/>
          <w:rFonts w:cs="Arial"/>
          <w:w w:val="100"/>
        </w:rPr>
        <w:t xml:space="preserve"> </w:t>
      </w:r>
      <w:r w:rsidRPr="000F4A3F">
        <w:rPr>
          <w:rStyle w:val="CharacterStyle8"/>
          <w:rFonts w:cs="Arial"/>
          <w:w w:val="100"/>
        </w:rPr>
        <w:t>MOA in July 2001 for the transportation planning</w:t>
      </w:r>
      <w:r w:rsidR="00621801" w:rsidRPr="000F4A3F">
        <w:rPr>
          <w:rStyle w:val="CharacterStyle8"/>
          <w:rFonts w:cs="Arial"/>
          <w:w w:val="100"/>
        </w:rPr>
        <w:t xml:space="preserve"> </w:t>
      </w:r>
      <w:r w:rsidRPr="000F4A3F">
        <w:rPr>
          <w:rStyle w:val="CharacterStyle8"/>
          <w:rFonts w:cs="Arial"/>
          <w:w w:val="100"/>
        </w:rPr>
        <w:t>process for the DRCOG region. The MOA was</w:t>
      </w:r>
      <w:r w:rsidR="00621801" w:rsidRPr="000F4A3F">
        <w:rPr>
          <w:rStyle w:val="CharacterStyle8"/>
          <w:rFonts w:cs="Arial"/>
          <w:w w:val="100"/>
        </w:rPr>
        <w:t xml:space="preserve"> </w:t>
      </w:r>
      <w:r w:rsidRPr="000F4A3F">
        <w:rPr>
          <w:rStyle w:val="CharacterStyle8"/>
          <w:rFonts w:cs="Arial"/>
          <w:w w:val="100"/>
        </w:rPr>
        <w:t>modified in June 2008 to expand the geographic</w:t>
      </w:r>
      <w:r w:rsidR="00621801" w:rsidRPr="000F4A3F">
        <w:rPr>
          <w:rStyle w:val="CharacterStyle8"/>
          <w:rFonts w:cs="Arial"/>
          <w:w w:val="100"/>
        </w:rPr>
        <w:t xml:space="preserve"> </w:t>
      </w:r>
      <w:r w:rsidRPr="000F4A3F">
        <w:rPr>
          <w:rStyle w:val="CharacterStyle8"/>
          <w:rFonts w:cs="Arial"/>
          <w:w w:val="100"/>
        </w:rPr>
        <w:t xml:space="preserve">scope to </w:t>
      </w:r>
      <w:ins w:id="1011" w:author="Amber Leberman" w:date="2016-10-17T09:30:00Z">
        <w:r w:rsidR="005667CB">
          <w:rPr>
            <w:rStyle w:val="CharacterStyle8"/>
            <w:rFonts w:cs="Arial"/>
            <w:w w:val="100"/>
          </w:rPr>
          <w:t xml:space="preserve">include </w:t>
        </w:r>
      </w:ins>
      <w:r w:rsidRPr="000F4A3F">
        <w:rPr>
          <w:rStyle w:val="CharacterStyle8"/>
          <w:rFonts w:cs="Arial"/>
          <w:w w:val="100"/>
        </w:rPr>
        <w:t xml:space="preserve">southwest Weld County. </w:t>
      </w:r>
      <w:ins w:id="1012" w:author="DRex" w:date="2016-06-16T12:36:00Z">
        <w:r w:rsidR="00FB5C2A">
          <w:rPr>
            <w:rStyle w:val="CharacterStyle8"/>
            <w:rFonts w:cs="Arial"/>
            <w:w w:val="100"/>
          </w:rPr>
          <w:t xml:space="preserve">Under new requirements of the FAST Act, the MOA </w:t>
        </w:r>
      </w:ins>
      <w:ins w:id="1013" w:author="DRex" w:date="2016-07-20T09:50:00Z">
        <w:r w:rsidR="00F84B1D">
          <w:rPr>
            <w:rStyle w:val="CharacterStyle8"/>
            <w:rFonts w:cs="Arial"/>
            <w:w w:val="100"/>
          </w:rPr>
          <w:t>is</w:t>
        </w:r>
      </w:ins>
      <w:ins w:id="1014" w:author="DRex" w:date="2016-06-16T12:36:00Z">
        <w:r w:rsidR="00FB5C2A">
          <w:rPr>
            <w:rStyle w:val="CharacterStyle8"/>
            <w:rFonts w:cs="Arial"/>
            <w:w w:val="100"/>
          </w:rPr>
          <w:t xml:space="preserve"> replaced with a </w:t>
        </w:r>
      </w:ins>
      <w:ins w:id="1015" w:author="Amber Leberman" w:date="2016-10-17T09:30:00Z">
        <w:r w:rsidR="005667CB">
          <w:rPr>
            <w:rStyle w:val="CharacterStyle8"/>
            <w:rFonts w:cs="Arial"/>
            <w:w w:val="100"/>
          </w:rPr>
          <w:t>Metropolitan Planning Agreement</w:t>
        </w:r>
      </w:ins>
      <w:ins w:id="1016" w:author="JRiger" w:date="2016-08-08T11:45:00Z">
        <w:r w:rsidR="004A7763">
          <w:rPr>
            <w:rStyle w:val="CharacterStyle8"/>
            <w:rFonts w:cs="Arial"/>
            <w:w w:val="100"/>
          </w:rPr>
          <w:t>M</w:t>
        </w:r>
      </w:ins>
      <w:ins w:id="1017" w:author="DRex" w:date="2016-06-16T12:36:00Z">
        <w:del w:id="1018" w:author="JRiger" w:date="2016-08-08T11:45:00Z">
          <w:r w:rsidR="00FB5C2A" w:rsidDel="004A7763">
            <w:rPr>
              <w:rStyle w:val="CharacterStyle8"/>
              <w:rFonts w:cs="Arial"/>
              <w:w w:val="100"/>
            </w:rPr>
            <w:delText>m</w:delText>
          </w:r>
        </w:del>
        <w:r w:rsidR="00FB5C2A">
          <w:rPr>
            <w:rStyle w:val="CharacterStyle8"/>
            <w:rFonts w:cs="Arial"/>
            <w:w w:val="100"/>
          </w:rPr>
          <w:t xml:space="preserve">etropolitan </w:t>
        </w:r>
      </w:ins>
      <w:ins w:id="1019" w:author="JRiger" w:date="2016-08-08T11:45:00Z">
        <w:r w:rsidR="004A7763">
          <w:rPr>
            <w:rStyle w:val="CharacterStyle8"/>
            <w:rFonts w:cs="Arial"/>
            <w:w w:val="100"/>
          </w:rPr>
          <w:t>P</w:t>
        </w:r>
      </w:ins>
      <w:ins w:id="1020" w:author="DRex" w:date="2016-06-16T12:36:00Z">
        <w:del w:id="1021" w:author="JRiger" w:date="2016-08-08T11:45:00Z">
          <w:r w:rsidR="00FB5C2A" w:rsidDel="004A7763">
            <w:rPr>
              <w:rStyle w:val="CharacterStyle8"/>
              <w:rFonts w:cs="Arial"/>
              <w:w w:val="100"/>
            </w:rPr>
            <w:delText>p</w:delText>
          </w:r>
        </w:del>
        <w:r w:rsidR="00FB5C2A">
          <w:rPr>
            <w:rStyle w:val="CharacterStyle8"/>
            <w:rFonts w:cs="Arial"/>
            <w:w w:val="100"/>
          </w:rPr>
          <w:t xml:space="preserve">lanning </w:t>
        </w:r>
      </w:ins>
      <w:ins w:id="1022" w:author="JRiger" w:date="2016-08-08T11:45:00Z">
        <w:r w:rsidR="004A7763">
          <w:rPr>
            <w:rStyle w:val="CharacterStyle8"/>
            <w:rFonts w:cs="Arial"/>
            <w:w w:val="100"/>
          </w:rPr>
          <w:t>A</w:t>
        </w:r>
      </w:ins>
      <w:ins w:id="1023" w:author="DRex" w:date="2016-06-16T12:36:00Z">
        <w:del w:id="1024" w:author="JRiger" w:date="2016-08-08T11:45:00Z">
          <w:r w:rsidR="00FB5C2A" w:rsidDel="004A7763">
            <w:rPr>
              <w:rStyle w:val="CharacterStyle8"/>
              <w:rFonts w:cs="Arial"/>
              <w:w w:val="100"/>
            </w:rPr>
            <w:delText>a</w:delText>
          </w:r>
        </w:del>
        <w:r w:rsidR="00FB5C2A">
          <w:rPr>
            <w:rStyle w:val="CharacterStyle8"/>
            <w:rFonts w:cs="Arial"/>
            <w:w w:val="100"/>
          </w:rPr>
          <w:t xml:space="preserve">greement </w:t>
        </w:r>
      </w:ins>
      <w:ins w:id="1025" w:author="DRex" w:date="2016-07-20T09:51:00Z">
        <w:r w:rsidR="00F84B1D">
          <w:rPr>
            <w:rStyle w:val="CharacterStyle8"/>
            <w:rFonts w:cs="Arial"/>
            <w:w w:val="100"/>
          </w:rPr>
          <w:t xml:space="preserve">(MPA) </w:t>
        </w:r>
      </w:ins>
      <w:ins w:id="1026" w:author="DRex" w:date="2016-06-16T12:38:00Z">
        <w:r w:rsidR="00FB5C2A">
          <w:rPr>
            <w:rStyle w:val="CharacterStyle8"/>
            <w:rFonts w:cs="Arial"/>
            <w:w w:val="100"/>
          </w:rPr>
          <w:t xml:space="preserve">to reflect </w:t>
        </w:r>
      </w:ins>
      <w:ins w:id="1027" w:author="Amber Leberman" w:date="2016-10-17T09:30:00Z">
        <w:r w:rsidR="005667CB">
          <w:rPr>
            <w:rStyle w:val="CharacterStyle8"/>
            <w:rFonts w:cs="Arial"/>
            <w:w w:val="100"/>
          </w:rPr>
          <w:t>a greater</w:t>
        </w:r>
      </w:ins>
      <w:ins w:id="1028" w:author="DRex" w:date="2016-06-16T12:36:00Z">
        <w:r w:rsidR="00FB5C2A">
          <w:rPr>
            <w:rStyle w:val="CharacterStyle8"/>
            <w:rFonts w:cs="Arial"/>
            <w:w w:val="100"/>
          </w:rPr>
          <w:t xml:space="preserve">more emphasis on </w:t>
        </w:r>
      </w:ins>
      <w:ins w:id="1029" w:author="DRex" w:date="2016-07-20T09:50:00Z">
        <w:r w:rsidR="00F84B1D">
          <w:rPr>
            <w:rStyle w:val="CharacterStyle8"/>
            <w:rFonts w:cs="Arial"/>
            <w:w w:val="100"/>
          </w:rPr>
          <w:t>per</w:t>
        </w:r>
      </w:ins>
      <w:ins w:id="1030" w:author="DRex" w:date="2016-07-20T09:51:00Z">
        <w:r w:rsidR="00F84B1D">
          <w:rPr>
            <w:rStyle w:val="CharacterStyle8"/>
            <w:rFonts w:cs="Arial"/>
            <w:w w:val="100"/>
          </w:rPr>
          <w:t>formance-based planning coordination</w:t>
        </w:r>
      </w:ins>
      <w:ins w:id="1031" w:author="DRex" w:date="2016-06-16T12:36:00Z">
        <w:r w:rsidR="00FB5C2A">
          <w:rPr>
            <w:rStyle w:val="CharacterStyle8"/>
            <w:rFonts w:cs="Arial"/>
            <w:w w:val="100"/>
          </w:rPr>
          <w:t xml:space="preserve">. </w:t>
        </w:r>
      </w:ins>
      <w:r w:rsidRPr="000F4A3F">
        <w:rPr>
          <w:rStyle w:val="CharacterStyle8"/>
          <w:rFonts w:cs="Arial"/>
          <w:w w:val="100"/>
        </w:rPr>
        <w:t>The purpose of</w:t>
      </w:r>
      <w:r w:rsidR="00621801" w:rsidRPr="000F4A3F">
        <w:rPr>
          <w:rStyle w:val="CharacterStyle8"/>
          <w:rFonts w:cs="Arial"/>
          <w:w w:val="100"/>
        </w:rPr>
        <w:t xml:space="preserve"> </w:t>
      </w:r>
      <w:r w:rsidRPr="000F4A3F">
        <w:rPr>
          <w:rStyle w:val="CharacterStyle8"/>
          <w:rFonts w:cs="Arial"/>
          <w:w w:val="100"/>
        </w:rPr>
        <w:t xml:space="preserve">the </w:t>
      </w:r>
      <w:ins w:id="1032" w:author="DRex" w:date="2016-06-16T12:37:00Z">
        <w:r w:rsidR="00FB5C2A">
          <w:rPr>
            <w:rStyle w:val="CharacterStyle8"/>
            <w:rFonts w:cs="Arial"/>
            <w:w w:val="100"/>
          </w:rPr>
          <w:t>MPA</w:t>
        </w:r>
      </w:ins>
      <w:r w:rsidRPr="000F4A3F">
        <w:rPr>
          <w:rStyle w:val="CharacterStyle8"/>
          <w:rFonts w:cs="Arial"/>
          <w:w w:val="100"/>
        </w:rPr>
        <w:t xml:space="preserve"> is to implement federal and state statutes</w:t>
      </w:r>
      <w:r w:rsidR="00621801" w:rsidRPr="000F4A3F">
        <w:rPr>
          <w:rStyle w:val="CharacterStyle8"/>
          <w:rFonts w:cs="Arial"/>
          <w:w w:val="100"/>
        </w:rPr>
        <w:t xml:space="preserve"> </w:t>
      </w:r>
      <w:r w:rsidRPr="000F4A3F">
        <w:rPr>
          <w:rStyle w:val="CharacterStyle8"/>
          <w:rFonts w:cs="Arial"/>
          <w:w w:val="100"/>
        </w:rPr>
        <w:t>and regulations addressing regional transportation</w:t>
      </w:r>
      <w:r w:rsidR="00621801" w:rsidRPr="000F4A3F">
        <w:rPr>
          <w:rStyle w:val="CharacterStyle8"/>
          <w:rFonts w:cs="Arial"/>
          <w:w w:val="100"/>
        </w:rPr>
        <w:t xml:space="preserve"> </w:t>
      </w:r>
      <w:r w:rsidRPr="000F4A3F">
        <w:rPr>
          <w:rStyle w:val="CharacterStyle8"/>
          <w:rFonts w:cs="Arial"/>
          <w:w w:val="100"/>
        </w:rPr>
        <w:t>planning to ensure that a collaborative process</w:t>
      </w:r>
      <w:r w:rsidR="00621801" w:rsidRPr="000F4A3F">
        <w:rPr>
          <w:rStyle w:val="CharacterStyle8"/>
          <w:rFonts w:cs="Arial"/>
          <w:w w:val="100"/>
        </w:rPr>
        <w:t xml:space="preserve"> </w:t>
      </w:r>
      <w:r w:rsidRPr="000F4A3F">
        <w:rPr>
          <w:rStyle w:val="CharacterStyle8"/>
          <w:rFonts w:cs="Arial"/>
          <w:w w:val="100"/>
        </w:rPr>
        <w:t>occurs among the three agencies.</w:t>
      </w:r>
      <w:r w:rsidR="00621801" w:rsidRPr="000F4A3F">
        <w:rPr>
          <w:rStyle w:val="CharacterStyle8"/>
          <w:rFonts w:cs="Arial"/>
          <w:w w:val="100"/>
        </w:rPr>
        <w:t xml:space="preserve"> </w:t>
      </w:r>
      <w:ins w:id="1033" w:author="DRCOG" w:date="2015-09-03T09:58:00Z">
        <w:del w:id="1034" w:author="DRex" w:date="2016-06-16T12:37:00Z">
          <w:r w:rsidR="00B243F7" w:rsidDel="00FB5C2A">
            <w:rPr>
              <w:rStyle w:val="CharacterStyle8"/>
              <w:rFonts w:cs="Arial"/>
              <w:w w:val="100"/>
            </w:rPr>
            <w:delText xml:space="preserve">Per </w:delText>
          </w:r>
        </w:del>
      </w:ins>
      <w:ins w:id="1035" w:author="DRCOG" w:date="2015-09-03T09:59:00Z">
        <w:del w:id="1036" w:author="DRex" w:date="2016-06-16T12:37:00Z">
          <w:r w:rsidR="00B243F7" w:rsidDel="00FB5C2A">
            <w:rPr>
              <w:rStyle w:val="CharacterStyle8"/>
              <w:rFonts w:cs="Arial"/>
              <w:w w:val="100"/>
            </w:rPr>
            <w:delText xml:space="preserve">“metropolitan planning agreement” </w:delText>
          </w:r>
        </w:del>
      </w:ins>
      <w:ins w:id="1037" w:author="DRCOG" w:date="2015-09-03T09:58:00Z">
        <w:del w:id="1038" w:author="DRex" w:date="2016-06-16T12:37:00Z">
          <w:r w:rsidR="00B243F7" w:rsidDel="00FB5C2A">
            <w:rPr>
              <w:rStyle w:val="CharacterStyle8"/>
              <w:rFonts w:cs="Arial"/>
              <w:w w:val="100"/>
            </w:rPr>
            <w:delText>requirements of MAP-21, the MOA will be updated in 2016.</w:delText>
          </w:r>
        </w:del>
      </w:ins>
    </w:p>
    <w:p w14:paraId="2CBD534C" w14:textId="77777777" w:rsidR="00BD1731" w:rsidRPr="000F4A3F" w:rsidRDefault="00BD1731" w:rsidP="005E70D3">
      <w:pPr>
        <w:autoSpaceDE w:val="0"/>
        <w:autoSpaceDN w:val="0"/>
        <w:adjustRightInd w:val="0"/>
        <w:contextualSpacing/>
        <w:rPr>
          <w:rStyle w:val="CharacterStyle8"/>
          <w:rFonts w:cs="Arial"/>
          <w:w w:val="100"/>
        </w:rPr>
      </w:pPr>
    </w:p>
    <w:p w14:paraId="76316678" w14:textId="77777777" w:rsidR="00BD1731" w:rsidRPr="000F4A3F" w:rsidDel="00AA5C45" w:rsidRDefault="005E7B48" w:rsidP="008F7789">
      <w:pPr>
        <w:rPr>
          <w:del w:id="1039" w:author="DRex" w:date="2016-07-20T09:56:00Z"/>
          <w:w w:val="100"/>
        </w:rPr>
      </w:pPr>
      <w:del w:id="1040" w:author="DRex" w:date="2016-07-20T09:56:00Z">
        <w:r w:rsidRPr="000F4A3F" w:rsidDel="00AA5C45">
          <w:rPr>
            <w:rStyle w:val="CharacterStyle8"/>
            <w:rFonts w:cs="Arial"/>
            <w:w w:val="100"/>
          </w:rPr>
          <w:delText>As defined in the MOA, the purpose of the</w:delText>
        </w:r>
        <w:r w:rsidR="00621801" w:rsidRPr="000F4A3F" w:rsidDel="00AA5C45">
          <w:rPr>
            <w:rStyle w:val="CharacterStyle8"/>
            <w:rFonts w:cs="Arial"/>
            <w:w w:val="100"/>
          </w:rPr>
          <w:delText xml:space="preserve"> </w:delText>
        </w:r>
        <w:r w:rsidRPr="000F4A3F" w:rsidDel="00AA5C45">
          <w:rPr>
            <w:rStyle w:val="CharacterStyle8"/>
            <w:rFonts w:cs="Arial"/>
            <w:w w:val="100"/>
          </w:rPr>
          <w:delText>collaborative regional transportation planning</w:delText>
        </w:r>
        <w:r w:rsidR="00621801" w:rsidRPr="000F4A3F" w:rsidDel="00AA5C45">
          <w:rPr>
            <w:rStyle w:val="CharacterStyle8"/>
            <w:rFonts w:cs="Arial"/>
            <w:w w:val="100"/>
          </w:rPr>
          <w:delText xml:space="preserve"> </w:delText>
        </w:r>
        <w:r w:rsidRPr="000F4A3F" w:rsidDel="00AA5C45">
          <w:rPr>
            <w:w w:val="100"/>
          </w:rPr>
          <w:delText>process is:</w:delText>
        </w:r>
        <w:r w:rsidR="00621801" w:rsidRPr="000F4A3F" w:rsidDel="00AA5C45">
          <w:rPr>
            <w:w w:val="100"/>
          </w:rPr>
          <w:delText xml:space="preserve"> </w:delText>
        </w:r>
      </w:del>
    </w:p>
    <w:p w14:paraId="6034FDF5" w14:textId="77777777" w:rsidR="00BD1731" w:rsidRPr="00191C5E" w:rsidDel="00AA5C45" w:rsidRDefault="005E7B48" w:rsidP="002E21F7">
      <w:pPr>
        <w:ind w:left="720" w:right="90"/>
        <w:rPr>
          <w:del w:id="1041" w:author="DRex" w:date="2016-07-20T09:56:00Z"/>
          <w:i/>
          <w:w w:val="100"/>
        </w:rPr>
      </w:pPr>
      <w:del w:id="1042" w:author="DRex" w:date="2016-07-20T09:56:00Z">
        <w:r w:rsidRPr="000F4A3F" w:rsidDel="00AA5C45">
          <w:rPr>
            <w:rStyle w:val="CharacterStyle8"/>
            <w:rFonts w:cs="Arial"/>
            <w:i/>
            <w:iCs/>
            <w:w w:val="100"/>
          </w:rPr>
          <w:delText>“To develop... a multimodal transportation system</w:delText>
        </w:r>
        <w:r w:rsidR="00621801" w:rsidRPr="000F4A3F" w:rsidDel="00AA5C45">
          <w:rPr>
            <w:rStyle w:val="CharacterStyle8"/>
            <w:rFonts w:cs="Arial"/>
            <w:i/>
            <w:iCs/>
            <w:w w:val="100"/>
          </w:rPr>
          <w:delText xml:space="preserve"> </w:delText>
        </w:r>
        <w:r w:rsidRPr="000F4A3F" w:rsidDel="00AA5C45">
          <w:rPr>
            <w:rStyle w:val="CharacterStyle8"/>
            <w:rFonts w:cs="Arial"/>
            <w:i/>
            <w:iCs/>
            <w:w w:val="100"/>
          </w:rPr>
          <w:delText>for the region that supports the region’s Metro Vision</w:delText>
        </w:r>
        <w:r w:rsidR="00621801" w:rsidRPr="000F4A3F" w:rsidDel="00AA5C45">
          <w:rPr>
            <w:rStyle w:val="CharacterStyle8"/>
            <w:rFonts w:cs="Arial"/>
            <w:i/>
            <w:iCs/>
            <w:w w:val="100"/>
          </w:rPr>
          <w:delText xml:space="preserve"> </w:delText>
        </w:r>
        <w:r w:rsidRPr="000F4A3F" w:rsidDel="00AA5C45">
          <w:rPr>
            <w:rStyle w:val="CharacterStyle8"/>
            <w:rFonts w:cs="Arial"/>
            <w:i/>
            <w:iCs/>
            <w:w w:val="100"/>
          </w:rPr>
          <w:delText>Plan and amendments thereto; meets each party’s</w:delText>
        </w:r>
        <w:r w:rsidR="00621801" w:rsidRPr="000F4A3F" w:rsidDel="00AA5C45">
          <w:rPr>
            <w:rStyle w:val="CharacterStyle8"/>
            <w:rFonts w:cs="Arial"/>
            <w:i/>
            <w:iCs/>
            <w:w w:val="100"/>
          </w:rPr>
          <w:delText xml:space="preserve"> </w:delText>
        </w:r>
        <w:r w:rsidRPr="000F4A3F" w:rsidDel="00AA5C45">
          <w:rPr>
            <w:rStyle w:val="CharacterStyle8"/>
            <w:rFonts w:cs="Arial"/>
            <w:i/>
            <w:iCs/>
            <w:w w:val="100"/>
          </w:rPr>
          <w:delText>planning needs, roles, and responsibilities; and</w:delText>
        </w:r>
        <w:r w:rsidR="00621801" w:rsidRPr="00191C5E" w:rsidDel="00AA5C45">
          <w:rPr>
            <w:rStyle w:val="CharacterStyle8"/>
            <w:rFonts w:cs="Arial"/>
            <w:i/>
            <w:iCs/>
            <w:w w:val="100"/>
          </w:rPr>
          <w:delText xml:space="preserve"> </w:delText>
        </w:r>
        <w:r w:rsidRPr="00191C5E" w:rsidDel="00AA5C45">
          <w:rPr>
            <w:i/>
            <w:w w:val="100"/>
          </w:rPr>
          <w:delText>addresses the needs of the public.”</w:delText>
        </w:r>
        <w:r w:rsidR="00621801" w:rsidRPr="00191C5E" w:rsidDel="00AA5C45">
          <w:rPr>
            <w:i/>
            <w:w w:val="100"/>
          </w:rPr>
          <w:delText xml:space="preserve"> </w:delText>
        </w:r>
      </w:del>
    </w:p>
    <w:p w14:paraId="6BFF7D4A" w14:textId="77777777" w:rsidR="00DE2A4B" w:rsidRDefault="005E7B48" w:rsidP="008F7789">
      <w:pPr>
        <w:rPr>
          <w:w w:val="100"/>
        </w:rPr>
      </w:pPr>
      <w:r w:rsidRPr="000F4A3F">
        <w:rPr>
          <w:rStyle w:val="CharacterStyle8"/>
          <w:rFonts w:cs="Arial"/>
          <w:w w:val="100"/>
        </w:rPr>
        <w:t>The</w:t>
      </w:r>
      <w:del w:id="1043" w:author="Amber Leberman" w:date="2016-10-17T09:30:00Z">
        <w:r w:rsidRPr="000F4A3F">
          <w:rPr>
            <w:rStyle w:val="CharacterStyle8"/>
            <w:rFonts w:cs="Arial"/>
            <w:w w:val="100"/>
          </w:rPr>
          <w:delText xml:space="preserve"> </w:delText>
        </w:r>
      </w:del>
      <w:del w:id="1044" w:author="DRex" w:date="2016-07-20T09:56:00Z">
        <w:r w:rsidRPr="000F4A3F" w:rsidDel="00AA5C45">
          <w:rPr>
            <w:rStyle w:val="CharacterStyle8"/>
            <w:rFonts w:cs="Arial"/>
            <w:w w:val="100"/>
          </w:rPr>
          <w:delText xml:space="preserve">MOA </w:delText>
        </w:r>
      </w:del>
      <w:ins w:id="1045" w:author="DRex" w:date="2016-07-20T09:56:00Z">
        <w:r w:rsidR="00AA5C45">
          <w:rPr>
            <w:rStyle w:val="CharacterStyle8"/>
            <w:rFonts w:cs="Arial"/>
            <w:w w:val="100"/>
          </w:rPr>
          <w:t>MPA</w:t>
        </w:r>
        <w:r w:rsidR="00AA5C45" w:rsidRPr="000F4A3F">
          <w:rPr>
            <w:rStyle w:val="CharacterStyle8"/>
            <w:rFonts w:cs="Arial"/>
            <w:w w:val="100"/>
          </w:rPr>
          <w:t xml:space="preserve"> </w:t>
        </w:r>
      </w:ins>
      <w:r w:rsidRPr="000F4A3F">
        <w:rPr>
          <w:rStyle w:val="CharacterStyle8"/>
          <w:rFonts w:cs="Arial"/>
          <w:w w:val="100"/>
        </w:rPr>
        <w:t>acknowledges the roles and</w:t>
      </w:r>
      <w:r w:rsidR="00621801" w:rsidRPr="000F4A3F">
        <w:rPr>
          <w:rStyle w:val="CharacterStyle8"/>
          <w:rFonts w:cs="Arial"/>
          <w:w w:val="100"/>
        </w:rPr>
        <w:t xml:space="preserve"> </w:t>
      </w:r>
      <w:r w:rsidRPr="000F4A3F">
        <w:rPr>
          <w:rStyle w:val="CharacterStyle8"/>
          <w:rFonts w:cs="Arial"/>
          <w:w w:val="100"/>
        </w:rPr>
        <w:t>responsibilities of the three agencies regarding</w:t>
      </w:r>
      <w:r w:rsidR="00621801" w:rsidRPr="000F4A3F">
        <w:rPr>
          <w:rStyle w:val="CharacterStyle8"/>
          <w:rFonts w:cs="Arial"/>
          <w:w w:val="100"/>
        </w:rPr>
        <w:t xml:space="preserve"> </w:t>
      </w:r>
      <w:r w:rsidRPr="000F4A3F">
        <w:rPr>
          <w:rStyle w:val="CharacterStyle8"/>
          <w:rFonts w:cs="Arial"/>
          <w:w w:val="100"/>
        </w:rPr>
        <w:t>transportation planning as defined by federal</w:t>
      </w:r>
      <w:r w:rsidR="00621801" w:rsidRPr="000F4A3F">
        <w:rPr>
          <w:rStyle w:val="CharacterStyle8"/>
          <w:rFonts w:cs="Arial"/>
          <w:w w:val="100"/>
        </w:rPr>
        <w:t xml:space="preserve"> </w:t>
      </w:r>
      <w:r w:rsidRPr="000F4A3F">
        <w:rPr>
          <w:rStyle w:val="CharacterStyle8"/>
          <w:rFonts w:cs="Arial"/>
          <w:w w:val="100"/>
        </w:rPr>
        <w:t>and state laws and regulations. The</w:t>
      </w:r>
      <w:del w:id="1046" w:author="Amber Leberman" w:date="2016-10-17T09:30:00Z">
        <w:r w:rsidRPr="000F4A3F">
          <w:rPr>
            <w:rStyle w:val="CharacterStyle8"/>
            <w:rFonts w:cs="Arial"/>
            <w:w w:val="100"/>
          </w:rPr>
          <w:delText xml:space="preserve"> </w:delText>
        </w:r>
      </w:del>
      <w:del w:id="1047" w:author="DRex" w:date="2016-07-20T09:56:00Z">
        <w:r w:rsidRPr="000F4A3F" w:rsidDel="00AA5C45">
          <w:rPr>
            <w:rStyle w:val="CharacterStyle8"/>
            <w:rFonts w:cs="Arial"/>
            <w:w w:val="100"/>
          </w:rPr>
          <w:delText>MOA</w:delText>
        </w:r>
        <w:r w:rsidR="00621801" w:rsidRPr="000F4A3F" w:rsidDel="00AA5C45">
          <w:rPr>
            <w:rStyle w:val="CharacterStyle8"/>
            <w:rFonts w:cs="Arial"/>
            <w:w w:val="100"/>
          </w:rPr>
          <w:delText xml:space="preserve"> </w:delText>
        </w:r>
      </w:del>
      <w:ins w:id="1048" w:author="DRex" w:date="2016-07-20T09:56:00Z">
        <w:r w:rsidR="00AA5C45">
          <w:rPr>
            <w:rStyle w:val="CharacterStyle8"/>
            <w:rFonts w:cs="Arial"/>
            <w:w w:val="100"/>
          </w:rPr>
          <w:t>MPA</w:t>
        </w:r>
        <w:r w:rsidR="00AA5C45" w:rsidRPr="000F4A3F">
          <w:rPr>
            <w:rStyle w:val="CharacterStyle8"/>
            <w:rFonts w:cs="Arial"/>
            <w:w w:val="100"/>
          </w:rPr>
          <w:t xml:space="preserve"> </w:t>
        </w:r>
      </w:ins>
      <w:r w:rsidRPr="000F4A3F">
        <w:rPr>
          <w:rStyle w:val="CharacterStyle8"/>
          <w:rFonts w:cs="Arial"/>
          <w:w w:val="100"/>
        </w:rPr>
        <w:t>further describes the functions, products</w:t>
      </w:r>
      <w:del w:id="1049" w:author="Amber Leberman" w:date="2016-10-17T09:30:00Z">
        <w:r w:rsidRPr="000F4A3F">
          <w:rPr>
            <w:rStyle w:val="CharacterStyle8"/>
            <w:rFonts w:cs="Arial"/>
            <w:w w:val="100"/>
          </w:rPr>
          <w:delText>,</w:delText>
        </w:r>
      </w:del>
      <w:r w:rsidRPr="000F4A3F">
        <w:rPr>
          <w:rStyle w:val="CharacterStyle8"/>
          <w:rFonts w:cs="Arial"/>
          <w:w w:val="100"/>
        </w:rPr>
        <w:t xml:space="preserve"> and</w:t>
      </w:r>
      <w:r w:rsidR="00621801" w:rsidRPr="000F4A3F">
        <w:rPr>
          <w:rStyle w:val="CharacterStyle8"/>
          <w:rFonts w:cs="Arial"/>
          <w:w w:val="100"/>
        </w:rPr>
        <w:t xml:space="preserve"> </w:t>
      </w:r>
      <w:r w:rsidRPr="000F4A3F">
        <w:rPr>
          <w:w w:val="100"/>
        </w:rPr>
        <w:t>organization of the planning process.</w:t>
      </w:r>
      <w:r w:rsidR="00621801" w:rsidRPr="000F4A3F">
        <w:rPr>
          <w:w w:val="100"/>
        </w:rPr>
        <w:t xml:space="preserve"> </w:t>
      </w:r>
    </w:p>
    <w:p w14:paraId="43765F31" w14:textId="77777777" w:rsidR="00DE2A4B" w:rsidRDefault="00DE2A4B" w:rsidP="008F7789">
      <w:pPr>
        <w:rPr>
          <w:w w:val="100"/>
        </w:rPr>
      </w:pPr>
    </w:p>
    <w:p w14:paraId="2F2EB670" w14:textId="77777777" w:rsidR="00BD1731" w:rsidRPr="000F4A3F" w:rsidRDefault="005E7B48" w:rsidP="007F4CD0">
      <w:pPr>
        <w:rPr>
          <w:w w:val="100"/>
        </w:rPr>
      </w:pPr>
      <w:r w:rsidRPr="000F4A3F">
        <w:rPr>
          <w:rStyle w:val="CharacterStyle8"/>
          <w:rFonts w:cs="Arial"/>
          <w:w w:val="100"/>
        </w:rPr>
        <w:t>The</w:t>
      </w:r>
      <w:del w:id="1050" w:author="Amber Leberman" w:date="2016-10-17T09:30:00Z">
        <w:r w:rsidRPr="000F4A3F">
          <w:rPr>
            <w:rStyle w:val="CharacterStyle8"/>
            <w:rFonts w:cs="Arial"/>
            <w:w w:val="100"/>
          </w:rPr>
          <w:delText xml:space="preserve"> </w:delText>
        </w:r>
      </w:del>
      <w:del w:id="1051" w:author="DRex" w:date="2016-07-20T09:56:00Z">
        <w:r w:rsidRPr="000F4A3F" w:rsidDel="00AA5C45">
          <w:rPr>
            <w:rStyle w:val="CharacterStyle8"/>
            <w:rFonts w:cs="Arial"/>
            <w:w w:val="100"/>
          </w:rPr>
          <w:delText xml:space="preserve">MOA </w:delText>
        </w:r>
      </w:del>
      <w:ins w:id="1052" w:author="DRex" w:date="2016-07-20T09:56:00Z">
        <w:r w:rsidR="00AA5C45">
          <w:rPr>
            <w:rStyle w:val="CharacterStyle8"/>
            <w:rFonts w:cs="Arial"/>
            <w:w w:val="100"/>
          </w:rPr>
          <w:t>MPA</w:t>
        </w:r>
        <w:r w:rsidR="00AA5C45" w:rsidRPr="000F4A3F">
          <w:rPr>
            <w:rStyle w:val="CharacterStyle8"/>
            <w:rFonts w:cs="Arial"/>
            <w:w w:val="100"/>
          </w:rPr>
          <w:t xml:space="preserve"> </w:t>
        </w:r>
      </w:ins>
      <w:r w:rsidRPr="000F4A3F">
        <w:rPr>
          <w:rStyle w:val="CharacterStyle8"/>
          <w:rFonts w:cs="Arial"/>
          <w:w w:val="100"/>
        </w:rPr>
        <w:t>specifies that the regional</w:t>
      </w:r>
      <w:r w:rsidR="00621801" w:rsidRPr="000F4A3F">
        <w:rPr>
          <w:rStyle w:val="CharacterStyle8"/>
          <w:rFonts w:cs="Arial"/>
          <w:w w:val="100"/>
        </w:rPr>
        <w:t xml:space="preserve"> </w:t>
      </w:r>
      <w:r w:rsidRPr="000F4A3F">
        <w:rPr>
          <w:rStyle w:val="CharacterStyle8"/>
          <w:rFonts w:cs="Arial"/>
          <w:w w:val="100"/>
        </w:rPr>
        <w:t>transportation planning process is carried out in</w:t>
      </w:r>
      <w:r w:rsidR="00621801" w:rsidRPr="000F4A3F">
        <w:rPr>
          <w:rStyle w:val="CharacterStyle8"/>
          <w:rFonts w:cs="Arial"/>
          <w:w w:val="100"/>
        </w:rPr>
        <w:t xml:space="preserve"> </w:t>
      </w:r>
      <w:r w:rsidRPr="000F4A3F">
        <w:rPr>
          <w:rStyle w:val="CharacterStyle8"/>
          <w:rFonts w:cs="Arial"/>
          <w:w w:val="100"/>
        </w:rPr>
        <w:t>a manner consistent with the following principles</w:t>
      </w:r>
      <w:r w:rsidR="00621801" w:rsidRPr="000F4A3F">
        <w:rPr>
          <w:rStyle w:val="CharacterStyle8"/>
          <w:rFonts w:cs="Arial"/>
          <w:w w:val="100"/>
        </w:rPr>
        <w:t xml:space="preserve"> </w:t>
      </w:r>
      <w:r w:rsidRPr="000F4A3F">
        <w:rPr>
          <w:w w:val="100"/>
        </w:rPr>
        <w:t xml:space="preserve">and objectives: </w:t>
      </w:r>
      <w:r w:rsidR="00621801" w:rsidRPr="000F4A3F">
        <w:rPr>
          <w:w w:val="100"/>
        </w:rPr>
        <w:t xml:space="preserve"> </w:t>
      </w:r>
    </w:p>
    <w:p w14:paraId="2E19C626" w14:textId="5AB2D86E" w:rsidR="00BD1731" w:rsidRPr="00DE2A4B" w:rsidRDefault="005E7B48" w:rsidP="00B55940">
      <w:pPr>
        <w:pStyle w:val="ListParagraph"/>
        <w:numPr>
          <w:ilvl w:val="0"/>
          <w:numId w:val="61"/>
        </w:numPr>
        <w:spacing w:before="60"/>
        <w:contextualSpacing w:val="0"/>
        <w:rPr>
          <w:w w:val="100"/>
        </w:rPr>
      </w:pPr>
      <w:r w:rsidRPr="00DE2A4B">
        <w:rPr>
          <w:w w:val="100"/>
        </w:rPr>
        <w:t xml:space="preserve">Each year, </w:t>
      </w:r>
      <w:ins w:id="1053" w:author="Amber Leberman" w:date="2016-10-17T09:30:00Z">
        <w:r w:rsidR="005667CB">
          <w:t xml:space="preserve">the partner agencies solicit </w:t>
        </w:r>
      </w:ins>
      <w:r w:rsidRPr="00DE2A4B">
        <w:rPr>
          <w:w w:val="100"/>
        </w:rPr>
        <w:t xml:space="preserve">input on the goals and objectives of the regional process </w:t>
      </w:r>
      <w:ins w:id="1054" w:author="Amber Leberman" w:date="2016-10-17T09:30:00Z">
        <w:r w:rsidR="005667CB">
          <w:t>to collaboratively establish</w:t>
        </w:r>
      </w:ins>
      <w:del w:id="1055" w:author="Amber Leberman" w:date="2016-10-17T09:30:00Z">
        <w:r w:rsidRPr="00DE2A4B">
          <w:rPr>
            <w:w w:val="100"/>
          </w:rPr>
          <w:delText>is solicited and</w:delText>
        </w:r>
      </w:del>
      <w:r w:rsidRPr="00DE2A4B">
        <w:rPr>
          <w:w w:val="100"/>
        </w:rPr>
        <w:t xml:space="preserve"> the goals and objectives for transportation planning </w:t>
      </w:r>
      <w:ins w:id="1056" w:author="Amber Leberman" w:date="2016-10-17T09:30:00Z">
        <w:r w:rsidR="005667CB">
          <w:t>in order</w:t>
        </w:r>
      </w:ins>
      <w:del w:id="1057" w:author="Amber Leberman" w:date="2016-10-17T09:30:00Z">
        <w:r w:rsidRPr="00DE2A4B">
          <w:rPr>
            <w:w w:val="100"/>
          </w:rPr>
          <w:delText>are collaboratively established</w:delText>
        </w:r>
      </w:del>
      <w:r w:rsidRPr="00DE2A4B">
        <w:rPr>
          <w:w w:val="100"/>
        </w:rPr>
        <w:t xml:space="preserve"> to guide ongoing and future transportation investments. This is accomplished through:</w:t>
      </w:r>
      <w:r w:rsidR="00621801" w:rsidRPr="00DE2A4B">
        <w:rPr>
          <w:w w:val="100"/>
        </w:rPr>
        <w:t xml:space="preserve"> </w:t>
      </w:r>
    </w:p>
    <w:p w14:paraId="2DD36304" w14:textId="77777777" w:rsidR="00BD1731" w:rsidRPr="000F4A3F" w:rsidRDefault="005E7B48" w:rsidP="00986530">
      <w:pPr>
        <w:numPr>
          <w:ilvl w:val="0"/>
          <w:numId w:val="8"/>
        </w:numPr>
        <w:spacing w:before="40"/>
        <w:rPr>
          <w:w w:val="100"/>
        </w:rPr>
      </w:pPr>
      <w:r w:rsidRPr="000F4A3F">
        <w:rPr>
          <w:w w:val="100"/>
        </w:rPr>
        <w:t>joint meetings of members of the</w:t>
      </w:r>
      <w:r w:rsidR="00621801" w:rsidRPr="000F4A3F">
        <w:rPr>
          <w:w w:val="100"/>
        </w:rPr>
        <w:t xml:space="preserve"> </w:t>
      </w:r>
      <w:r w:rsidRPr="000F4A3F">
        <w:rPr>
          <w:w w:val="100"/>
        </w:rPr>
        <w:t>agencies’ governing boards</w:t>
      </w:r>
      <w:r w:rsidR="00621801" w:rsidRPr="000F4A3F">
        <w:rPr>
          <w:w w:val="100"/>
        </w:rPr>
        <w:t xml:space="preserve"> </w:t>
      </w:r>
    </w:p>
    <w:p w14:paraId="218A67AC" w14:textId="77777777" w:rsidR="00BD1731" w:rsidRPr="000F4A3F" w:rsidRDefault="005E7B48" w:rsidP="00986530">
      <w:pPr>
        <w:numPr>
          <w:ilvl w:val="0"/>
          <w:numId w:val="8"/>
        </w:numPr>
        <w:spacing w:before="40"/>
        <w:rPr>
          <w:w w:val="100"/>
        </w:rPr>
      </w:pPr>
      <w:r w:rsidRPr="000F4A3F">
        <w:rPr>
          <w:w w:val="100"/>
        </w:rPr>
        <w:t>coordinating the processes for setting</w:t>
      </w:r>
      <w:r w:rsidR="00621801" w:rsidRPr="000F4A3F">
        <w:rPr>
          <w:w w:val="100"/>
        </w:rPr>
        <w:t xml:space="preserve"> </w:t>
      </w:r>
      <w:r w:rsidRPr="000F4A3F">
        <w:rPr>
          <w:w w:val="100"/>
        </w:rPr>
        <w:t>project priorities</w:t>
      </w:r>
      <w:r w:rsidR="00621801" w:rsidRPr="000F4A3F">
        <w:rPr>
          <w:w w:val="100"/>
        </w:rPr>
        <w:t xml:space="preserve"> </w:t>
      </w:r>
    </w:p>
    <w:p w14:paraId="55B7F571" w14:textId="77777777" w:rsidR="00BD1731" w:rsidRPr="000F4A3F" w:rsidRDefault="005E7B48" w:rsidP="00986530">
      <w:pPr>
        <w:numPr>
          <w:ilvl w:val="0"/>
          <w:numId w:val="8"/>
        </w:numPr>
        <w:spacing w:before="40"/>
        <w:rPr>
          <w:w w:val="100"/>
        </w:rPr>
      </w:pPr>
      <w:r w:rsidRPr="000F4A3F">
        <w:rPr>
          <w:w w:val="100"/>
        </w:rPr>
        <w:t>providing opportunities for meaningful</w:t>
      </w:r>
      <w:r w:rsidR="00621801" w:rsidRPr="000F4A3F">
        <w:rPr>
          <w:w w:val="100"/>
        </w:rPr>
        <w:t xml:space="preserve"> </w:t>
      </w:r>
      <w:r w:rsidRPr="000F4A3F">
        <w:rPr>
          <w:w w:val="100"/>
        </w:rPr>
        <w:t>public participation</w:t>
      </w:r>
      <w:r w:rsidR="00621801" w:rsidRPr="000F4A3F">
        <w:rPr>
          <w:w w:val="100"/>
        </w:rPr>
        <w:t xml:space="preserve"> </w:t>
      </w:r>
    </w:p>
    <w:p w14:paraId="0D4FE697" w14:textId="77777777" w:rsidR="00BD1731" w:rsidRPr="000F4A3F" w:rsidRDefault="005E7B48" w:rsidP="00986530">
      <w:pPr>
        <w:numPr>
          <w:ilvl w:val="0"/>
          <w:numId w:val="8"/>
        </w:numPr>
        <w:spacing w:before="40"/>
        <w:rPr>
          <w:w w:val="100"/>
        </w:rPr>
      </w:pPr>
      <w:r w:rsidRPr="000F4A3F">
        <w:rPr>
          <w:w w:val="100"/>
        </w:rPr>
        <w:t>establishing a clear decision-making</w:t>
      </w:r>
      <w:r w:rsidR="00621801" w:rsidRPr="000F4A3F">
        <w:rPr>
          <w:w w:val="100"/>
        </w:rPr>
        <w:t xml:space="preserve"> </w:t>
      </w:r>
      <w:r w:rsidRPr="000F4A3F">
        <w:rPr>
          <w:w w:val="100"/>
        </w:rPr>
        <w:t>structure; and</w:t>
      </w:r>
      <w:r w:rsidR="00621801" w:rsidRPr="000F4A3F">
        <w:rPr>
          <w:w w:val="100"/>
        </w:rPr>
        <w:t xml:space="preserve"> </w:t>
      </w:r>
    </w:p>
    <w:p w14:paraId="4D4DEFF8" w14:textId="77777777" w:rsidR="00BD1731" w:rsidRPr="000F4A3F" w:rsidRDefault="005E7B48" w:rsidP="00986530">
      <w:pPr>
        <w:numPr>
          <w:ilvl w:val="0"/>
          <w:numId w:val="8"/>
        </w:numPr>
        <w:spacing w:before="40"/>
        <w:rPr>
          <w:w w:val="100"/>
        </w:rPr>
      </w:pPr>
      <w:r w:rsidRPr="000F4A3F">
        <w:rPr>
          <w:w w:val="100"/>
        </w:rPr>
        <w:t>establishing cooperative interagency staff</w:t>
      </w:r>
      <w:r w:rsidR="00621801" w:rsidRPr="000F4A3F">
        <w:rPr>
          <w:w w:val="100"/>
        </w:rPr>
        <w:t xml:space="preserve"> </w:t>
      </w:r>
      <w:r w:rsidRPr="000F4A3F">
        <w:rPr>
          <w:w w:val="100"/>
        </w:rPr>
        <w:t>communication.</w:t>
      </w:r>
      <w:r w:rsidR="00621801" w:rsidRPr="000F4A3F">
        <w:rPr>
          <w:w w:val="100"/>
        </w:rPr>
        <w:t xml:space="preserve"> </w:t>
      </w:r>
    </w:p>
    <w:p w14:paraId="41FBD103" w14:textId="1A25EC99" w:rsidR="00BD1731" w:rsidRPr="00DE2A4B" w:rsidRDefault="005E7B48" w:rsidP="00B55940">
      <w:pPr>
        <w:pStyle w:val="ListParagraph"/>
        <w:numPr>
          <w:ilvl w:val="0"/>
          <w:numId w:val="61"/>
        </w:numPr>
        <w:spacing w:before="120"/>
        <w:contextualSpacing w:val="0"/>
        <w:rPr>
          <w:w w:val="100"/>
        </w:rPr>
      </w:pPr>
      <w:r w:rsidRPr="00DE2A4B">
        <w:rPr>
          <w:w w:val="100"/>
        </w:rPr>
        <w:t xml:space="preserve">Development and transportation plans are integrated </w:t>
      </w:r>
      <w:ins w:id="1058" w:author="Amber Leberman" w:date="2016-10-17T09:30:00Z">
        <w:r w:rsidR="005667CB">
          <w:rPr>
            <w:w w:val="100"/>
          </w:rPr>
          <w:t>to be</w:t>
        </w:r>
      </w:ins>
      <w:del w:id="1059" w:author="Amber Leberman" w:date="2016-10-17T09:30:00Z">
        <w:r w:rsidRPr="00DE2A4B">
          <w:rPr>
            <w:w w:val="100"/>
          </w:rPr>
          <w:delText>so that both are</w:delText>
        </w:r>
      </w:del>
      <w:r w:rsidRPr="00DE2A4B">
        <w:rPr>
          <w:w w:val="100"/>
        </w:rPr>
        <w:t xml:space="preserve"> mutually supportive. This is accomplished by working with local municipalities and counties to: </w:t>
      </w:r>
    </w:p>
    <w:p w14:paraId="748E4AB6" w14:textId="77777777" w:rsidR="00BD1731" w:rsidRPr="000F4A3F" w:rsidRDefault="005E7B48" w:rsidP="00986530">
      <w:pPr>
        <w:numPr>
          <w:ilvl w:val="0"/>
          <w:numId w:val="8"/>
        </w:numPr>
        <w:spacing w:before="40"/>
        <w:rPr>
          <w:w w:val="100"/>
        </w:rPr>
      </w:pPr>
      <w:r w:rsidRPr="000F4A3F">
        <w:rPr>
          <w:w w:val="100"/>
        </w:rPr>
        <w:t>coordinate the integration of</w:t>
      </w:r>
      <w:r w:rsidR="00621801" w:rsidRPr="000F4A3F">
        <w:rPr>
          <w:w w:val="100"/>
        </w:rPr>
        <w:t xml:space="preserve"> </w:t>
      </w:r>
      <w:r w:rsidRPr="000F4A3F">
        <w:rPr>
          <w:w w:val="100"/>
        </w:rPr>
        <w:t>transportation planning and land use</w:t>
      </w:r>
      <w:r w:rsidR="00621801" w:rsidRPr="000F4A3F">
        <w:rPr>
          <w:w w:val="100"/>
        </w:rPr>
        <w:t xml:space="preserve"> </w:t>
      </w:r>
    </w:p>
    <w:p w14:paraId="11D5142B" w14:textId="77777777" w:rsidR="00BD1731" w:rsidRPr="000F4A3F" w:rsidRDefault="005E7B48" w:rsidP="00986530">
      <w:pPr>
        <w:numPr>
          <w:ilvl w:val="0"/>
          <w:numId w:val="8"/>
        </w:numPr>
        <w:spacing w:before="40"/>
        <w:rPr>
          <w:w w:val="100"/>
        </w:rPr>
      </w:pPr>
      <w:r w:rsidRPr="000F4A3F">
        <w:rPr>
          <w:w w:val="100"/>
        </w:rPr>
        <w:t>preserve adequate right-of-way for future</w:t>
      </w:r>
      <w:r w:rsidR="00621801" w:rsidRPr="000F4A3F">
        <w:rPr>
          <w:w w:val="100"/>
        </w:rPr>
        <w:t xml:space="preserve"> </w:t>
      </w:r>
      <w:r w:rsidRPr="000F4A3F">
        <w:rPr>
          <w:w w:val="100"/>
        </w:rPr>
        <w:t>transportation options</w:t>
      </w:r>
      <w:r w:rsidR="00621801" w:rsidRPr="000F4A3F">
        <w:rPr>
          <w:w w:val="100"/>
        </w:rPr>
        <w:t xml:space="preserve"> </w:t>
      </w:r>
    </w:p>
    <w:p w14:paraId="36736666" w14:textId="3BF26DFE" w:rsidR="00BD1731" w:rsidRPr="000F4A3F" w:rsidRDefault="005667CB" w:rsidP="00986530">
      <w:pPr>
        <w:numPr>
          <w:ilvl w:val="0"/>
          <w:numId w:val="8"/>
        </w:numPr>
        <w:spacing w:before="40"/>
        <w:rPr>
          <w:w w:val="100"/>
        </w:rPr>
      </w:pPr>
      <w:ins w:id="1060" w:author="Amber Leberman" w:date="2016-10-17T09:30:00Z">
        <w:r>
          <w:rPr>
            <w:w w:val="100"/>
          </w:rPr>
          <w:t>en</w:t>
        </w:r>
        <w:r w:rsidRPr="000F4A3F">
          <w:rPr>
            <w:w w:val="100"/>
          </w:rPr>
          <w:t>sure</w:t>
        </w:r>
      </w:ins>
      <w:del w:id="1061" w:author="Amber Leberman" w:date="2016-10-17T09:30:00Z">
        <w:r w:rsidR="005E7B48" w:rsidRPr="000F4A3F">
          <w:rPr>
            <w:w w:val="100"/>
          </w:rPr>
          <w:delText>assure</w:delText>
        </w:r>
      </w:del>
      <w:r w:rsidR="005E7B48" w:rsidRPr="000F4A3F">
        <w:rPr>
          <w:w w:val="100"/>
        </w:rPr>
        <w:t xml:space="preserve"> that regional needs are addressed;</w:t>
      </w:r>
      <w:r w:rsidR="00621801" w:rsidRPr="000F4A3F">
        <w:rPr>
          <w:w w:val="100"/>
        </w:rPr>
        <w:t xml:space="preserve"> </w:t>
      </w:r>
      <w:r w:rsidR="005E7B48" w:rsidRPr="000F4A3F">
        <w:rPr>
          <w:w w:val="100"/>
        </w:rPr>
        <w:t>and</w:t>
      </w:r>
      <w:r w:rsidR="00621801" w:rsidRPr="000F4A3F">
        <w:rPr>
          <w:w w:val="100"/>
        </w:rPr>
        <w:t xml:space="preserve"> </w:t>
      </w:r>
    </w:p>
    <w:p w14:paraId="042C3A6A" w14:textId="46B37E5B" w:rsidR="00420C13" w:rsidRPr="00420C13" w:rsidRDefault="005667CB" w:rsidP="00986530">
      <w:pPr>
        <w:numPr>
          <w:ilvl w:val="0"/>
          <w:numId w:val="8"/>
        </w:numPr>
        <w:spacing w:before="40"/>
      </w:pPr>
      <w:ins w:id="1062" w:author="Amber Leberman" w:date="2016-10-17T09:30:00Z">
        <w:r>
          <w:rPr>
            <w:noProof/>
          </w:rPr>
          <w:lastRenderedPageBreak/>
          <mc:AlternateContent>
            <mc:Choice Requires="wps">
              <w:drawing>
                <wp:anchor distT="91440" distB="91440" distL="114300" distR="114300" simplePos="0" relativeHeight="251836416" behindDoc="1" locked="0" layoutInCell="0" allowOverlap="1" wp14:anchorId="6736F19E" wp14:editId="41E0271F">
                  <wp:simplePos x="0" y="0"/>
                  <wp:positionH relativeFrom="column">
                    <wp:posOffset>59690</wp:posOffset>
                  </wp:positionH>
                  <wp:positionV relativeFrom="paragraph">
                    <wp:posOffset>586740</wp:posOffset>
                  </wp:positionV>
                  <wp:extent cx="5842000" cy="527050"/>
                  <wp:effectExtent l="19050" t="19050" r="25400" b="25400"/>
                  <wp:wrapTight wrapText="bothSides">
                    <wp:wrapPolygon edited="0">
                      <wp:start x="-70" y="-781"/>
                      <wp:lineTo x="-70" y="21860"/>
                      <wp:lineTo x="21623" y="21860"/>
                      <wp:lineTo x="21623" y="-781"/>
                      <wp:lineTo x="-70" y="-781"/>
                    </wp:wrapPolygon>
                  </wp:wrapTight>
                  <wp:docPr id="115"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42000" cy="52705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727CE4" w14:textId="77777777" w:rsidR="00B67218" w:rsidRPr="00802E10" w:rsidRDefault="00B67218" w:rsidP="005667CB">
                              <w:pPr>
                                <w:jc w:val="center"/>
                                <w:rPr>
                                  <w:ins w:id="1063" w:author="Amber Leberman" w:date="2016-10-17T09:30:00Z"/>
                                  <w:w w:val="100"/>
                                  <w:sz w:val="20"/>
                                  <w:szCs w:val="20"/>
                                </w:rPr>
                              </w:pPr>
                              <w:ins w:id="1064" w:author="Amber Leberman" w:date="2016-10-17T09:30:00Z">
                                <w:r w:rsidRPr="00802E10">
                                  <w:rPr>
                                    <w:w w:val="100"/>
                                    <w:sz w:val="20"/>
                                    <w:szCs w:val="20"/>
                                  </w:rPr>
                                  <w:t xml:space="preserve">The </w:t>
                                </w:r>
                                <w:r>
                                  <w:rPr>
                                    <w:b/>
                                    <w:w w:val="100"/>
                                    <w:sz w:val="20"/>
                                    <w:szCs w:val="20"/>
                                  </w:rPr>
                                  <w:t>Metropolitan Planning Agreement</w:t>
                                </w:r>
                                <w:r w:rsidRPr="00802E10">
                                  <w:rPr>
                                    <w:w w:val="100"/>
                                    <w:sz w:val="20"/>
                                    <w:szCs w:val="20"/>
                                  </w:rPr>
                                  <w:t xml:space="preserve"> formally commits DRCOG, RTD and CDOT </w:t>
                                </w:r>
                              </w:ins>
                            </w:p>
                            <w:p w14:paraId="692E2BF0" w14:textId="77777777" w:rsidR="00B67218" w:rsidRPr="00802E10" w:rsidRDefault="00B67218" w:rsidP="005667CB">
                              <w:pPr>
                                <w:jc w:val="center"/>
                                <w:rPr>
                                  <w:ins w:id="1065" w:author="Amber Leberman" w:date="2016-10-17T09:30:00Z"/>
                                  <w:w w:val="100"/>
                                  <w:sz w:val="20"/>
                                  <w:szCs w:val="20"/>
                                </w:rPr>
                              </w:pPr>
                              <w:ins w:id="1066" w:author="Amber Leberman" w:date="2016-10-17T09:30:00Z">
                                <w:r w:rsidRPr="00802E10">
                                  <w:rPr>
                                    <w:w w:val="100"/>
                                    <w:sz w:val="20"/>
                                    <w:szCs w:val="20"/>
                                  </w:rPr>
                                  <w:t>to work together on transportation planning for the Denver region.</w:t>
                                </w:r>
                              </w:ins>
                            </w:p>
                            <w:p w14:paraId="2B5892B8" w14:textId="77777777" w:rsidR="00B67218" w:rsidRPr="006B4E9A" w:rsidRDefault="00B67218" w:rsidP="005667CB">
                              <w:pPr>
                                <w:pStyle w:val="Textbox"/>
                                <w:rPr>
                                  <w:ins w:id="1067" w:author="Amber Leberman" w:date="2016-10-17T09:30:00Z"/>
                                  <w:color w:val="auto"/>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736F19E" id="Rectangle 727" o:spid="_x0000_s1044" style="position:absolute;left:0;text-align:left;margin-left:4.7pt;margin-top:46.2pt;width:460pt;height:41.5pt;flip:x;z-index:-25148006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" o:allowincell="f" fillcolor="white [3201]" strokecolor="#31849b [2408]" strokeweight="2.5pt">
                  <v:shadow color="#868686"/>
                  <v:textbox inset=",7.2pt,,7.2pt">
                    <w:txbxContent>
                      <w:p w14:paraId="5E727CE4" w14:textId="77777777" w:rsidR="00B67218" w:rsidRPr="00802E10" w:rsidRDefault="00B67218" w:rsidP="005667CB">
                        <w:pPr>
                          <w:jc w:val="center"/>
                          <w:rPr>
                            <w:ins w:id="1068" w:author="Amber Leberman" w:date="2016-10-17T09:30:00Z"/>
                            <w:w w:val="100"/>
                            <w:sz w:val="20"/>
                            <w:szCs w:val="20"/>
                          </w:rPr>
                        </w:pPr>
                        <w:ins w:id="1069" w:author="Amber Leberman" w:date="2016-10-17T09:30:00Z">
                          <w:r w:rsidRPr="00802E10">
                            <w:rPr>
                              <w:w w:val="100"/>
                              <w:sz w:val="20"/>
                              <w:szCs w:val="20"/>
                            </w:rPr>
                            <w:t xml:space="preserve">The </w:t>
                          </w:r>
                          <w:r>
                            <w:rPr>
                              <w:b/>
                              <w:w w:val="100"/>
                              <w:sz w:val="20"/>
                              <w:szCs w:val="20"/>
                            </w:rPr>
                            <w:t>Metropolitan Planning Agreement</w:t>
                          </w:r>
                          <w:r w:rsidRPr="00802E10">
                            <w:rPr>
                              <w:w w:val="100"/>
                              <w:sz w:val="20"/>
                              <w:szCs w:val="20"/>
                            </w:rPr>
                            <w:t xml:space="preserve"> formally commits DRCOG, RTD and CDOT </w:t>
                          </w:r>
                        </w:ins>
                      </w:p>
                      <w:p w14:paraId="692E2BF0" w14:textId="77777777" w:rsidR="00B67218" w:rsidRPr="00802E10" w:rsidRDefault="00B67218" w:rsidP="005667CB">
                        <w:pPr>
                          <w:jc w:val="center"/>
                          <w:rPr>
                            <w:ins w:id="1070" w:author="Amber Leberman" w:date="2016-10-17T09:30:00Z"/>
                            <w:w w:val="100"/>
                            <w:sz w:val="20"/>
                            <w:szCs w:val="20"/>
                          </w:rPr>
                        </w:pPr>
                        <w:ins w:id="1071" w:author="Amber Leberman" w:date="2016-10-17T09:30:00Z">
                          <w:r w:rsidRPr="00802E10">
                            <w:rPr>
                              <w:w w:val="100"/>
                              <w:sz w:val="20"/>
                              <w:szCs w:val="20"/>
                            </w:rPr>
                            <w:t>to work together on transportation planning for the Denver region.</w:t>
                          </w:r>
                        </w:ins>
                      </w:p>
                      <w:p w14:paraId="2B5892B8" w14:textId="77777777" w:rsidR="00B67218" w:rsidRPr="006B4E9A" w:rsidRDefault="00B67218" w:rsidP="005667CB">
                        <w:pPr>
                          <w:pStyle w:val="Textbox"/>
                          <w:rPr>
                            <w:ins w:id="1072" w:author="Amber Leberman" w:date="2016-10-17T09:30:00Z"/>
                            <w:color w:val="auto"/>
                          </w:rPr>
                        </w:pPr>
                      </w:p>
                    </w:txbxContent>
                  </v:textbox>
                  <w10:wrap type="tight"/>
                </v:rect>
              </w:pict>
            </mc:Fallback>
          </mc:AlternateContent>
        </w:r>
      </w:ins>
      <w:del w:id="1073" w:author="Amber Leberman" w:date="2016-10-17T09:30:00Z">
        <w:r w:rsidR="00B55940">
          <w:rPr>
            <w:noProof/>
          </w:rPr>
          <mc:AlternateContent>
            <mc:Choice Requires="wps">
              <w:drawing>
                <wp:anchor distT="91440" distB="91440" distL="114300" distR="114300" simplePos="0" relativeHeight="251793408" behindDoc="1" locked="0" layoutInCell="0" allowOverlap="1" wp14:editId="6076C013">
                  <wp:simplePos x="0" y="0"/>
                  <wp:positionH relativeFrom="column">
                    <wp:posOffset>59690</wp:posOffset>
                  </wp:positionH>
                  <wp:positionV relativeFrom="paragraph">
                    <wp:posOffset>586740</wp:posOffset>
                  </wp:positionV>
                  <wp:extent cx="5842000" cy="527050"/>
                  <wp:effectExtent l="19050" t="19050" r="6350" b="6350"/>
                  <wp:wrapTight wrapText="bothSides">
                    <wp:wrapPolygon edited="0">
                      <wp:start x="-70" y="-781"/>
                      <wp:lineTo x="-70" y="21860"/>
                      <wp:lineTo x="21623" y="21860"/>
                      <wp:lineTo x="21623" y="-781"/>
                      <wp:lineTo x="-70" y="-781"/>
                    </wp:wrapPolygon>
                  </wp:wrapTight>
                  <wp:docPr id="2194"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42000" cy="52705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23C771" w14:textId="77777777" w:rsidR="0038338C" w:rsidRPr="00802E10" w:rsidRDefault="0038338C" w:rsidP="00E619FE">
                              <w:pPr>
                                <w:jc w:val="center"/>
                                <w:rPr>
                                  <w:del w:id="1074" w:author="Amber Leberman" w:date="2016-10-17T09:30:00Z"/>
                                  <w:w w:val="100"/>
                                  <w:sz w:val="20"/>
                                  <w:szCs w:val="20"/>
                                </w:rPr>
                              </w:pPr>
                              <w:del w:id="1075" w:author="Amber Leberman" w:date="2016-10-17T09:30:00Z">
                                <w:r w:rsidRPr="00802E10">
                                  <w:rPr>
                                    <w:w w:val="100"/>
                                    <w:sz w:val="20"/>
                                    <w:szCs w:val="20"/>
                                  </w:rPr>
                                  <w:delText xml:space="preserve">The </w:delText>
                                </w:r>
                                <w:r w:rsidRPr="00802E10" w:rsidDel="00AA5C45">
                                  <w:rPr>
                                    <w:b/>
                                    <w:w w:val="100"/>
                                    <w:sz w:val="20"/>
                                    <w:szCs w:val="20"/>
                                  </w:rPr>
                                  <w:delText>Memorandum of Agreement</w:delText>
                                </w:r>
                                <w:r>
                                  <w:rPr>
                                    <w:b/>
                                    <w:w w:val="100"/>
                                    <w:sz w:val="20"/>
                                    <w:szCs w:val="20"/>
                                  </w:rPr>
                                  <w:delText>Metropolitan Planning Agreement</w:delText>
                                </w:r>
                                <w:r w:rsidRPr="00802E10">
                                  <w:rPr>
                                    <w:w w:val="100"/>
                                    <w:sz w:val="20"/>
                                    <w:szCs w:val="20"/>
                                  </w:rPr>
                                  <w:delText xml:space="preserve"> formally commits DRCOG, RTD, and CDOT </w:delText>
                                </w:r>
                              </w:del>
                            </w:p>
                            <w:p w14:paraId="2EA702BC" w14:textId="77777777" w:rsidR="0038338C" w:rsidRPr="00802E10" w:rsidRDefault="0038338C" w:rsidP="00E619FE">
                              <w:pPr>
                                <w:jc w:val="center"/>
                                <w:rPr>
                                  <w:del w:id="1076" w:author="Amber Leberman" w:date="2016-10-17T09:30:00Z"/>
                                  <w:w w:val="100"/>
                                  <w:sz w:val="20"/>
                                  <w:szCs w:val="20"/>
                                </w:rPr>
                              </w:pPr>
                              <w:del w:id="1077" w:author="Amber Leberman" w:date="2016-10-17T09:30:00Z">
                                <w:r w:rsidRPr="00802E10">
                                  <w:rPr>
                                    <w:w w:val="100"/>
                                    <w:sz w:val="20"/>
                                    <w:szCs w:val="20"/>
                                  </w:rPr>
                                  <w:delText>to work together on transportation planning for the Denver region.</w:delText>
                                </w:r>
                              </w:del>
                            </w:p>
                            <w:p w14:paraId="5820A11D" w14:textId="77777777" w:rsidR="0038338C" w:rsidRPr="006B4E9A" w:rsidRDefault="0038338C" w:rsidP="00E619FE">
                              <w:pPr>
                                <w:pStyle w:val="Textbox"/>
                                <w:rPr>
                                  <w:del w:id="1078" w:author="Amber Leberman" w:date="2016-10-17T09:30:00Z"/>
                                  <w:color w:val="auto"/>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5" style="position:absolute;left:0;text-align:left;margin-left:4.7pt;margin-top:46.2pt;width:460pt;height:41.5pt;flip:x;z-index:-251523072;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" o:allowincell="f" fillcolor="white [3201]" strokecolor="#31849b [2408]" strokeweight="2.5pt">
                  <v:shadow color="#868686"/>
                  <v:textbox inset=",7.2pt,,7.2pt">
                    <w:txbxContent>
                      <w:p w14:paraId="2323C771" w14:textId="77777777" w:rsidR="0038338C" w:rsidRPr="00802E10" w:rsidRDefault="0038338C" w:rsidP="00E619FE">
                        <w:pPr>
                          <w:jc w:val="center"/>
                          <w:rPr>
                            <w:del w:id="1079" w:author="Amber Leberman" w:date="2016-10-17T09:30:00Z"/>
                            <w:w w:val="100"/>
                            <w:sz w:val="20"/>
                            <w:szCs w:val="20"/>
                          </w:rPr>
                        </w:pPr>
                        <w:del w:id="1080" w:author="Amber Leberman" w:date="2016-10-17T09:30:00Z">
                          <w:r w:rsidRPr="00802E10">
                            <w:rPr>
                              <w:w w:val="100"/>
                              <w:sz w:val="20"/>
                              <w:szCs w:val="20"/>
                            </w:rPr>
                            <w:delText xml:space="preserve">The </w:delText>
                          </w:r>
                          <w:r w:rsidRPr="00802E10" w:rsidDel="00AA5C45">
                            <w:rPr>
                              <w:b/>
                              <w:w w:val="100"/>
                              <w:sz w:val="20"/>
                              <w:szCs w:val="20"/>
                            </w:rPr>
                            <w:delText>Memorandum of Agreement</w:delText>
                          </w:r>
                          <w:r>
                            <w:rPr>
                              <w:b/>
                              <w:w w:val="100"/>
                              <w:sz w:val="20"/>
                              <w:szCs w:val="20"/>
                            </w:rPr>
                            <w:delText>Metropolitan Planning Agreement</w:delText>
                          </w:r>
                          <w:r w:rsidRPr="00802E10">
                            <w:rPr>
                              <w:w w:val="100"/>
                              <w:sz w:val="20"/>
                              <w:szCs w:val="20"/>
                            </w:rPr>
                            <w:delText xml:space="preserve"> formally commits DRCOG, RTD, and CDOT </w:delText>
                          </w:r>
                        </w:del>
                      </w:p>
                      <w:p w14:paraId="2EA702BC" w14:textId="77777777" w:rsidR="0038338C" w:rsidRPr="00802E10" w:rsidRDefault="0038338C" w:rsidP="00E619FE">
                        <w:pPr>
                          <w:jc w:val="center"/>
                          <w:rPr>
                            <w:del w:id="1081" w:author="Amber Leberman" w:date="2016-10-17T09:30:00Z"/>
                            <w:w w:val="100"/>
                            <w:sz w:val="20"/>
                            <w:szCs w:val="20"/>
                          </w:rPr>
                        </w:pPr>
                        <w:del w:id="1082" w:author="Amber Leberman" w:date="2016-10-17T09:30:00Z">
                          <w:r w:rsidRPr="00802E10">
                            <w:rPr>
                              <w:w w:val="100"/>
                              <w:sz w:val="20"/>
                              <w:szCs w:val="20"/>
                            </w:rPr>
                            <w:delText>to work together on transportation planning for the Denver region.</w:delText>
                          </w:r>
                        </w:del>
                      </w:p>
                      <w:p w14:paraId="5820A11D" w14:textId="77777777" w:rsidR="0038338C" w:rsidRPr="006B4E9A" w:rsidRDefault="0038338C" w:rsidP="00E619FE">
                        <w:pPr>
                          <w:pStyle w:val="Textbox"/>
                          <w:rPr>
                            <w:del w:id="1083" w:author="Amber Leberman" w:date="2016-10-17T09:30:00Z"/>
                            <w:color w:val="auto"/>
                          </w:rPr>
                        </w:pPr>
                      </w:p>
                    </w:txbxContent>
                  </v:textbox>
                  <w10:wrap type="tight"/>
                </v:rect>
              </w:pict>
            </mc:Fallback>
          </mc:AlternateContent>
        </w:r>
      </w:del>
      <w:r w:rsidR="005E7B48" w:rsidRPr="00420C13">
        <w:rPr>
          <w:w w:val="100"/>
        </w:rPr>
        <w:t>coordinate and prioritize transportation</w:t>
      </w:r>
      <w:r w:rsidR="00621801" w:rsidRPr="00420C13">
        <w:rPr>
          <w:w w:val="100"/>
        </w:rPr>
        <w:t xml:space="preserve"> </w:t>
      </w:r>
      <w:r w:rsidR="005E7B48" w:rsidRPr="00420C13">
        <w:rPr>
          <w:w w:val="100"/>
        </w:rPr>
        <w:t>investments to achieve a balance of</w:t>
      </w:r>
      <w:r w:rsidR="00621801" w:rsidRPr="00420C13">
        <w:rPr>
          <w:w w:val="100"/>
        </w:rPr>
        <w:t xml:space="preserve"> </w:t>
      </w:r>
      <w:r w:rsidR="005E7B48" w:rsidRPr="00420C13">
        <w:rPr>
          <w:w w:val="100"/>
        </w:rPr>
        <w:t>transportation and quality</w:t>
      </w:r>
      <w:ins w:id="1084" w:author="Amber Leberman" w:date="2016-10-17T09:30:00Z">
        <w:r>
          <w:rPr>
            <w:w w:val="100"/>
          </w:rPr>
          <w:t>-</w:t>
        </w:r>
      </w:ins>
      <w:del w:id="1085" w:author="Amber Leberman" w:date="2016-10-17T09:30:00Z">
        <w:r w:rsidR="005E7B48" w:rsidRPr="00420C13">
          <w:rPr>
            <w:w w:val="100"/>
          </w:rPr>
          <w:delText xml:space="preserve"> </w:delText>
        </w:r>
      </w:del>
      <w:r w:rsidR="005E7B48" w:rsidRPr="00420C13">
        <w:rPr>
          <w:w w:val="100"/>
        </w:rPr>
        <w:t>of</w:t>
      </w:r>
      <w:ins w:id="1086" w:author="Amber Leberman" w:date="2016-10-17T09:30:00Z">
        <w:r>
          <w:rPr>
            <w:w w:val="100"/>
          </w:rPr>
          <w:t>-</w:t>
        </w:r>
      </w:ins>
      <w:del w:id="1087" w:author="Amber Leberman" w:date="2016-10-17T09:30:00Z">
        <w:r w:rsidR="005E7B48" w:rsidRPr="00420C13">
          <w:rPr>
            <w:w w:val="100"/>
          </w:rPr>
          <w:delText xml:space="preserve"> </w:delText>
        </w:r>
      </w:del>
      <w:r w:rsidR="005E7B48" w:rsidRPr="00420C13">
        <w:rPr>
          <w:w w:val="100"/>
        </w:rPr>
        <w:t>life issues.</w:t>
      </w:r>
      <w:r w:rsidR="00621801" w:rsidRPr="00420C13">
        <w:rPr>
          <w:w w:val="100"/>
        </w:rPr>
        <w:t xml:space="preserve"> </w:t>
      </w:r>
      <w:bookmarkStart w:id="1088" w:name="_Toc295827314"/>
    </w:p>
    <w:p w14:paraId="2FC9A271" w14:textId="77777777" w:rsidR="00420C13" w:rsidRPr="00420C13" w:rsidRDefault="00420C13" w:rsidP="00420C13">
      <w:pPr>
        <w:rPr>
          <w:del w:id="1089" w:author="Amber Leberman" w:date="2016-10-17T09:30:00Z"/>
        </w:rPr>
      </w:pPr>
    </w:p>
    <w:p w14:paraId="656989C9" w14:textId="77777777" w:rsidR="00420C13" w:rsidRPr="00420C13" w:rsidRDefault="00420C13" w:rsidP="00420C13"/>
    <w:p w14:paraId="1CD7E1D4" w14:textId="77777777" w:rsidR="00420C13" w:rsidRPr="00420C13" w:rsidRDefault="00420C13" w:rsidP="00420C13"/>
    <w:p w14:paraId="20FF3485" w14:textId="77777777" w:rsidR="00420C13" w:rsidRPr="00420C13" w:rsidRDefault="00420C13" w:rsidP="00420C13"/>
    <w:p w14:paraId="798E9620" w14:textId="77777777" w:rsidR="00420C13" w:rsidRPr="00420C13" w:rsidRDefault="00420C13" w:rsidP="00420C13"/>
    <w:p w14:paraId="6E223239" w14:textId="77777777" w:rsidR="00420C13" w:rsidRDefault="00420C13" w:rsidP="00420C13">
      <w:pPr>
        <w:ind w:right="1440"/>
        <w:sectPr w:rsidR="00420C13" w:rsidSect="00A14711">
          <w:type w:val="continuous"/>
          <w:pgSz w:w="12240" w:h="15840"/>
          <w:pgMar w:top="1440" w:right="1440" w:bottom="1620" w:left="1440" w:header="720" w:footer="720" w:gutter="0"/>
          <w:cols w:space="720"/>
          <w:noEndnote/>
        </w:sectPr>
      </w:pPr>
    </w:p>
    <w:p w14:paraId="30EDA46D" w14:textId="77777777" w:rsidR="005E7B48" w:rsidRPr="000F4A3F" w:rsidRDefault="005E7B48" w:rsidP="00C879E5">
      <w:pPr>
        <w:pStyle w:val="Heading1"/>
        <w:rPr>
          <w:w w:val="100"/>
        </w:rPr>
      </w:pPr>
      <w:bookmarkStart w:id="1090" w:name="_Toc461714771"/>
      <w:r w:rsidRPr="000F4A3F">
        <w:rPr>
          <w:w w:val="100"/>
        </w:rPr>
        <w:lastRenderedPageBreak/>
        <w:t>Participants</w:t>
      </w:r>
      <w:bookmarkEnd w:id="1088"/>
      <w:bookmarkEnd w:id="1090"/>
    </w:p>
    <w:p w14:paraId="27C9BCD8" w14:textId="73479912" w:rsidR="00C837F1" w:rsidRPr="000F4A3F" w:rsidRDefault="005E7B48" w:rsidP="00F2505F">
      <w:pPr>
        <w:ind w:right="-360"/>
        <w:rPr>
          <w:w w:val="100"/>
        </w:rPr>
      </w:pPr>
      <w:r w:rsidRPr="000F4A3F">
        <w:rPr>
          <w:rStyle w:val="CharacterStyle8"/>
          <w:rFonts w:cs="Arial"/>
          <w:w w:val="100"/>
        </w:rPr>
        <w:t>Transportation planning in the Denver region</w:t>
      </w:r>
      <w:r w:rsidR="00621801" w:rsidRPr="000F4A3F">
        <w:rPr>
          <w:rStyle w:val="CharacterStyle8"/>
          <w:rFonts w:cs="Arial"/>
          <w:w w:val="100"/>
        </w:rPr>
        <w:t xml:space="preserve"> </w:t>
      </w:r>
      <w:ins w:id="1091" w:author="Amber Leberman" w:date="2016-10-17T09:30:00Z">
        <w:r w:rsidR="005667CB">
          <w:rPr>
            <w:rStyle w:val="CharacterStyle8"/>
            <w:rFonts w:cs="Arial"/>
            <w:w w:val="100"/>
          </w:rPr>
          <w:t>incorporates</w:t>
        </w:r>
      </w:ins>
      <w:del w:id="1092" w:author="Amber Leberman" w:date="2016-10-17T09:30:00Z">
        <w:r w:rsidRPr="000F4A3F">
          <w:rPr>
            <w:rStyle w:val="CharacterStyle8"/>
            <w:rFonts w:cs="Arial"/>
            <w:w w:val="100"/>
          </w:rPr>
          <w:delText>uses</w:delText>
        </w:r>
      </w:del>
      <w:r w:rsidRPr="000F4A3F">
        <w:rPr>
          <w:rStyle w:val="CharacterStyle8"/>
          <w:rFonts w:cs="Arial"/>
          <w:w w:val="100"/>
        </w:rPr>
        <w:t xml:space="preserve"> the experience and input of many people and</w:t>
      </w:r>
      <w:r w:rsidR="00621801" w:rsidRPr="000F4A3F">
        <w:rPr>
          <w:rStyle w:val="CharacterStyle8"/>
          <w:rFonts w:cs="Arial"/>
          <w:w w:val="100"/>
        </w:rPr>
        <w:t xml:space="preserve"> </w:t>
      </w:r>
      <w:r w:rsidRPr="000F4A3F">
        <w:rPr>
          <w:rStyle w:val="CharacterStyle8"/>
          <w:rFonts w:cs="Arial"/>
          <w:w w:val="100"/>
        </w:rPr>
        <w:t>organizations. The DRCOG Board is the MPO</w:t>
      </w:r>
      <w:r w:rsidR="00621801" w:rsidRPr="000F4A3F">
        <w:rPr>
          <w:rStyle w:val="CharacterStyle8"/>
          <w:rFonts w:cs="Arial"/>
          <w:w w:val="100"/>
        </w:rPr>
        <w:t xml:space="preserve"> </w:t>
      </w:r>
      <w:r w:rsidRPr="000F4A3F">
        <w:rPr>
          <w:rStyle w:val="CharacterStyle8"/>
          <w:rFonts w:cs="Arial"/>
          <w:w w:val="100"/>
        </w:rPr>
        <w:t>of the transportation management area and the</w:t>
      </w:r>
      <w:r w:rsidR="00621801" w:rsidRPr="000F4A3F">
        <w:rPr>
          <w:rStyle w:val="CharacterStyle8"/>
          <w:rFonts w:cs="Arial"/>
          <w:w w:val="100"/>
        </w:rPr>
        <w:t xml:space="preserve"> </w:t>
      </w:r>
      <w:ins w:id="1093" w:author="Amber Leberman" w:date="2016-10-17T09:30:00Z">
        <w:r w:rsidR="005667CB" w:rsidRPr="00FF1768">
          <w:rPr>
            <w:rStyle w:val="CharacterStyle8"/>
            <w:rFonts w:cs="Arial"/>
            <w:w w:val="100"/>
          </w:rPr>
          <w:t>regional planning commission</w:t>
        </w:r>
      </w:ins>
      <w:del w:id="1094" w:author="Amber Leberman" w:date="2016-10-17T09:30:00Z">
        <w:r w:rsidRPr="000F4A3F">
          <w:rPr>
            <w:rStyle w:val="CharacterStyle8"/>
            <w:rFonts w:cs="Arial"/>
            <w:w w:val="100"/>
          </w:rPr>
          <w:delText>Regional Planning Commission</w:delText>
        </w:r>
      </w:del>
      <w:r w:rsidRPr="000F4A3F">
        <w:rPr>
          <w:rStyle w:val="CharacterStyle8"/>
          <w:rFonts w:cs="Arial"/>
          <w:w w:val="100"/>
        </w:rPr>
        <w:t xml:space="preserve"> of the Greater</w:t>
      </w:r>
      <w:r w:rsidR="00621801" w:rsidRPr="000F4A3F">
        <w:rPr>
          <w:rStyle w:val="CharacterStyle8"/>
          <w:rFonts w:cs="Arial"/>
          <w:w w:val="100"/>
        </w:rPr>
        <w:t xml:space="preserve"> </w:t>
      </w:r>
      <w:r w:rsidRPr="000F4A3F">
        <w:rPr>
          <w:w w:val="100"/>
        </w:rPr>
        <w:t>Denver Transportation Planning Region. CDOT</w:t>
      </w:r>
      <w:r w:rsidR="00621801" w:rsidRPr="000F4A3F">
        <w:rPr>
          <w:w w:val="100"/>
        </w:rPr>
        <w:t xml:space="preserve"> </w:t>
      </w:r>
      <w:r w:rsidR="00C837F1" w:rsidRPr="000F4A3F">
        <w:rPr>
          <w:w w:val="100"/>
        </w:rPr>
        <w:t xml:space="preserve">and RTD are partner agencies in the regional transportation planning process as affirmed in the </w:t>
      </w:r>
      <w:ins w:id="1095" w:author="Amber Leberman" w:date="2016-10-17T09:30:00Z">
        <w:r w:rsidR="005667CB">
          <w:rPr>
            <w:w w:val="100"/>
          </w:rPr>
          <w:t>MPA</w:t>
        </w:r>
      </w:ins>
      <w:del w:id="1096" w:author="JRiger" w:date="2016-08-08T13:07:00Z">
        <w:r w:rsidR="00C837F1" w:rsidRPr="000F4A3F" w:rsidDel="00F5203B">
          <w:rPr>
            <w:w w:val="100"/>
          </w:rPr>
          <w:delText>MOA</w:delText>
        </w:r>
      </w:del>
      <w:ins w:id="1097" w:author="JRiger" w:date="2016-08-08T13:07:00Z">
        <w:r w:rsidR="00F5203B">
          <w:rPr>
            <w:w w:val="100"/>
          </w:rPr>
          <w:t>MPA</w:t>
        </w:r>
      </w:ins>
      <w:r w:rsidR="00C837F1" w:rsidRPr="000F4A3F">
        <w:rPr>
          <w:w w:val="100"/>
        </w:rPr>
        <w:t>. Local officials, interest groups, the public</w:t>
      </w:r>
      <w:del w:id="1098" w:author="Amber Leberman" w:date="2016-10-17T09:30:00Z">
        <w:r w:rsidR="00C837F1" w:rsidRPr="000F4A3F">
          <w:rPr>
            <w:w w:val="100"/>
          </w:rPr>
          <w:delText>,</w:delText>
        </w:r>
      </w:del>
      <w:r w:rsidR="00C837F1" w:rsidRPr="000F4A3F">
        <w:rPr>
          <w:w w:val="100"/>
        </w:rPr>
        <w:t xml:space="preserve"> and others provide </w:t>
      </w:r>
      <w:ins w:id="1099" w:author="Amber Leberman" w:date="2016-10-17T09:30:00Z">
        <w:r w:rsidR="005667CB">
          <w:rPr>
            <w:w w:val="100"/>
          </w:rPr>
          <w:t>essential</w:t>
        </w:r>
      </w:ins>
      <w:del w:id="1100" w:author="Amber Leberman" w:date="2016-10-17T09:30:00Z">
        <w:r w:rsidR="00C837F1" w:rsidRPr="000F4A3F">
          <w:rPr>
            <w:w w:val="100"/>
          </w:rPr>
          <w:delText>important</w:delText>
        </w:r>
      </w:del>
      <w:r w:rsidR="00C837F1" w:rsidRPr="000F4A3F">
        <w:rPr>
          <w:w w:val="100"/>
        </w:rPr>
        <w:t xml:space="preserve"> direction and comment. Other federal, state and regional agencies play key roles, too. </w:t>
      </w:r>
    </w:p>
    <w:p w14:paraId="015E7CBF" w14:textId="77777777" w:rsidR="009C716F" w:rsidRPr="000F4A3F" w:rsidRDefault="005E7B48" w:rsidP="00D37ED2">
      <w:pPr>
        <w:pStyle w:val="Heading2"/>
        <w:rPr>
          <w:w w:val="100"/>
        </w:rPr>
      </w:pPr>
      <w:bookmarkStart w:id="1101" w:name="_Toc295827315"/>
      <w:del w:id="1102" w:author="Amber Leberman" w:date="2016-10-17T09:30:00Z">
        <w:r w:rsidRPr="000F4A3F">
          <w:rPr>
            <w:w w:val="100"/>
          </w:rPr>
          <w:delText xml:space="preserve">1. </w:delText>
        </w:r>
      </w:del>
      <w:bookmarkStart w:id="1103" w:name="_Toc461714772"/>
      <w:r w:rsidRPr="000F4A3F">
        <w:rPr>
          <w:w w:val="100"/>
        </w:rPr>
        <w:t>DRCOG Committee Structure</w:t>
      </w:r>
      <w:bookmarkEnd w:id="1101"/>
      <w:bookmarkEnd w:id="1103"/>
      <w:r w:rsidR="00621801" w:rsidRPr="000F4A3F">
        <w:rPr>
          <w:w w:val="100"/>
        </w:rPr>
        <w:t xml:space="preserve"> </w:t>
      </w:r>
    </w:p>
    <w:p w14:paraId="20E4496F" w14:textId="1CC82BDF" w:rsidR="00C837F1" w:rsidRPr="000F4A3F" w:rsidRDefault="005E7B48" w:rsidP="000E4D54">
      <w:pPr>
        <w:ind w:right="-360"/>
        <w:rPr>
          <w:w w:val="100"/>
        </w:rPr>
      </w:pPr>
      <w:r w:rsidRPr="000F4A3F">
        <w:rPr>
          <w:w w:val="100"/>
        </w:rPr>
        <w:t xml:space="preserve">As stated in the </w:t>
      </w:r>
      <w:ins w:id="1104" w:author="Amber Leberman" w:date="2016-10-17T09:30:00Z">
        <w:r w:rsidR="005667CB">
          <w:rPr>
            <w:w w:val="100"/>
          </w:rPr>
          <w:t>MPA</w:t>
        </w:r>
      </w:ins>
      <w:del w:id="1105" w:author="JRiger" w:date="2016-08-08T13:07:00Z">
        <w:r w:rsidRPr="000F4A3F" w:rsidDel="00F5203B">
          <w:rPr>
            <w:w w:val="100"/>
          </w:rPr>
          <w:delText>MOA</w:delText>
        </w:r>
      </w:del>
      <w:ins w:id="1106" w:author="JRiger" w:date="2016-08-08T13:07:00Z">
        <w:r w:rsidR="00F5203B">
          <w:rPr>
            <w:w w:val="100"/>
          </w:rPr>
          <w:t>MPA</w:t>
        </w:r>
      </w:ins>
      <w:r w:rsidRPr="000F4A3F">
        <w:rPr>
          <w:w w:val="100"/>
        </w:rPr>
        <w:t>, the regional transportation planning process is organized around</w:t>
      </w:r>
      <w:del w:id="1107" w:author="Amber Leberman" w:date="2016-10-17T09:30:00Z">
        <w:r w:rsidRPr="000F4A3F">
          <w:rPr>
            <w:w w:val="100"/>
          </w:rPr>
          <w:delText xml:space="preserve"> </w:delText>
        </w:r>
      </w:del>
      <w:del w:id="1108" w:author="DRex" w:date="2016-06-16T12:40:00Z">
        <w:r w:rsidRPr="000F4A3F" w:rsidDel="00FB5C2A">
          <w:rPr>
            <w:w w:val="100"/>
          </w:rPr>
          <w:delText xml:space="preserve">the </w:delText>
        </w:r>
      </w:del>
      <w:ins w:id="1109" w:author="DRex" w:date="2016-06-16T12:40:00Z">
        <w:r w:rsidR="00FB5C2A">
          <w:rPr>
            <w:w w:val="100"/>
          </w:rPr>
          <w:t>a</w:t>
        </w:r>
        <w:r w:rsidR="00FB5C2A" w:rsidRPr="000F4A3F">
          <w:rPr>
            <w:w w:val="100"/>
          </w:rPr>
          <w:t xml:space="preserve"> </w:t>
        </w:r>
      </w:ins>
      <w:r w:rsidRPr="000F4A3F">
        <w:rPr>
          <w:w w:val="100"/>
        </w:rPr>
        <w:t>series of committees shown in Exhibit 3. Exhibit 4 details committee composition and responsibilities.</w:t>
      </w:r>
      <w:r w:rsidR="00621801" w:rsidRPr="000F4A3F">
        <w:rPr>
          <w:w w:val="100"/>
        </w:rPr>
        <w:t xml:space="preserve"> </w:t>
      </w:r>
    </w:p>
    <w:p w14:paraId="70E1FAF1" w14:textId="77777777" w:rsidR="00C837F1" w:rsidRPr="000F4A3F" w:rsidRDefault="00C837F1" w:rsidP="008F7789">
      <w:pPr>
        <w:rPr>
          <w:w w:val="100"/>
        </w:rPr>
      </w:pPr>
    </w:p>
    <w:p w14:paraId="2864F02B" w14:textId="3D07ADC0" w:rsidR="00C837F1" w:rsidRPr="000F4A3F" w:rsidRDefault="005E7B48" w:rsidP="008F7789">
      <w:pPr>
        <w:rPr>
          <w:b/>
          <w:bCs/>
          <w:w w:val="100"/>
        </w:rPr>
      </w:pPr>
      <w:r w:rsidRPr="000F4A3F">
        <w:rPr>
          <w:rStyle w:val="CharacterStyle8"/>
          <w:rFonts w:cs="Arial"/>
          <w:w w:val="100"/>
        </w:rPr>
        <w:t xml:space="preserve">The </w:t>
      </w:r>
      <w:r w:rsidRPr="000F4A3F">
        <w:rPr>
          <w:rStyle w:val="CharacterStyle8"/>
          <w:rFonts w:cs="Arial"/>
          <w:b/>
          <w:w w:val="100"/>
        </w:rPr>
        <w:t xml:space="preserve">DRCOG Board </w:t>
      </w:r>
      <w:r w:rsidRPr="000F4A3F">
        <w:rPr>
          <w:rStyle w:val="CharacterStyle8"/>
          <w:rFonts w:cs="Arial"/>
          <w:w w:val="100"/>
        </w:rPr>
        <w:t>is made up of local elected</w:t>
      </w:r>
      <w:r w:rsidR="00621801" w:rsidRPr="000F4A3F">
        <w:rPr>
          <w:rStyle w:val="CharacterStyle8"/>
          <w:rFonts w:cs="Arial"/>
          <w:w w:val="100"/>
        </w:rPr>
        <w:t xml:space="preserve"> </w:t>
      </w:r>
      <w:r w:rsidRPr="000F4A3F">
        <w:rPr>
          <w:rStyle w:val="CharacterStyle8"/>
          <w:rFonts w:cs="Arial"/>
          <w:w w:val="100"/>
        </w:rPr>
        <w:t>officials from the region’s towns, cities and</w:t>
      </w:r>
      <w:r w:rsidR="00621801" w:rsidRPr="000F4A3F">
        <w:rPr>
          <w:rStyle w:val="CharacterStyle8"/>
          <w:rFonts w:cs="Arial"/>
          <w:w w:val="100"/>
        </w:rPr>
        <w:t xml:space="preserve"> </w:t>
      </w:r>
      <w:r w:rsidRPr="000F4A3F">
        <w:rPr>
          <w:rStyle w:val="CharacterStyle8"/>
          <w:rFonts w:cs="Arial"/>
          <w:w w:val="100"/>
        </w:rPr>
        <w:t>counties.</w:t>
      </w:r>
      <w:ins w:id="1110" w:author="DRCOG" w:date="2015-09-03T10:00:00Z">
        <w:r w:rsidR="00B243F7">
          <w:rPr>
            <w:rStyle w:val="CharacterStyle8"/>
            <w:rFonts w:cs="Arial"/>
            <w:w w:val="100"/>
          </w:rPr>
          <w:t xml:space="preserve">  </w:t>
        </w:r>
      </w:ins>
      <w:ins w:id="1111" w:author="DRCOG" w:date="2015-09-03T10:01:00Z">
        <w:r w:rsidR="00B243F7">
          <w:rPr>
            <w:rStyle w:val="CharacterStyle8"/>
            <w:rFonts w:cs="Arial"/>
            <w:w w:val="100"/>
          </w:rPr>
          <w:t xml:space="preserve">It also </w:t>
        </w:r>
      </w:ins>
      <w:ins w:id="1112" w:author="Amber Leberman" w:date="2016-10-17T09:30:00Z">
        <w:r w:rsidR="0039498D">
          <w:rPr>
            <w:rStyle w:val="CharacterStyle8"/>
            <w:rFonts w:cs="Arial"/>
            <w:w w:val="100"/>
          </w:rPr>
          <w:t>typically</w:t>
        </w:r>
        <w:r w:rsidR="005667CB">
          <w:rPr>
            <w:rStyle w:val="CharacterStyle8"/>
            <w:rFonts w:cs="Arial"/>
            <w:w w:val="100"/>
          </w:rPr>
          <w:t xml:space="preserve"> </w:t>
        </w:r>
      </w:ins>
      <w:ins w:id="1113" w:author="DRCOG" w:date="2015-09-03T10:01:00Z">
        <w:r w:rsidR="00B243F7">
          <w:rPr>
            <w:rStyle w:val="CharacterStyle8"/>
            <w:rFonts w:cs="Arial"/>
            <w:w w:val="100"/>
          </w:rPr>
          <w:t xml:space="preserve">includes </w:t>
        </w:r>
      </w:ins>
      <w:ins w:id="1114" w:author="Amber Leberman" w:date="2016-10-17T09:30:00Z">
        <w:r w:rsidR="0039498D">
          <w:rPr>
            <w:rStyle w:val="CharacterStyle8"/>
            <w:rFonts w:cs="Arial"/>
            <w:w w:val="100"/>
          </w:rPr>
          <w:t xml:space="preserve">at least one </w:t>
        </w:r>
      </w:ins>
      <w:ins w:id="1115" w:author="DRCOG" w:date="2015-09-03T10:01:00Z">
        <w:r w:rsidR="00B243F7">
          <w:rPr>
            <w:rStyle w:val="CharacterStyle8"/>
            <w:rFonts w:cs="Arial"/>
            <w:w w:val="100"/>
          </w:rPr>
          <w:t xml:space="preserve">non-voting </w:t>
        </w:r>
      </w:ins>
      <w:ins w:id="1116" w:author="Amber Leberman" w:date="2016-10-17T09:30:00Z">
        <w:r w:rsidR="005667CB">
          <w:rPr>
            <w:rStyle w:val="CharacterStyle8"/>
            <w:rFonts w:cs="Arial"/>
            <w:w w:val="100"/>
          </w:rPr>
          <w:t>member</w:t>
        </w:r>
        <w:r w:rsidR="0039498D">
          <w:rPr>
            <w:rStyle w:val="CharacterStyle8"/>
            <w:rFonts w:cs="Arial"/>
            <w:w w:val="100"/>
          </w:rPr>
          <w:t xml:space="preserve"> each from CDOT (</w:t>
        </w:r>
      </w:ins>
      <w:ins w:id="1117" w:author="DRCOG" w:date="2015-09-03T10:01:00Z">
        <w:r w:rsidR="00B243F7">
          <w:rPr>
            <w:rStyle w:val="CharacterStyle8"/>
            <w:rFonts w:cs="Arial"/>
            <w:w w:val="100"/>
          </w:rPr>
          <w:t xml:space="preserve">members appointed by the governor (at least one typically from CDOT) and </w:t>
        </w:r>
      </w:ins>
      <w:ins w:id="1118" w:author="DRCOG" w:date="2015-09-03T10:02:00Z">
        <w:r w:rsidR="008F0DFB">
          <w:rPr>
            <w:rStyle w:val="CharacterStyle8"/>
            <w:rFonts w:cs="Arial"/>
            <w:w w:val="100"/>
          </w:rPr>
          <w:t xml:space="preserve">from </w:t>
        </w:r>
      </w:ins>
      <w:ins w:id="1119" w:author="Amber Leberman" w:date="2016-10-17T09:30:00Z">
        <w:r w:rsidR="005667CB">
          <w:rPr>
            <w:rStyle w:val="CharacterStyle8"/>
            <w:rFonts w:cs="Arial"/>
            <w:w w:val="100"/>
          </w:rPr>
          <w:t>R</w:t>
        </w:r>
        <w:r w:rsidR="0039498D">
          <w:rPr>
            <w:rStyle w:val="CharacterStyle8"/>
            <w:rFonts w:cs="Arial"/>
            <w:w w:val="100"/>
          </w:rPr>
          <w:t>TD</w:t>
        </w:r>
      </w:ins>
      <w:ins w:id="1120" w:author="DRCOG" w:date="2015-09-03T10:02:00Z">
        <w:r w:rsidR="008F0DFB">
          <w:rPr>
            <w:rStyle w:val="CharacterStyle8"/>
            <w:rFonts w:cs="Arial"/>
            <w:w w:val="100"/>
          </w:rPr>
          <w:t xml:space="preserve">the Regional Transportation District. </w:t>
        </w:r>
      </w:ins>
      <w:r w:rsidRPr="000F4A3F">
        <w:rPr>
          <w:rStyle w:val="CharacterStyle8"/>
          <w:rFonts w:cs="Arial"/>
          <w:w w:val="100"/>
        </w:rPr>
        <w:t xml:space="preserve"> </w:t>
      </w:r>
      <w:r w:rsidRPr="000F4A3F">
        <w:rPr>
          <w:rStyle w:val="CharacterStyle8"/>
          <w:rFonts w:cs="Arial"/>
          <w:b/>
          <w:w w:val="100"/>
        </w:rPr>
        <w:t>The DRCOG Board is the policy</w:t>
      </w:r>
      <w:r w:rsidR="00621801" w:rsidRPr="000F4A3F">
        <w:rPr>
          <w:rStyle w:val="CharacterStyle8"/>
          <w:rFonts w:cs="Arial"/>
          <w:b/>
          <w:w w:val="100"/>
        </w:rPr>
        <w:t xml:space="preserve"> </w:t>
      </w:r>
      <w:r w:rsidRPr="000F4A3F">
        <w:rPr>
          <w:b/>
          <w:w w:val="100"/>
        </w:rPr>
        <w:t>body for the MPO.</w:t>
      </w:r>
      <w:r w:rsidR="00621801" w:rsidRPr="000F4A3F">
        <w:rPr>
          <w:b/>
          <w:w w:val="100"/>
        </w:rPr>
        <w:t xml:space="preserve"> </w:t>
      </w:r>
    </w:p>
    <w:p w14:paraId="435E6030" w14:textId="77777777" w:rsidR="00C837F1" w:rsidRPr="000F4A3F" w:rsidRDefault="00C837F1" w:rsidP="008F7789">
      <w:pPr>
        <w:rPr>
          <w:b/>
          <w:bCs/>
          <w:w w:val="100"/>
        </w:rPr>
      </w:pPr>
    </w:p>
    <w:p w14:paraId="169CDE9E" w14:textId="42BA4EB6" w:rsidR="00C837F1" w:rsidRPr="000F4A3F" w:rsidRDefault="005667CB" w:rsidP="008F7789">
      <w:pPr>
        <w:rPr>
          <w:w w:val="100"/>
        </w:rPr>
      </w:pPr>
      <w:ins w:id="1121" w:author="Amber Leberman" w:date="2016-10-17T09:30:00Z">
        <w:r>
          <w:rPr>
            <w:noProof/>
          </w:rPr>
          <mc:AlternateContent>
            <mc:Choice Requires="wps">
              <w:drawing>
                <wp:anchor distT="0" distB="0" distL="114300" distR="114300" simplePos="0" relativeHeight="251838464" behindDoc="1" locked="0" layoutInCell="1" allowOverlap="1" wp14:anchorId="5EF087F5" wp14:editId="4C9C9ACB">
                  <wp:simplePos x="0" y="0"/>
                  <wp:positionH relativeFrom="column">
                    <wp:posOffset>2660650</wp:posOffset>
                  </wp:positionH>
                  <wp:positionV relativeFrom="paragraph">
                    <wp:posOffset>391795</wp:posOffset>
                  </wp:positionV>
                  <wp:extent cx="3442335" cy="1862455"/>
                  <wp:effectExtent l="19050" t="19050" r="24765" b="23495"/>
                  <wp:wrapTight wrapText="bothSides">
                    <wp:wrapPolygon edited="0">
                      <wp:start x="-120" y="-221"/>
                      <wp:lineTo x="-120" y="21652"/>
                      <wp:lineTo x="21636" y="21652"/>
                      <wp:lineTo x="21636" y="-221"/>
                      <wp:lineTo x="-120" y="-221"/>
                    </wp:wrapPolygon>
                  </wp:wrapTight>
                  <wp:docPr id="114"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862455"/>
                          </a:xfrm>
                          <a:prstGeom prst="rect">
                            <a:avLst/>
                          </a:prstGeom>
                          <a:noFill/>
                          <a:ln w="31750">
                            <a:solidFill>
                              <a:schemeClr val="accent5">
                                <a:lumMod val="75000"/>
                                <a:lumOff val="0"/>
                              </a:schemeClr>
                            </a:solidFill>
                            <a:miter lim="800000"/>
                            <a:headEnd/>
                            <a:tailEnd/>
                          </a:ln>
                          <a:effectLst/>
                          <a:extLst>
                            <a:ext uri="{909E8E84-426E-40DD-AFC4-6F175D3DCCD1}">
                              <a14:hiddenFill xmlns:a14="http://schemas.microsoft.com/office/drawing/2010/main">
                                <a:solidFill>
                                  <a:schemeClr val="accent5">
                                    <a:lumMod val="20000"/>
                                    <a:lumOff val="8000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A18613" w14:textId="77777777" w:rsidR="00B67218" w:rsidRPr="00A157B8" w:rsidRDefault="00B67218" w:rsidP="005667CB">
                              <w:pPr>
                                <w:spacing w:line="260" w:lineRule="exact"/>
                                <w:rPr>
                                  <w:ins w:id="1122" w:author="Amber Leberman" w:date="2016-10-17T09:30:00Z"/>
                                  <w:rFonts w:cs="Arial"/>
                                  <w:w w:val="100"/>
                                  <w:sz w:val="20"/>
                                  <w:szCs w:val="20"/>
                                </w:rPr>
                              </w:pPr>
                              <w:ins w:id="1123" w:author="Amber Leberman" w:date="2016-10-17T09:30:00Z">
                                <w:r w:rsidRPr="00A157B8">
                                  <w:rPr>
                                    <w:rFonts w:cs="Arial"/>
                                    <w:w w:val="100"/>
                                    <w:sz w:val="20"/>
                                    <w:szCs w:val="20"/>
                                  </w:rPr>
                                  <w:t xml:space="preserve">Transportation planning products described in Chapter 4 typically require </w:t>
                                </w:r>
                                <w:r w:rsidRPr="00A157B8">
                                  <w:rPr>
                                    <w:rFonts w:cs="Arial"/>
                                    <w:b/>
                                    <w:i/>
                                    <w:iCs/>
                                    <w:w w:val="100"/>
                                    <w:sz w:val="20"/>
                                    <w:szCs w:val="20"/>
                                  </w:rPr>
                                  <w:t>adoption by the DRCOG Board through the transportation committees process</w:t>
                                </w:r>
                                <w:r>
                                  <w:rPr>
                                    <w:rFonts w:cs="Arial"/>
                                    <w:b/>
                                    <w:i/>
                                    <w:iCs/>
                                    <w:w w:val="100"/>
                                    <w:sz w:val="20"/>
                                    <w:szCs w:val="20"/>
                                  </w:rPr>
                                  <w:t xml:space="preserve">, </w:t>
                                </w:r>
                                <w:r>
                                  <w:rPr>
                                    <w:rFonts w:cs="Arial"/>
                                    <w:w w:val="100"/>
                                    <w:sz w:val="20"/>
                                    <w:szCs w:val="20"/>
                                  </w:rPr>
                                  <w:t>which includes</w:t>
                                </w:r>
                                <w:r w:rsidRPr="00A157B8">
                                  <w:rPr>
                                    <w:rFonts w:cs="Arial"/>
                                    <w:w w:val="100"/>
                                    <w:sz w:val="20"/>
                                    <w:szCs w:val="20"/>
                                  </w:rPr>
                                  <w:t xml:space="preserve">: </w:t>
                                </w:r>
                              </w:ins>
                            </w:p>
                            <w:p w14:paraId="51A1733F" w14:textId="77777777" w:rsidR="00B67218" w:rsidRPr="00A157B8" w:rsidRDefault="00B67218" w:rsidP="00B55940">
                              <w:pPr>
                                <w:pStyle w:val="ListParagraph"/>
                                <w:numPr>
                                  <w:ilvl w:val="0"/>
                                  <w:numId w:val="62"/>
                                </w:numPr>
                                <w:spacing w:line="260" w:lineRule="exact"/>
                                <w:rPr>
                                  <w:ins w:id="1124" w:author="Amber Leberman" w:date="2016-10-17T09:30:00Z"/>
                                  <w:rFonts w:cs="Arial"/>
                                  <w:w w:val="100"/>
                                  <w:sz w:val="20"/>
                                  <w:szCs w:val="20"/>
                                </w:rPr>
                              </w:pPr>
                              <w:ins w:id="1125" w:author="Amber Leberman" w:date="2016-10-17T09:30:00Z">
                                <w:r w:rsidRPr="00A157B8">
                                  <w:rPr>
                                    <w:rFonts w:cs="Arial"/>
                                    <w:w w:val="100"/>
                                    <w:sz w:val="20"/>
                                    <w:szCs w:val="20"/>
                                  </w:rPr>
                                  <w:t xml:space="preserve">sequential review by the Transportation Advisory Committee, the Regional Transportation Committee, and the DRCOG Board, and </w:t>
                                </w:r>
                              </w:ins>
                            </w:p>
                            <w:p w14:paraId="39CF2AC1" w14:textId="77777777" w:rsidR="00B67218" w:rsidRPr="00A157B8" w:rsidRDefault="00B67218" w:rsidP="00B55940">
                              <w:pPr>
                                <w:pStyle w:val="ListParagraph"/>
                                <w:numPr>
                                  <w:ilvl w:val="0"/>
                                  <w:numId w:val="62"/>
                                </w:numPr>
                                <w:spacing w:line="260" w:lineRule="exact"/>
                                <w:rPr>
                                  <w:ins w:id="1126" w:author="Amber Leberman" w:date="2016-10-17T09:30:00Z"/>
                                  <w:rFonts w:cs="Arial"/>
                                  <w:w w:val="100"/>
                                  <w:sz w:val="20"/>
                                  <w:szCs w:val="20"/>
                                </w:rPr>
                              </w:pPr>
                              <w:ins w:id="1127" w:author="Amber Leberman" w:date="2016-10-17T09:30:00Z">
                                <w:r w:rsidRPr="00A157B8">
                                  <w:rPr>
                                    <w:rFonts w:cs="Arial"/>
                                    <w:w w:val="100"/>
                                    <w:sz w:val="20"/>
                                    <w:szCs w:val="20"/>
                                  </w:rPr>
                                  <w:t>the Regional Transportation Committee and the DRCOG Board must both take favorable action for policies and products to be considered adopted.</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087F5" id="Text Box 707" o:spid="_x0000_s1046" type="#_x0000_t202" style="position:absolute;margin-left:209.5pt;margin-top:30.85pt;width:271.05pt;height:146.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" filled="f" fillcolor="#daeef3 [664]" strokecolor="#31849b [2408]" strokeweight="2.5pt">
                  <v:shadow color="#868686"/>
                  <v:textbox>
                    <w:txbxContent>
                      <w:p w14:paraId="6AA18613" w14:textId="77777777" w:rsidR="00B67218" w:rsidRPr="00A157B8" w:rsidRDefault="00B67218" w:rsidP="005667CB">
                        <w:pPr>
                          <w:spacing w:line="260" w:lineRule="exact"/>
                          <w:rPr>
                            <w:ins w:id="1128" w:author="Amber Leberman" w:date="2016-10-17T09:30:00Z"/>
                            <w:rFonts w:cs="Arial"/>
                            <w:w w:val="100"/>
                            <w:sz w:val="20"/>
                            <w:szCs w:val="20"/>
                          </w:rPr>
                        </w:pPr>
                        <w:ins w:id="1129" w:author="Amber Leberman" w:date="2016-10-17T09:30:00Z">
                          <w:r w:rsidRPr="00A157B8">
                            <w:rPr>
                              <w:rFonts w:cs="Arial"/>
                              <w:w w:val="100"/>
                              <w:sz w:val="20"/>
                              <w:szCs w:val="20"/>
                            </w:rPr>
                            <w:t xml:space="preserve">Transportation planning products described in Chapter 4 typically require </w:t>
                          </w:r>
                          <w:r w:rsidRPr="00A157B8">
                            <w:rPr>
                              <w:rFonts w:cs="Arial"/>
                              <w:b/>
                              <w:i/>
                              <w:iCs/>
                              <w:w w:val="100"/>
                              <w:sz w:val="20"/>
                              <w:szCs w:val="20"/>
                            </w:rPr>
                            <w:t>adoption by the DRCOG Board through the transportation committees process</w:t>
                          </w:r>
                          <w:r>
                            <w:rPr>
                              <w:rFonts w:cs="Arial"/>
                              <w:b/>
                              <w:i/>
                              <w:iCs/>
                              <w:w w:val="100"/>
                              <w:sz w:val="20"/>
                              <w:szCs w:val="20"/>
                            </w:rPr>
                            <w:t xml:space="preserve">, </w:t>
                          </w:r>
                          <w:r>
                            <w:rPr>
                              <w:rFonts w:cs="Arial"/>
                              <w:w w:val="100"/>
                              <w:sz w:val="20"/>
                              <w:szCs w:val="20"/>
                            </w:rPr>
                            <w:t>which includes</w:t>
                          </w:r>
                          <w:r w:rsidRPr="00A157B8">
                            <w:rPr>
                              <w:rFonts w:cs="Arial"/>
                              <w:w w:val="100"/>
                              <w:sz w:val="20"/>
                              <w:szCs w:val="20"/>
                            </w:rPr>
                            <w:t xml:space="preserve">: </w:t>
                          </w:r>
                        </w:ins>
                      </w:p>
                      <w:p w14:paraId="51A1733F" w14:textId="77777777" w:rsidR="00B67218" w:rsidRPr="00A157B8" w:rsidRDefault="00B67218" w:rsidP="00B55940">
                        <w:pPr>
                          <w:pStyle w:val="ListParagraph"/>
                          <w:numPr>
                            <w:ilvl w:val="0"/>
                            <w:numId w:val="62"/>
                          </w:numPr>
                          <w:spacing w:line="260" w:lineRule="exact"/>
                          <w:rPr>
                            <w:ins w:id="1130" w:author="Amber Leberman" w:date="2016-10-17T09:30:00Z"/>
                            <w:rFonts w:cs="Arial"/>
                            <w:w w:val="100"/>
                            <w:sz w:val="20"/>
                            <w:szCs w:val="20"/>
                          </w:rPr>
                        </w:pPr>
                        <w:ins w:id="1131" w:author="Amber Leberman" w:date="2016-10-17T09:30:00Z">
                          <w:r w:rsidRPr="00A157B8">
                            <w:rPr>
                              <w:rFonts w:cs="Arial"/>
                              <w:w w:val="100"/>
                              <w:sz w:val="20"/>
                              <w:szCs w:val="20"/>
                            </w:rPr>
                            <w:t xml:space="preserve">sequential review by the Transportation Advisory Committee, the Regional Transportation Committee, and the DRCOG Board, and </w:t>
                          </w:r>
                        </w:ins>
                      </w:p>
                      <w:p w14:paraId="39CF2AC1" w14:textId="77777777" w:rsidR="00B67218" w:rsidRPr="00A157B8" w:rsidRDefault="00B67218" w:rsidP="00B55940">
                        <w:pPr>
                          <w:pStyle w:val="ListParagraph"/>
                          <w:numPr>
                            <w:ilvl w:val="0"/>
                            <w:numId w:val="62"/>
                          </w:numPr>
                          <w:spacing w:line="260" w:lineRule="exact"/>
                          <w:rPr>
                            <w:ins w:id="1132" w:author="Amber Leberman" w:date="2016-10-17T09:30:00Z"/>
                            <w:rFonts w:cs="Arial"/>
                            <w:w w:val="100"/>
                            <w:sz w:val="20"/>
                            <w:szCs w:val="20"/>
                          </w:rPr>
                        </w:pPr>
                        <w:ins w:id="1133" w:author="Amber Leberman" w:date="2016-10-17T09:30:00Z">
                          <w:r w:rsidRPr="00A157B8">
                            <w:rPr>
                              <w:rFonts w:cs="Arial"/>
                              <w:w w:val="100"/>
                              <w:sz w:val="20"/>
                              <w:szCs w:val="20"/>
                            </w:rPr>
                            <w:t>the Regional Transportation Committee and the DRCOG Board must both take favorable action for policies and products to be considered adopted.</w:t>
                          </w:r>
                        </w:ins>
                      </w:p>
                    </w:txbxContent>
                  </v:textbox>
                  <w10:wrap type="tight"/>
                </v:shape>
              </w:pict>
            </mc:Fallback>
          </mc:AlternateContent>
        </w:r>
      </w:ins>
      <w:del w:id="1134" w:author="Amber Leberman" w:date="2016-10-17T09:30:00Z">
        <w:r w:rsidR="00B55940">
          <w:rPr>
            <w:noProof/>
          </w:rPr>
          <mc:AlternateContent>
            <mc:Choice Requires="wps">
              <w:drawing>
                <wp:anchor distT="0" distB="0" distL="114300" distR="114300" simplePos="0" relativeHeight="251777024" behindDoc="1" locked="0" layoutInCell="1" allowOverlap="1" wp14:editId="598AF3DD">
                  <wp:simplePos x="0" y="0"/>
                  <wp:positionH relativeFrom="column">
                    <wp:posOffset>2660650</wp:posOffset>
                  </wp:positionH>
                  <wp:positionV relativeFrom="paragraph">
                    <wp:posOffset>391795</wp:posOffset>
                  </wp:positionV>
                  <wp:extent cx="3442335" cy="1862455"/>
                  <wp:effectExtent l="19050" t="19050" r="5715" b="4445"/>
                  <wp:wrapTight wrapText="bothSides">
                    <wp:wrapPolygon edited="0">
                      <wp:start x="-120" y="-221"/>
                      <wp:lineTo x="-120" y="21652"/>
                      <wp:lineTo x="21636" y="21652"/>
                      <wp:lineTo x="21636" y="-221"/>
                      <wp:lineTo x="-120" y="-221"/>
                    </wp:wrapPolygon>
                  </wp:wrapTight>
                  <wp:docPr id="2193"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862455"/>
                          </a:xfrm>
                          <a:prstGeom prst="rect">
                            <a:avLst/>
                          </a:prstGeom>
                          <a:noFill/>
                          <a:ln w="31750">
                            <a:solidFill>
                              <a:schemeClr val="accent5">
                                <a:lumMod val="75000"/>
                                <a:lumOff val="0"/>
                              </a:schemeClr>
                            </a:solidFill>
                            <a:miter lim="800000"/>
                            <a:headEnd/>
                            <a:tailEnd/>
                          </a:ln>
                          <a:effectLst/>
                          <a:extLst>
                            <a:ext uri="{909E8E84-426E-40DD-AFC4-6F175D3DCCD1}">
                              <a14:hiddenFill xmlns:a14="http://schemas.microsoft.com/office/drawing/2010/main">
                                <a:solidFill>
                                  <a:schemeClr val="accent5">
                                    <a:lumMod val="20000"/>
                                    <a:lumOff val="8000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A3009E" w14:textId="77777777" w:rsidR="0038338C" w:rsidRPr="00A157B8" w:rsidRDefault="0038338C" w:rsidP="00B7749F">
                              <w:pPr>
                                <w:spacing w:line="260" w:lineRule="exact"/>
                                <w:rPr>
                                  <w:del w:id="1135" w:author="Amber Leberman" w:date="2016-10-17T09:30:00Z"/>
                                  <w:rFonts w:cs="Arial"/>
                                  <w:w w:val="100"/>
                                  <w:sz w:val="20"/>
                                  <w:szCs w:val="20"/>
                                </w:rPr>
                              </w:pPr>
                              <w:del w:id="1136" w:author="Amber Leberman" w:date="2016-10-17T09:30:00Z">
                                <w:r w:rsidRPr="00A157B8">
                                  <w:rPr>
                                    <w:rFonts w:cs="Arial"/>
                                    <w:w w:val="100"/>
                                    <w:sz w:val="20"/>
                                    <w:szCs w:val="20"/>
                                  </w:rPr>
                                  <w:delText xml:space="preserve">Transportation planning products described in Chapter 4 typically require </w:delText>
                                </w:r>
                                <w:r w:rsidRPr="00A157B8">
                                  <w:rPr>
                                    <w:rFonts w:cs="Arial"/>
                                    <w:b/>
                                    <w:i/>
                                    <w:iCs/>
                                    <w:w w:val="100"/>
                                    <w:sz w:val="20"/>
                                    <w:szCs w:val="20"/>
                                  </w:rPr>
                                  <w:delText>adoption by the DRCOG Board through the transportation committees process</w:delText>
                                </w:r>
                                <w:r w:rsidRPr="00A157B8">
                                  <w:rPr>
                                    <w:rFonts w:cs="Arial"/>
                                    <w:b/>
                                    <w:w w:val="100"/>
                                    <w:sz w:val="20"/>
                                    <w:szCs w:val="20"/>
                                  </w:rPr>
                                  <w:delText>.</w:delText>
                                </w:r>
                                <w:r w:rsidRPr="00A157B8">
                                  <w:rPr>
                                    <w:rFonts w:cs="Arial"/>
                                    <w:w w:val="100"/>
                                    <w:sz w:val="20"/>
                                    <w:szCs w:val="20"/>
                                  </w:rPr>
                                  <w:delText xml:space="preserve"> </w:delText>
                                </w:r>
                              </w:del>
                            </w:p>
                            <w:p w14:paraId="505BA06A" w14:textId="77777777" w:rsidR="0038338C" w:rsidRPr="00A157B8" w:rsidRDefault="0038338C" w:rsidP="00B7749F">
                              <w:pPr>
                                <w:spacing w:line="260" w:lineRule="exact"/>
                                <w:rPr>
                                  <w:del w:id="1137" w:author="Amber Leberman" w:date="2016-10-17T09:30:00Z"/>
                                  <w:rFonts w:cs="Arial"/>
                                  <w:w w:val="100"/>
                                  <w:sz w:val="20"/>
                                  <w:szCs w:val="20"/>
                                </w:rPr>
                              </w:pPr>
                              <w:del w:id="1138" w:author="Amber Leberman" w:date="2016-10-17T09:30:00Z">
                                <w:r w:rsidRPr="00A157B8">
                                  <w:rPr>
                                    <w:rFonts w:cs="Arial"/>
                                    <w:w w:val="100"/>
                                    <w:sz w:val="20"/>
                                    <w:szCs w:val="20"/>
                                  </w:rPr>
                                  <w:delText xml:space="preserve">That phrase means: </w:delText>
                                </w:r>
                              </w:del>
                            </w:p>
                            <w:p w14:paraId="6625D560" w14:textId="77777777" w:rsidR="0038338C" w:rsidRPr="00A157B8" w:rsidRDefault="0038338C" w:rsidP="00B55940">
                              <w:pPr>
                                <w:pStyle w:val="ListParagraph"/>
                                <w:numPr>
                                  <w:ilvl w:val="0"/>
                                  <w:numId w:val="62"/>
                                </w:numPr>
                                <w:spacing w:line="260" w:lineRule="exact"/>
                                <w:rPr>
                                  <w:del w:id="1139" w:author="Amber Leberman" w:date="2016-10-17T09:30:00Z"/>
                                  <w:rFonts w:cs="Arial"/>
                                  <w:w w:val="100"/>
                                  <w:sz w:val="20"/>
                                  <w:szCs w:val="20"/>
                                </w:rPr>
                              </w:pPr>
                              <w:del w:id="1140" w:author="Amber Leberman" w:date="2016-10-17T09:30:00Z">
                                <w:r w:rsidRPr="00A157B8">
                                  <w:rPr>
                                    <w:rFonts w:cs="Arial"/>
                                    <w:w w:val="100"/>
                                    <w:sz w:val="20"/>
                                    <w:szCs w:val="20"/>
                                  </w:rPr>
                                  <w:delText xml:space="preserve">sequential review by the Transportation Advisory Committee, the Regional Transportation Committee, and the DRCOG Board, and </w:delText>
                                </w:r>
                              </w:del>
                            </w:p>
                            <w:p w14:paraId="5477C008" w14:textId="77777777" w:rsidR="0038338C" w:rsidRPr="00A157B8" w:rsidRDefault="0038338C" w:rsidP="00B55940">
                              <w:pPr>
                                <w:pStyle w:val="ListParagraph"/>
                                <w:numPr>
                                  <w:ilvl w:val="0"/>
                                  <w:numId w:val="62"/>
                                </w:numPr>
                                <w:spacing w:line="260" w:lineRule="exact"/>
                                <w:rPr>
                                  <w:del w:id="1141" w:author="Amber Leberman" w:date="2016-10-17T09:30:00Z"/>
                                  <w:rFonts w:cs="Arial"/>
                                  <w:w w:val="100"/>
                                  <w:sz w:val="20"/>
                                  <w:szCs w:val="20"/>
                                </w:rPr>
                              </w:pPr>
                              <w:del w:id="1142" w:author="Amber Leberman" w:date="2016-10-17T09:30:00Z">
                                <w:r w:rsidRPr="00A157B8">
                                  <w:rPr>
                                    <w:rFonts w:cs="Arial"/>
                                    <w:w w:val="100"/>
                                    <w:sz w:val="20"/>
                                    <w:szCs w:val="20"/>
                                  </w:rPr>
                                  <w:delText>the Regional Transportation Committee and the DRCOG Board must both take favorable action for policies and products to be considered adopted.</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9.5pt;margin-top:30.85pt;width:271.05pt;height:146.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" filled="f" fillcolor="#daeef3 [664]" strokecolor="#31849b [2408]" strokeweight="2.5pt">
                  <v:shadow color="#868686"/>
                  <v:textbox>
                    <w:txbxContent>
                      <w:p w14:paraId="68A3009E" w14:textId="77777777" w:rsidR="0038338C" w:rsidRPr="00A157B8" w:rsidRDefault="0038338C" w:rsidP="00B7749F">
                        <w:pPr>
                          <w:spacing w:line="260" w:lineRule="exact"/>
                          <w:rPr>
                            <w:del w:id="1143" w:author="Amber Leberman" w:date="2016-10-17T09:30:00Z"/>
                            <w:rFonts w:cs="Arial"/>
                            <w:w w:val="100"/>
                            <w:sz w:val="20"/>
                            <w:szCs w:val="20"/>
                          </w:rPr>
                        </w:pPr>
                        <w:del w:id="1144" w:author="Amber Leberman" w:date="2016-10-17T09:30:00Z">
                          <w:r w:rsidRPr="00A157B8">
                            <w:rPr>
                              <w:rFonts w:cs="Arial"/>
                              <w:w w:val="100"/>
                              <w:sz w:val="20"/>
                              <w:szCs w:val="20"/>
                            </w:rPr>
                            <w:delText xml:space="preserve">Transportation planning products described in Chapter 4 typically require </w:delText>
                          </w:r>
                          <w:r w:rsidRPr="00A157B8">
                            <w:rPr>
                              <w:rFonts w:cs="Arial"/>
                              <w:b/>
                              <w:i/>
                              <w:iCs/>
                              <w:w w:val="100"/>
                              <w:sz w:val="20"/>
                              <w:szCs w:val="20"/>
                            </w:rPr>
                            <w:delText>adoption by the DRCOG Board through the transportation committees process</w:delText>
                          </w:r>
                          <w:r w:rsidRPr="00A157B8">
                            <w:rPr>
                              <w:rFonts w:cs="Arial"/>
                              <w:b/>
                              <w:w w:val="100"/>
                              <w:sz w:val="20"/>
                              <w:szCs w:val="20"/>
                            </w:rPr>
                            <w:delText>.</w:delText>
                          </w:r>
                          <w:r w:rsidRPr="00A157B8">
                            <w:rPr>
                              <w:rFonts w:cs="Arial"/>
                              <w:w w:val="100"/>
                              <w:sz w:val="20"/>
                              <w:szCs w:val="20"/>
                            </w:rPr>
                            <w:delText xml:space="preserve"> </w:delText>
                          </w:r>
                        </w:del>
                      </w:p>
                      <w:p w14:paraId="505BA06A" w14:textId="77777777" w:rsidR="0038338C" w:rsidRPr="00A157B8" w:rsidRDefault="0038338C" w:rsidP="00B7749F">
                        <w:pPr>
                          <w:spacing w:line="260" w:lineRule="exact"/>
                          <w:rPr>
                            <w:del w:id="1145" w:author="Amber Leberman" w:date="2016-10-17T09:30:00Z"/>
                            <w:rFonts w:cs="Arial"/>
                            <w:w w:val="100"/>
                            <w:sz w:val="20"/>
                            <w:szCs w:val="20"/>
                          </w:rPr>
                        </w:pPr>
                        <w:del w:id="1146" w:author="Amber Leberman" w:date="2016-10-17T09:30:00Z">
                          <w:r w:rsidRPr="00A157B8">
                            <w:rPr>
                              <w:rFonts w:cs="Arial"/>
                              <w:w w:val="100"/>
                              <w:sz w:val="20"/>
                              <w:szCs w:val="20"/>
                            </w:rPr>
                            <w:delText xml:space="preserve">That phrase means: </w:delText>
                          </w:r>
                        </w:del>
                      </w:p>
                      <w:p w14:paraId="6625D560" w14:textId="77777777" w:rsidR="0038338C" w:rsidRPr="00A157B8" w:rsidRDefault="0038338C" w:rsidP="00B55940">
                        <w:pPr>
                          <w:pStyle w:val="ListParagraph"/>
                          <w:numPr>
                            <w:ilvl w:val="0"/>
                            <w:numId w:val="62"/>
                          </w:numPr>
                          <w:spacing w:line="260" w:lineRule="exact"/>
                          <w:rPr>
                            <w:del w:id="1147" w:author="Amber Leberman" w:date="2016-10-17T09:30:00Z"/>
                            <w:rFonts w:cs="Arial"/>
                            <w:w w:val="100"/>
                            <w:sz w:val="20"/>
                            <w:szCs w:val="20"/>
                          </w:rPr>
                        </w:pPr>
                        <w:del w:id="1148" w:author="Amber Leberman" w:date="2016-10-17T09:30:00Z">
                          <w:r w:rsidRPr="00A157B8">
                            <w:rPr>
                              <w:rFonts w:cs="Arial"/>
                              <w:w w:val="100"/>
                              <w:sz w:val="20"/>
                              <w:szCs w:val="20"/>
                            </w:rPr>
                            <w:delText xml:space="preserve">sequential review by the Transportation Advisory Committee, the Regional Transportation Committee, and the DRCOG Board, and </w:delText>
                          </w:r>
                        </w:del>
                      </w:p>
                      <w:p w14:paraId="5477C008" w14:textId="77777777" w:rsidR="0038338C" w:rsidRPr="00A157B8" w:rsidRDefault="0038338C" w:rsidP="00B55940">
                        <w:pPr>
                          <w:pStyle w:val="ListParagraph"/>
                          <w:numPr>
                            <w:ilvl w:val="0"/>
                            <w:numId w:val="62"/>
                          </w:numPr>
                          <w:spacing w:line="260" w:lineRule="exact"/>
                          <w:rPr>
                            <w:del w:id="1149" w:author="Amber Leberman" w:date="2016-10-17T09:30:00Z"/>
                            <w:rFonts w:cs="Arial"/>
                            <w:w w:val="100"/>
                            <w:sz w:val="20"/>
                            <w:szCs w:val="20"/>
                          </w:rPr>
                        </w:pPr>
                        <w:del w:id="1150" w:author="Amber Leberman" w:date="2016-10-17T09:30:00Z">
                          <w:r w:rsidRPr="00A157B8">
                            <w:rPr>
                              <w:rFonts w:cs="Arial"/>
                              <w:w w:val="100"/>
                              <w:sz w:val="20"/>
                              <w:szCs w:val="20"/>
                            </w:rPr>
                            <w:delText>the Regional Transportation Committee and the DRCOG Board must both take favorable action for policies and products to be considered adopted.</w:delText>
                          </w:r>
                        </w:del>
                      </w:p>
                    </w:txbxContent>
                  </v:textbox>
                  <w10:wrap type="tight"/>
                </v:shape>
              </w:pict>
            </mc:Fallback>
          </mc:AlternateContent>
        </w:r>
      </w:del>
      <w:r w:rsidR="005E7B48" w:rsidRPr="000F4A3F">
        <w:rPr>
          <w:rStyle w:val="CharacterStyle8"/>
          <w:rFonts w:cs="Arial"/>
          <w:w w:val="100"/>
        </w:rPr>
        <w:t xml:space="preserve">The </w:t>
      </w:r>
      <w:r w:rsidR="005E7B48" w:rsidRPr="000F4A3F">
        <w:rPr>
          <w:rStyle w:val="CharacterStyle8"/>
          <w:rFonts w:cs="Arial"/>
          <w:b/>
          <w:w w:val="100"/>
        </w:rPr>
        <w:t>Regional Transportation Committee</w:t>
      </w:r>
      <w:r w:rsidR="00621801" w:rsidRPr="000F4A3F">
        <w:rPr>
          <w:rStyle w:val="CharacterStyle8"/>
          <w:rFonts w:cs="Arial"/>
          <w:b/>
          <w:w w:val="100"/>
        </w:rPr>
        <w:t xml:space="preserve"> </w:t>
      </w:r>
      <w:r w:rsidR="005E7B48" w:rsidRPr="000F4A3F">
        <w:rPr>
          <w:rStyle w:val="CharacterStyle8"/>
          <w:rFonts w:cs="Arial"/>
          <w:b/>
          <w:w w:val="100"/>
        </w:rPr>
        <w:t xml:space="preserve">(RTC) </w:t>
      </w:r>
      <w:r w:rsidR="005E7B48" w:rsidRPr="000F4A3F">
        <w:rPr>
          <w:rStyle w:val="CharacterStyle8"/>
          <w:rFonts w:cs="Arial"/>
          <w:w w:val="100"/>
        </w:rPr>
        <w:t>is a permanent committee that prepares</w:t>
      </w:r>
      <w:r w:rsidR="00621801" w:rsidRPr="000F4A3F">
        <w:rPr>
          <w:rStyle w:val="CharacterStyle8"/>
          <w:rFonts w:cs="Arial"/>
          <w:w w:val="100"/>
        </w:rPr>
        <w:t xml:space="preserve"> </w:t>
      </w:r>
      <w:r w:rsidR="005E7B48" w:rsidRPr="000F4A3F">
        <w:rPr>
          <w:rStyle w:val="CharacterStyle8"/>
          <w:rFonts w:cs="Arial"/>
          <w:w w:val="100"/>
        </w:rPr>
        <w:t>and forwards policy recommendations to the</w:t>
      </w:r>
      <w:r w:rsidR="00621801" w:rsidRPr="000F4A3F">
        <w:rPr>
          <w:rStyle w:val="CharacterStyle8"/>
          <w:rFonts w:cs="Arial"/>
          <w:w w:val="100"/>
        </w:rPr>
        <w:t xml:space="preserve"> </w:t>
      </w:r>
      <w:r w:rsidR="005E7B48" w:rsidRPr="000F4A3F">
        <w:rPr>
          <w:rStyle w:val="CharacterStyle8"/>
          <w:rFonts w:cs="Arial"/>
          <w:w w:val="100"/>
        </w:rPr>
        <w:t>DRCOG Board. DRCOG Board policy actions</w:t>
      </w:r>
      <w:r w:rsidR="00621801" w:rsidRPr="000F4A3F">
        <w:rPr>
          <w:rStyle w:val="CharacterStyle8"/>
          <w:rFonts w:cs="Arial"/>
          <w:w w:val="100"/>
        </w:rPr>
        <w:t xml:space="preserve"> </w:t>
      </w:r>
      <w:r w:rsidR="005E7B48" w:rsidRPr="000F4A3F">
        <w:rPr>
          <w:rStyle w:val="CharacterStyle8"/>
          <w:rFonts w:cs="Arial"/>
          <w:w w:val="100"/>
        </w:rPr>
        <w:t>that differ from the Regional Transportation</w:t>
      </w:r>
      <w:r w:rsidR="00621801" w:rsidRPr="000F4A3F">
        <w:rPr>
          <w:rStyle w:val="CharacterStyle8"/>
          <w:rFonts w:cs="Arial"/>
          <w:w w:val="100"/>
        </w:rPr>
        <w:t xml:space="preserve"> </w:t>
      </w:r>
      <w:r w:rsidR="005E7B48" w:rsidRPr="000F4A3F">
        <w:rPr>
          <w:rStyle w:val="CharacterStyle8"/>
          <w:rFonts w:cs="Arial"/>
          <w:w w:val="100"/>
        </w:rPr>
        <w:t>Committee recommendation must be referred</w:t>
      </w:r>
      <w:r w:rsidR="00621801" w:rsidRPr="000F4A3F">
        <w:rPr>
          <w:rStyle w:val="CharacterStyle8"/>
          <w:rFonts w:cs="Arial"/>
          <w:w w:val="100"/>
        </w:rPr>
        <w:t xml:space="preserve"> </w:t>
      </w:r>
      <w:r w:rsidR="005E7B48" w:rsidRPr="000F4A3F">
        <w:rPr>
          <w:rStyle w:val="CharacterStyle8"/>
          <w:rFonts w:cs="Arial"/>
          <w:w w:val="100"/>
        </w:rPr>
        <w:t xml:space="preserve">back to the </w:t>
      </w:r>
      <w:ins w:id="1151" w:author="Amber Leberman" w:date="2016-10-17T09:30:00Z">
        <w:r>
          <w:rPr>
            <w:rStyle w:val="CharacterStyle8"/>
            <w:rFonts w:cs="Arial"/>
            <w:w w:val="100"/>
          </w:rPr>
          <w:t>c</w:t>
        </w:r>
        <w:r w:rsidRPr="000F4A3F">
          <w:rPr>
            <w:rStyle w:val="CharacterStyle8"/>
            <w:rFonts w:cs="Arial"/>
            <w:w w:val="100"/>
          </w:rPr>
          <w:t>ommittee</w:t>
        </w:r>
      </w:ins>
      <w:del w:id="1152" w:author="Amber Leberman" w:date="2016-10-17T09:30:00Z">
        <w:r w:rsidR="005E7B48" w:rsidRPr="000F4A3F">
          <w:rPr>
            <w:rStyle w:val="CharacterStyle8"/>
            <w:rFonts w:cs="Arial"/>
            <w:w w:val="100"/>
          </w:rPr>
          <w:delText>Regional Transportation Committee</w:delText>
        </w:r>
      </w:del>
      <w:r w:rsidR="00621801" w:rsidRPr="000F4A3F">
        <w:rPr>
          <w:rStyle w:val="CharacterStyle8"/>
          <w:rFonts w:cs="Arial"/>
          <w:w w:val="100"/>
        </w:rPr>
        <w:t xml:space="preserve"> </w:t>
      </w:r>
      <w:r w:rsidR="005E7B48" w:rsidRPr="000F4A3F">
        <w:rPr>
          <w:w w:val="100"/>
        </w:rPr>
        <w:t>for reconsideration.</w:t>
      </w:r>
      <w:r w:rsidR="00621801" w:rsidRPr="000F4A3F">
        <w:rPr>
          <w:w w:val="100"/>
        </w:rPr>
        <w:t xml:space="preserve"> </w:t>
      </w:r>
    </w:p>
    <w:p w14:paraId="1B150A53" w14:textId="77777777" w:rsidR="00C837F1" w:rsidRPr="000F4A3F" w:rsidRDefault="00C837F1" w:rsidP="008F7789">
      <w:pPr>
        <w:rPr>
          <w:w w:val="100"/>
        </w:rPr>
      </w:pPr>
    </w:p>
    <w:p w14:paraId="1139CB1A" w14:textId="77777777" w:rsidR="00C837F1" w:rsidRPr="000F4A3F" w:rsidRDefault="005E7B48" w:rsidP="008F7789">
      <w:pPr>
        <w:rPr>
          <w:w w:val="100"/>
        </w:rPr>
      </w:pPr>
      <w:r w:rsidRPr="000F4A3F">
        <w:rPr>
          <w:rStyle w:val="CharacterStyle8"/>
          <w:rFonts w:cs="Arial"/>
          <w:w w:val="100"/>
        </w:rPr>
        <w:t xml:space="preserve">The </w:t>
      </w:r>
      <w:r w:rsidRPr="000F4A3F">
        <w:rPr>
          <w:rStyle w:val="CharacterStyle8"/>
          <w:rFonts w:cs="Arial"/>
          <w:b/>
          <w:w w:val="100"/>
        </w:rPr>
        <w:t>Transportation Advisory Committee</w:t>
      </w:r>
      <w:r w:rsidR="00621801" w:rsidRPr="000F4A3F">
        <w:rPr>
          <w:rStyle w:val="CharacterStyle8"/>
          <w:rFonts w:cs="Arial"/>
          <w:b/>
          <w:w w:val="100"/>
        </w:rPr>
        <w:t xml:space="preserve"> </w:t>
      </w:r>
      <w:r w:rsidRPr="000F4A3F">
        <w:rPr>
          <w:rStyle w:val="CharacterStyle8"/>
          <w:rFonts w:cs="Arial"/>
          <w:b/>
          <w:w w:val="100"/>
        </w:rPr>
        <w:t xml:space="preserve">(TAC) </w:t>
      </w:r>
      <w:r w:rsidRPr="000F4A3F">
        <w:rPr>
          <w:rStyle w:val="CharacterStyle8"/>
          <w:rFonts w:cs="Arial"/>
          <w:w w:val="100"/>
        </w:rPr>
        <w:t>is a permanent committee that assists</w:t>
      </w:r>
      <w:r w:rsidR="00621801" w:rsidRPr="000F4A3F">
        <w:rPr>
          <w:rStyle w:val="CharacterStyle8"/>
          <w:rFonts w:cs="Arial"/>
          <w:w w:val="100"/>
        </w:rPr>
        <w:t xml:space="preserve"> </w:t>
      </w:r>
      <w:r w:rsidRPr="000F4A3F">
        <w:rPr>
          <w:rStyle w:val="CharacterStyle8"/>
          <w:rFonts w:cs="Arial"/>
          <w:w w:val="100"/>
        </w:rPr>
        <w:t>the Regional Transportation Committee and the</w:t>
      </w:r>
      <w:r w:rsidR="00621801" w:rsidRPr="000F4A3F">
        <w:rPr>
          <w:rStyle w:val="CharacterStyle8"/>
          <w:rFonts w:cs="Arial"/>
          <w:w w:val="100"/>
        </w:rPr>
        <w:t xml:space="preserve"> </w:t>
      </w:r>
      <w:r w:rsidRPr="000F4A3F">
        <w:rPr>
          <w:rStyle w:val="CharacterStyle8"/>
          <w:rFonts w:cs="Arial"/>
          <w:w w:val="100"/>
        </w:rPr>
        <w:t>DRCOG Board by reviewing the work of the</w:t>
      </w:r>
      <w:r w:rsidR="00621801" w:rsidRPr="000F4A3F">
        <w:rPr>
          <w:rStyle w:val="CharacterStyle8"/>
          <w:rFonts w:cs="Arial"/>
          <w:w w:val="100"/>
        </w:rPr>
        <w:t xml:space="preserve"> </w:t>
      </w:r>
      <w:r w:rsidRPr="000F4A3F">
        <w:rPr>
          <w:w w:val="100"/>
        </w:rPr>
        <w:t>transportation planning process.</w:t>
      </w:r>
      <w:r w:rsidR="00621801" w:rsidRPr="000F4A3F">
        <w:rPr>
          <w:w w:val="100"/>
        </w:rPr>
        <w:t xml:space="preserve"> </w:t>
      </w:r>
    </w:p>
    <w:p w14:paraId="713159B7" w14:textId="77777777" w:rsidR="00C837F1" w:rsidRPr="000F4A3F" w:rsidRDefault="00C837F1" w:rsidP="008F7789">
      <w:pPr>
        <w:rPr>
          <w:w w:val="100"/>
        </w:rPr>
      </w:pPr>
    </w:p>
    <w:p w14:paraId="0D4BC74E" w14:textId="12279700" w:rsidR="00BD1731" w:rsidRPr="000F4A3F" w:rsidRDefault="005E7B48" w:rsidP="008F7789">
      <w:pPr>
        <w:rPr>
          <w:w w:val="100"/>
        </w:rPr>
      </w:pPr>
      <w:r w:rsidRPr="000F4A3F">
        <w:rPr>
          <w:rStyle w:val="CharacterStyle8"/>
          <w:rFonts w:cs="Arial"/>
          <w:b/>
          <w:w w:val="100"/>
        </w:rPr>
        <w:t>Ad hoc committees (or task forces) and work</w:t>
      </w:r>
      <w:r w:rsidR="00621801" w:rsidRPr="000F4A3F">
        <w:rPr>
          <w:rStyle w:val="CharacterStyle8"/>
          <w:rFonts w:cs="Arial"/>
          <w:b/>
          <w:w w:val="100"/>
        </w:rPr>
        <w:t xml:space="preserve"> </w:t>
      </w:r>
      <w:r w:rsidRPr="000F4A3F">
        <w:rPr>
          <w:rStyle w:val="CharacterStyle8"/>
          <w:rFonts w:cs="Arial"/>
          <w:b/>
          <w:w w:val="100"/>
        </w:rPr>
        <w:t>groups</w:t>
      </w:r>
      <w:r w:rsidRPr="000F4A3F">
        <w:rPr>
          <w:rStyle w:val="CharacterStyle8"/>
          <w:rFonts w:cs="Arial"/>
          <w:w w:val="100"/>
        </w:rPr>
        <w:t xml:space="preserve"> may be established by the DRCOG</w:t>
      </w:r>
      <w:r w:rsidR="00621801" w:rsidRPr="000F4A3F">
        <w:rPr>
          <w:rStyle w:val="CharacterStyle8"/>
          <w:rFonts w:cs="Arial"/>
          <w:w w:val="100"/>
        </w:rPr>
        <w:t xml:space="preserve"> </w:t>
      </w:r>
      <w:r w:rsidRPr="000F4A3F">
        <w:rPr>
          <w:w w:val="100"/>
        </w:rPr>
        <w:t>Board, Regional Transportation Committee</w:t>
      </w:r>
      <w:del w:id="1153" w:author="Amber Leberman" w:date="2016-10-17T09:30:00Z">
        <w:r w:rsidRPr="000F4A3F">
          <w:rPr>
            <w:w w:val="100"/>
          </w:rPr>
          <w:delText>, and/</w:delText>
        </w:r>
      </w:del>
      <w:r w:rsidR="00621801" w:rsidRPr="000F4A3F">
        <w:rPr>
          <w:w w:val="100"/>
        </w:rPr>
        <w:t xml:space="preserve"> </w:t>
      </w:r>
      <w:r w:rsidRPr="000F4A3F">
        <w:rPr>
          <w:rStyle w:val="CharacterStyle8"/>
          <w:rFonts w:cs="Arial"/>
          <w:w w:val="100"/>
        </w:rPr>
        <w:t>or Transportation Advisory Committee. They</w:t>
      </w:r>
      <w:r w:rsidR="00621801" w:rsidRPr="000F4A3F">
        <w:rPr>
          <w:rStyle w:val="CharacterStyle8"/>
          <w:rFonts w:cs="Arial"/>
          <w:w w:val="100"/>
        </w:rPr>
        <w:t xml:space="preserve"> </w:t>
      </w:r>
      <w:r w:rsidRPr="000F4A3F">
        <w:rPr>
          <w:rStyle w:val="CharacterStyle8"/>
          <w:rFonts w:cs="Arial"/>
          <w:w w:val="100"/>
        </w:rPr>
        <w:t>are given short-term assignments to assist on</w:t>
      </w:r>
      <w:r w:rsidR="00621801" w:rsidRPr="000F4A3F">
        <w:rPr>
          <w:rStyle w:val="CharacterStyle8"/>
          <w:rFonts w:cs="Arial"/>
          <w:w w:val="100"/>
        </w:rPr>
        <w:t xml:space="preserve"> </w:t>
      </w:r>
      <w:r w:rsidRPr="000F4A3F">
        <w:rPr>
          <w:rStyle w:val="CharacterStyle8"/>
          <w:rFonts w:cs="Arial"/>
          <w:w w:val="100"/>
        </w:rPr>
        <w:t>specific topics, tasks</w:t>
      </w:r>
      <w:ins w:id="1154" w:author="Amber Leberman" w:date="2016-10-17T09:30:00Z">
        <w:r w:rsidR="005667CB" w:rsidRPr="000F4A3F">
          <w:rPr>
            <w:rStyle w:val="CharacterStyle8"/>
            <w:rFonts w:cs="Arial"/>
            <w:w w:val="100"/>
          </w:rPr>
          <w:t xml:space="preserve"> or activities</w:t>
        </w:r>
      </w:ins>
      <w:del w:id="1155" w:author="Amber Leberman" w:date="2016-10-17T09:30:00Z">
        <w:r w:rsidRPr="000F4A3F">
          <w:rPr>
            <w:rStyle w:val="CharacterStyle8"/>
            <w:rFonts w:cs="Arial"/>
            <w:w w:val="100"/>
          </w:rPr>
          <w:delText>, or activities</w:delText>
        </w:r>
      </w:del>
      <w:del w:id="1156" w:author="DRCOG" w:date="2015-09-03T10:03:00Z">
        <w:r w:rsidRPr="000F4A3F" w:rsidDel="008F0DFB">
          <w:rPr>
            <w:rStyle w:val="CharacterStyle8"/>
            <w:rFonts w:cs="Arial"/>
            <w:w w:val="100"/>
          </w:rPr>
          <w:delText>. Membership</w:delText>
        </w:r>
        <w:r w:rsidR="00621801" w:rsidRPr="000F4A3F" w:rsidDel="008F0DFB">
          <w:rPr>
            <w:rStyle w:val="CharacterStyle8"/>
            <w:rFonts w:cs="Arial"/>
            <w:w w:val="100"/>
          </w:rPr>
          <w:delText xml:space="preserve"> </w:delText>
        </w:r>
        <w:r w:rsidRPr="000F4A3F" w:rsidDel="008F0DFB">
          <w:rPr>
            <w:rStyle w:val="CharacterStyle8"/>
            <w:rFonts w:cs="Arial"/>
            <w:w w:val="100"/>
          </w:rPr>
          <w:delText>is set by the initiating committee, but typically</w:delText>
        </w:r>
        <w:r w:rsidR="00621801" w:rsidRPr="000F4A3F" w:rsidDel="008F0DFB">
          <w:rPr>
            <w:rStyle w:val="CharacterStyle8"/>
            <w:rFonts w:cs="Arial"/>
            <w:w w:val="100"/>
          </w:rPr>
          <w:delText xml:space="preserve"> </w:delText>
        </w:r>
        <w:r w:rsidRPr="000F4A3F" w:rsidDel="008F0DFB">
          <w:rPr>
            <w:rStyle w:val="CharacterStyle8"/>
            <w:rFonts w:cs="Arial"/>
            <w:w w:val="100"/>
          </w:rPr>
          <w:delText>includes experts on the specific subject and/or</w:delText>
        </w:r>
        <w:r w:rsidR="00621801" w:rsidRPr="000F4A3F" w:rsidDel="008F0DFB">
          <w:rPr>
            <w:rStyle w:val="CharacterStyle8"/>
            <w:rFonts w:cs="Arial"/>
            <w:w w:val="100"/>
          </w:rPr>
          <w:delText xml:space="preserve"> </w:delText>
        </w:r>
        <w:r w:rsidRPr="000F4A3F" w:rsidDel="008F0DFB">
          <w:rPr>
            <w:w w:val="100"/>
          </w:rPr>
          <w:delText>representatives of affected groups.</w:delText>
        </w:r>
      </w:del>
      <w:r w:rsidR="00621801" w:rsidRPr="000F4A3F">
        <w:rPr>
          <w:w w:val="100"/>
        </w:rPr>
        <w:t xml:space="preserve"> </w:t>
      </w:r>
    </w:p>
    <w:p w14:paraId="2F29BEB3" w14:textId="77777777" w:rsidR="008F7789" w:rsidRPr="000F4A3F" w:rsidRDefault="008F7789" w:rsidP="008F7789">
      <w:pPr>
        <w:rPr>
          <w:w w:val="100"/>
        </w:rPr>
      </w:pPr>
    </w:p>
    <w:p w14:paraId="6F8597D1" w14:textId="7917AADF" w:rsidR="000E55B1" w:rsidRPr="001F36A1" w:rsidRDefault="00BA7B69" w:rsidP="008F7789">
      <w:pPr>
        <w:rPr>
          <w:w w:val="100"/>
        </w:rPr>
      </w:pPr>
      <w:r w:rsidRPr="001F36A1">
        <w:rPr>
          <w:w w:val="100"/>
        </w:rPr>
        <w:t xml:space="preserve">The </w:t>
      </w:r>
      <w:r w:rsidRPr="001F36A1">
        <w:rPr>
          <w:b/>
          <w:w w:val="100"/>
        </w:rPr>
        <w:t>Agency Coordination Team (ACT)</w:t>
      </w:r>
      <w:r w:rsidRPr="001F36A1">
        <w:rPr>
          <w:w w:val="100"/>
        </w:rPr>
        <w:t xml:space="preserve"> </w:t>
      </w:r>
      <w:ins w:id="1157" w:author="DRCOG" w:date="2015-09-03T10:03:00Z">
        <w:r w:rsidRPr="001F36A1">
          <w:rPr>
            <w:w w:val="100"/>
          </w:rPr>
          <w:t xml:space="preserve">and </w:t>
        </w:r>
        <w:r w:rsidRPr="001F36A1">
          <w:rPr>
            <w:b/>
            <w:w w:val="100"/>
          </w:rPr>
          <w:t>Interagency Consultation Group</w:t>
        </w:r>
      </w:ins>
      <w:ins w:id="1158" w:author="DRex" w:date="2015-12-06T09:40:00Z">
        <w:r w:rsidRPr="001F36A1">
          <w:rPr>
            <w:b/>
            <w:w w:val="100"/>
          </w:rPr>
          <w:t xml:space="preserve"> (ICG)</w:t>
        </w:r>
      </w:ins>
      <w:ins w:id="1159" w:author="DRCOG" w:date="2015-09-03T10:03:00Z">
        <w:r w:rsidRPr="001F36A1">
          <w:rPr>
            <w:b/>
            <w:w w:val="100"/>
          </w:rPr>
          <w:t xml:space="preserve"> </w:t>
        </w:r>
      </w:ins>
      <w:ins w:id="1160" w:author="Amber Leberman" w:date="2016-10-17T09:30:00Z">
        <w:r w:rsidR="005667CB" w:rsidRPr="001F36A1">
          <w:rPr>
            <w:b/>
            <w:w w:val="100"/>
          </w:rPr>
          <w:t>are</w:t>
        </w:r>
      </w:ins>
      <w:ins w:id="1161" w:author="DRCOG" w:date="2015-09-03T10:03:00Z">
        <w:r w:rsidRPr="001F36A1">
          <w:rPr>
            <w:b/>
            <w:w w:val="100"/>
          </w:rPr>
          <w:t>are</w:t>
        </w:r>
      </w:ins>
      <w:del w:id="1162" w:author="DRCOG" w:date="2015-09-03T10:04:00Z">
        <w:r w:rsidRPr="001F36A1">
          <w:rPr>
            <w:w w:val="100"/>
          </w:rPr>
          <w:delText xml:space="preserve">is </w:delText>
        </w:r>
        <w:r w:rsidR="00B137B8">
          <w:rPr>
            <w:rStyle w:val="CharacterStyle8"/>
            <w:rFonts w:cs="Arial"/>
            <w:w w:val="100"/>
          </w:rPr>
          <w:delText>a</w:delText>
        </w:r>
      </w:del>
      <w:r w:rsidR="00B137B8">
        <w:rPr>
          <w:rStyle w:val="CharacterStyle8"/>
          <w:rFonts w:cs="Arial"/>
          <w:w w:val="100"/>
        </w:rPr>
        <w:t xml:space="preserve"> </w:t>
      </w:r>
      <w:r w:rsidRPr="001F36A1">
        <w:rPr>
          <w:rStyle w:val="CharacterStyle8"/>
          <w:rFonts w:cs="Arial"/>
          <w:w w:val="100"/>
        </w:rPr>
        <w:t>standing work group</w:t>
      </w:r>
      <w:ins w:id="1163" w:author="DRCOG" w:date="2015-09-03T10:04:00Z">
        <w:r w:rsidRPr="001F36A1">
          <w:rPr>
            <w:rStyle w:val="CharacterStyle8"/>
            <w:rFonts w:cs="Arial"/>
            <w:w w:val="100"/>
          </w:rPr>
          <w:t>s</w:t>
        </w:r>
      </w:ins>
      <w:r w:rsidRPr="001F36A1">
        <w:rPr>
          <w:rStyle w:val="CharacterStyle8"/>
          <w:rFonts w:cs="Arial"/>
          <w:w w:val="100"/>
        </w:rPr>
        <w:t xml:space="preserve"> made up of staff from the </w:t>
      </w:r>
      <w:del w:id="1164" w:author="DRex" w:date="2016-07-20T09:58:00Z">
        <w:r w:rsidRPr="001F36A1">
          <w:rPr>
            <w:rStyle w:val="CharacterStyle8"/>
            <w:rFonts w:cs="Arial"/>
            <w:w w:val="100"/>
          </w:rPr>
          <w:delText xml:space="preserve">MOA </w:delText>
        </w:r>
      </w:del>
      <w:ins w:id="1165" w:author="DRex" w:date="2016-07-20T09:58:00Z">
        <w:r w:rsidR="00AA5C45" w:rsidRPr="001F36A1">
          <w:rPr>
            <w:rStyle w:val="CharacterStyle8"/>
            <w:rFonts w:cs="Arial"/>
            <w:w w:val="100"/>
          </w:rPr>
          <w:t>MPA</w:t>
        </w:r>
        <w:r w:rsidRPr="001F36A1">
          <w:rPr>
            <w:rStyle w:val="CharacterStyle8"/>
            <w:rFonts w:cs="Arial"/>
            <w:w w:val="100"/>
          </w:rPr>
          <w:t xml:space="preserve"> </w:t>
        </w:r>
      </w:ins>
      <w:r w:rsidRPr="001F36A1">
        <w:rPr>
          <w:rStyle w:val="CharacterStyle8"/>
          <w:rFonts w:cs="Arial"/>
          <w:w w:val="100"/>
        </w:rPr>
        <w:t>partner agencies, air quality planning agencies</w:t>
      </w:r>
      <w:del w:id="1166" w:author="Amber Leberman" w:date="2016-10-17T09:30:00Z">
        <w:r w:rsidRPr="001F36A1">
          <w:rPr>
            <w:rStyle w:val="CharacterStyle8"/>
            <w:rFonts w:cs="Arial"/>
            <w:w w:val="100"/>
          </w:rPr>
          <w:delText>,</w:delText>
        </w:r>
      </w:del>
      <w:r w:rsidRPr="001F36A1">
        <w:rPr>
          <w:rStyle w:val="CharacterStyle8"/>
          <w:rFonts w:cs="Arial"/>
          <w:w w:val="100"/>
        </w:rPr>
        <w:t xml:space="preserve"> and federal agencies</w:t>
      </w:r>
      <w:ins w:id="1167" w:author="DRex" w:date="2015-09-21T15:23:00Z">
        <w:r w:rsidRPr="001F36A1">
          <w:rPr>
            <w:rStyle w:val="CharacterStyle8"/>
            <w:rFonts w:cs="Arial"/>
            <w:w w:val="100"/>
          </w:rPr>
          <w:t xml:space="preserve">. </w:t>
        </w:r>
      </w:ins>
      <w:ins w:id="1168" w:author="DRex" w:date="2016-07-20T10:00:00Z">
        <w:r w:rsidR="00AA5C45" w:rsidRPr="001F36A1">
          <w:rPr>
            <w:rStyle w:val="CharacterStyle8"/>
            <w:rFonts w:cs="Arial"/>
            <w:w w:val="100"/>
          </w:rPr>
          <w:t xml:space="preserve">ACT </w:t>
        </w:r>
      </w:ins>
      <w:ins w:id="1169" w:author="Amber Leberman" w:date="2016-10-17T09:30:00Z">
        <w:r w:rsidR="005667CB" w:rsidRPr="001F36A1">
          <w:rPr>
            <w:w w:val="100"/>
          </w:rPr>
          <w:t>duties</w:t>
        </w:r>
      </w:ins>
      <w:del w:id="1170" w:author="DRCOG" w:date="2015-09-03T10:05:00Z">
        <w:r w:rsidRPr="001F36A1">
          <w:rPr>
            <w:rStyle w:val="CharacterStyle8"/>
            <w:rFonts w:cs="Arial"/>
            <w:w w:val="100"/>
          </w:rPr>
          <w:delText xml:space="preserve">. The team exists to promote coordination, cooperation, and, importantly, communication among agencies. Its </w:delText>
        </w:r>
        <w:r w:rsidRPr="001F36A1">
          <w:rPr>
            <w:w w:val="100"/>
          </w:rPr>
          <w:delText>regular d</w:delText>
        </w:r>
      </w:del>
      <w:ins w:id="1171" w:author="DRCOG" w:date="2015-09-03T10:05:00Z">
        <w:del w:id="1172" w:author="DRex" w:date="2016-07-20T10:00:00Z">
          <w:r w:rsidRPr="001F36A1">
            <w:rPr>
              <w:w w:val="100"/>
            </w:rPr>
            <w:delText>D</w:delText>
          </w:r>
        </w:del>
      </w:ins>
      <w:ins w:id="1173" w:author="DRex" w:date="2016-07-20T10:00:00Z">
        <w:r w:rsidR="00AA5C45" w:rsidRPr="001F36A1">
          <w:rPr>
            <w:w w:val="100"/>
          </w:rPr>
          <w:t>d</w:t>
        </w:r>
      </w:ins>
      <w:del w:id="1174" w:author="Amber Leberman" w:date="2016-10-17T09:30:00Z">
        <w:r w:rsidRPr="001F36A1">
          <w:rPr>
            <w:w w:val="100"/>
          </w:rPr>
          <w:delText>uties</w:delText>
        </w:r>
      </w:del>
      <w:r w:rsidRPr="001F36A1">
        <w:rPr>
          <w:w w:val="100"/>
        </w:rPr>
        <w:t xml:space="preserve"> include: </w:t>
      </w:r>
    </w:p>
    <w:p w14:paraId="731E0F01" w14:textId="77777777" w:rsidR="000E55B1" w:rsidRPr="001F36A1" w:rsidRDefault="00B137B8" w:rsidP="00B55940">
      <w:pPr>
        <w:pStyle w:val="ListParagraph"/>
        <w:numPr>
          <w:ilvl w:val="0"/>
          <w:numId w:val="61"/>
        </w:numPr>
        <w:contextualSpacing w:val="0"/>
        <w:rPr>
          <w:w w:val="100"/>
        </w:rPr>
      </w:pPr>
      <w:r>
        <w:rPr>
          <w:w w:val="100"/>
        </w:rPr>
        <w:t>synchronizing the schedule of planning activities (including Transportation Advisory Committee and Regional Transportation Committee consideration)</w:t>
      </w:r>
      <w:ins w:id="1175" w:author="DRex" w:date="2016-07-20T10:00:00Z">
        <w:r w:rsidR="00AA5C45" w:rsidRPr="001F36A1">
          <w:rPr>
            <w:w w:val="100"/>
          </w:rPr>
          <w:t xml:space="preserve"> </w:t>
        </w:r>
      </w:ins>
      <w:del w:id="1176" w:author="DRex" w:date="2016-07-20T10:00:00Z">
        <w:r w:rsidR="00BA7B69" w:rsidRPr="001F36A1">
          <w:rPr>
            <w:w w:val="100"/>
          </w:rPr>
          <w:delText xml:space="preserve">, </w:delText>
        </w:r>
      </w:del>
    </w:p>
    <w:p w14:paraId="633290B9" w14:textId="77777777" w:rsidR="00AA5C45" w:rsidRPr="001F36A1" w:rsidRDefault="00AA5C45" w:rsidP="00B55940">
      <w:pPr>
        <w:pStyle w:val="ListParagraph"/>
        <w:numPr>
          <w:ilvl w:val="0"/>
          <w:numId w:val="61"/>
        </w:numPr>
        <w:contextualSpacing w:val="0"/>
        <w:rPr>
          <w:ins w:id="1177" w:author="DRex" w:date="2016-07-20T09:59:00Z"/>
          <w:w w:val="100"/>
        </w:rPr>
      </w:pPr>
      <w:ins w:id="1178" w:author="DRex" w:date="2016-07-20T09:59:00Z">
        <w:r w:rsidRPr="001F36A1">
          <w:rPr>
            <w:w w:val="100"/>
          </w:rPr>
          <w:t>coordinating Unified Planning Work Program (see Chapter 4) activities with agencies’ planning activities</w:t>
        </w:r>
      </w:ins>
      <w:ins w:id="1179" w:author="DRex" w:date="2016-07-20T10:00:00Z">
        <w:r w:rsidRPr="001F36A1">
          <w:rPr>
            <w:w w:val="100"/>
          </w:rPr>
          <w:t>.</w:t>
        </w:r>
      </w:ins>
    </w:p>
    <w:p w14:paraId="25E6F0AF" w14:textId="77777777" w:rsidR="00B137B8" w:rsidRPr="001F36A1" w:rsidRDefault="00B137B8">
      <w:pPr>
        <w:rPr>
          <w:ins w:id="1180" w:author="DRex" w:date="2016-07-20T10:01:00Z"/>
          <w:w w:val="100"/>
        </w:rPr>
      </w:pPr>
    </w:p>
    <w:p w14:paraId="27AC3D7F" w14:textId="1C033349" w:rsidR="00B137B8" w:rsidRPr="001F36A1" w:rsidRDefault="00AA5C45">
      <w:pPr>
        <w:rPr>
          <w:w w:val="100"/>
        </w:rPr>
      </w:pPr>
      <w:ins w:id="1181" w:author="DRex" w:date="2016-07-20T10:01:00Z">
        <w:r w:rsidRPr="001F36A1">
          <w:rPr>
            <w:w w:val="100"/>
          </w:rPr>
          <w:t xml:space="preserve">ICG duties include </w:t>
        </w:r>
      </w:ins>
      <w:r w:rsidR="00BA7B69" w:rsidRPr="001F36A1">
        <w:rPr>
          <w:w w:val="100"/>
        </w:rPr>
        <w:t>reviewing transportation planning</w:t>
      </w:r>
      <w:ins w:id="1182" w:author="DRCOG" w:date="2015-09-03T10:04:00Z">
        <w:r w:rsidR="00BA7B69" w:rsidRPr="001F36A1">
          <w:rPr>
            <w:w w:val="100"/>
          </w:rPr>
          <w:t xml:space="preserve"> and air quality conformity</w:t>
        </w:r>
      </w:ins>
      <w:r w:rsidR="00BA7B69" w:rsidRPr="001F36A1">
        <w:rPr>
          <w:w w:val="100"/>
        </w:rPr>
        <w:t xml:space="preserve"> products</w:t>
      </w:r>
      <w:ins w:id="1183" w:author="DRCOG" w:date="2016-07-20T15:39:00Z">
        <w:r w:rsidR="00B00154">
          <w:rPr>
            <w:w w:val="100"/>
          </w:rPr>
          <w:t>, methodologies,</w:t>
        </w:r>
      </w:ins>
      <w:ins w:id="1184" w:author="DRex" w:date="2016-07-20T10:01:00Z">
        <w:r w:rsidRPr="001F36A1">
          <w:rPr>
            <w:w w:val="100"/>
          </w:rPr>
          <w:t xml:space="preserve"> and schedules</w:t>
        </w:r>
      </w:ins>
      <w:ins w:id="1185" w:author="Amber Leberman" w:date="2016-10-17T09:30:00Z">
        <w:r w:rsidR="005667CB" w:rsidRPr="001F36A1">
          <w:rPr>
            <w:w w:val="100"/>
          </w:rPr>
          <w:t>.</w:t>
        </w:r>
      </w:ins>
      <w:del w:id="1186" w:author="DRex" w:date="2016-07-20T10:00:00Z">
        <w:r w:rsidR="00BA7B69" w:rsidRPr="001F36A1">
          <w:rPr>
            <w:w w:val="100"/>
          </w:rPr>
          <w:delText>, and</w:delText>
        </w:r>
      </w:del>
      <w:ins w:id="1187" w:author="DRex" w:date="2016-07-20T10:01:00Z">
        <w:r w:rsidRPr="001F36A1">
          <w:rPr>
            <w:w w:val="100"/>
          </w:rPr>
          <w:t>.</w:t>
        </w:r>
      </w:ins>
      <w:del w:id="1188" w:author="DRex" w:date="2016-07-20T10:01:00Z">
        <w:r w:rsidR="00BA7B69" w:rsidRPr="001F36A1">
          <w:rPr>
            <w:w w:val="100"/>
          </w:rPr>
          <w:delText xml:space="preserve"> </w:delText>
        </w:r>
      </w:del>
    </w:p>
    <w:p w14:paraId="41D33E2D" w14:textId="77777777" w:rsidR="005667CB" w:rsidRPr="00A751AE" w:rsidRDefault="005667CB" w:rsidP="005667CB">
      <w:pPr>
        <w:spacing w:before="80"/>
        <w:rPr>
          <w:ins w:id="1189" w:author="Amber Leberman" w:date="2016-10-17T09:30:00Z"/>
          <w:w w:val="100"/>
        </w:rPr>
      </w:pPr>
    </w:p>
    <w:p w14:paraId="15BFF566" w14:textId="77777777" w:rsidR="00A751AE" w:rsidRPr="001F36A1" w:rsidDel="00AA5C45" w:rsidRDefault="00BA7B69" w:rsidP="00B55940">
      <w:pPr>
        <w:pStyle w:val="ListParagraph"/>
        <w:numPr>
          <w:ilvl w:val="0"/>
          <w:numId w:val="61"/>
        </w:numPr>
        <w:contextualSpacing w:val="0"/>
        <w:rPr>
          <w:del w:id="1190" w:author="DRex" w:date="2016-07-20T10:01:00Z"/>
          <w:w w:val="100"/>
        </w:rPr>
      </w:pPr>
      <w:del w:id="1191" w:author="DRex" w:date="2016-07-20T09:59:00Z">
        <w:r w:rsidRPr="001F36A1">
          <w:rPr>
            <w:w w:val="100"/>
          </w:rPr>
          <w:lastRenderedPageBreak/>
          <w:delText>coordinating Unified Planning Work Program (see Chapter 4) activities with agencies’ planning activities</w:delText>
        </w:r>
      </w:del>
      <w:del w:id="1192" w:author="DRex" w:date="2016-07-20T10:01:00Z">
        <w:r w:rsidR="00B137B8">
          <w:rPr>
            <w:w w:val="100"/>
          </w:rPr>
          <w:delText xml:space="preserve">. </w:delText>
        </w:r>
      </w:del>
    </w:p>
    <w:p w14:paraId="00360FBE" w14:textId="77777777" w:rsidR="005E7B48" w:rsidRPr="00A751AE" w:rsidRDefault="00B137B8" w:rsidP="00D71850">
      <w:pPr>
        <w:spacing w:before="80"/>
        <w:rPr>
          <w:del w:id="1193" w:author="Amber Leberman" w:date="2016-10-17T09:30:00Z"/>
          <w:w w:val="100"/>
        </w:rPr>
      </w:pPr>
      <w:del w:id="1194" w:author="DRCOG" w:date="2015-09-03T10:05:00Z">
        <w:r>
          <w:rPr>
            <w:rStyle w:val="CharacterStyle8"/>
            <w:rFonts w:cs="Arial"/>
            <w:w w:val="100"/>
          </w:rPr>
          <w:delText xml:space="preserve">The air quality/transportation interagency consultation process is facilitated by meetings of </w:delText>
        </w:r>
        <w:r>
          <w:rPr>
            <w:w w:val="100"/>
          </w:rPr>
          <w:delText>the Agency Coordination Team.</w:delText>
        </w:r>
      </w:del>
    </w:p>
    <w:p w14:paraId="35069CA7" w14:textId="77777777" w:rsidR="00FD26A4" w:rsidRDefault="00FD26A4">
      <w:pPr>
        <w:rPr>
          <w:rFonts w:ascii="Calibri" w:hAnsi="Calibri"/>
          <w:b/>
          <w:bCs/>
          <w:w w:val="100"/>
        </w:rPr>
      </w:pPr>
    </w:p>
    <w:p w14:paraId="59B48816" w14:textId="77777777" w:rsidR="008F0701" w:rsidRDefault="008F0701">
      <w:pPr>
        <w:rPr>
          <w:rFonts w:ascii="Calibri" w:hAnsi="Calibri"/>
          <w:b/>
          <w:bCs/>
          <w:w w:val="100"/>
        </w:rPr>
      </w:pPr>
    </w:p>
    <w:p w14:paraId="7DD59EE9" w14:textId="77777777" w:rsidR="008F0701" w:rsidRDefault="008F0701">
      <w:pPr>
        <w:rPr>
          <w:rFonts w:ascii="Calibri" w:hAnsi="Calibri"/>
          <w:b/>
          <w:bCs/>
          <w:w w:val="100"/>
        </w:rPr>
      </w:pPr>
    </w:p>
    <w:p w14:paraId="073E5891" w14:textId="77777777" w:rsidR="008239F9" w:rsidRPr="000F4A3F" w:rsidRDefault="008239F9" w:rsidP="0092200A">
      <w:pPr>
        <w:pStyle w:val="Caption"/>
      </w:pPr>
      <w:bookmarkStart w:id="1195" w:name="_Toc458501580"/>
      <w:bookmarkStart w:id="1196" w:name="_Toc461715542"/>
      <w:r w:rsidRPr="004E28A0">
        <w:t>Exhibit 3</w:t>
      </w:r>
      <w:r w:rsidR="008542E1" w:rsidRPr="000F4A3F">
        <w:t xml:space="preserve">   </w:t>
      </w:r>
      <w:r w:rsidRPr="000F4A3F">
        <w:t>Transportation Planning Committee Structure</w:t>
      </w:r>
      <w:bookmarkEnd w:id="1195"/>
      <w:bookmarkEnd w:id="1196"/>
    </w:p>
    <w:p w14:paraId="7DD87954" w14:textId="77777777" w:rsidR="0042681A" w:rsidRPr="000F4A3F" w:rsidRDefault="0042681A" w:rsidP="0042681A">
      <w:pPr>
        <w:rPr>
          <w:b/>
          <w:w w:val="100"/>
        </w:rPr>
      </w:pPr>
    </w:p>
    <w:p w14:paraId="74B396BB" w14:textId="77777777" w:rsidR="0042681A" w:rsidRPr="000F4A3F" w:rsidRDefault="0042681A" w:rsidP="0042681A">
      <w:pPr>
        <w:jc w:val="center"/>
        <w:rPr>
          <w:b/>
          <w:w w:val="100"/>
        </w:rPr>
      </w:pPr>
      <w:r w:rsidRPr="000F4A3F">
        <w:rPr>
          <w:b/>
          <w:noProof/>
          <w:w w:val="100"/>
        </w:rPr>
        <w:drawing>
          <wp:inline distT="0" distB="0" distL="0" distR="0">
            <wp:extent cx="4823433" cy="6010275"/>
            <wp:effectExtent l="19050" t="0" r="0" b="0"/>
            <wp:docPr id="88" name="Picture 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tretch>
                      <a:fillRect/>
                    </a:stretch>
                  </pic:blipFill>
                  <pic:spPr bwMode="auto">
                    <a:xfrm>
                      <a:off x="0" y="0"/>
                      <a:ext cx="4824943" cy="6012157"/>
                    </a:xfrm>
                    <a:prstGeom prst="rect">
                      <a:avLst/>
                    </a:prstGeom>
                    <a:noFill/>
                    <a:ln w="9525">
                      <a:noFill/>
                      <a:miter lim="800000"/>
                      <a:headEnd/>
                      <a:tailEnd/>
                    </a:ln>
                  </pic:spPr>
                </pic:pic>
              </a:graphicData>
            </a:graphic>
          </wp:inline>
        </w:drawing>
      </w:r>
    </w:p>
    <w:p w14:paraId="28AA70A8" w14:textId="77777777" w:rsidR="002E21F7" w:rsidRPr="000F4A3F" w:rsidRDefault="002E21F7" w:rsidP="008F7789">
      <w:pPr>
        <w:rPr>
          <w:w w:val="100"/>
        </w:rPr>
      </w:pPr>
    </w:p>
    <w:p w14:paraId="2DB0A616" w14:textId="77777777" w:rsidR="002E21F7" w:rsidRPr="000F4A3F" w:rsidRDefault="002E21F7" w:rsidP="008F7789">
      <w:pPr>
        <w:rPr>
          <w:w w:val="100"/>
        </w:rPr>
      </w:pPr>
    </w:p>
    <w:p w14:paraId="6CE077A6" w14:textId="77777777" w:rsidR="00FF5FC2" w:rsidRPr="000F4A3F" w:rsidRDefault="00FF5FC2" w:rsidP="006223C0">
      <w:pPr>
        <w:pStyle w:val="FigureCaption"/>
        <w:rPr>
          <w:w w:val="100"/>
        </w:rPr>
      </w:pPr>
    </w:p>
    <w:p w14:paraId="7A5B1D74" w14:textId="77777777" w:rsidR="002E21F7" w:rsidRPr="000F4A3F" w:rsidRDefault="002E21F7" w:rsidP="006223C0">
      <w:pPr>
        <w:pStyle w:val="FigureCaption"/>
        <w:rPr>
          <w:w w:val="100"/>
        </w:rPr>
        <w:sectPr w:rsidR="002E21F7" w:rsidRPr="000F4A3F" w:rsidSect="00420C13">
          <w:pgSz w:w="12240" w:h="15840"/>
          <w:pgMar w:top="1440" w:right="1440" w:bottom="1440" w:left="1440" w:header="720" w:footer="720" w:gutter="0"/>
          <w:cols w:space="720"/>
          <w:noEndnote/>
        </w:sectPr>
      </w:pPr>
    </w:p>
    <w:tbl>
      <w:tblPr>
        <w:tblpPr w:leftFromText="187" w:rightFromText="187" w:vertAnchor="page" w:horzAnchor="page" w:tblpXSpec="center" w:tblpY="995"/>
        <w:tblW w:w="10440" w:type="dxa"/>
        <w:tblLayout w:type="fixed"/>
        <w:tblCellMar>
          <w:left w:w="0" w:type="dxa"/>
          <w:right w:w="0" w:type="dxa"/>
        </w:tblCellMar>
        <w:tblLook w:val="0600" w:firstRow="0" w:lastRow="0" w:firstColumn="0" w:lastColumn="0" w:noHBand="1" w:noVBand="1"/>
      </w:tblPr>
      <w:tblGrid>
        <w:gridCol w:w="439"/>
        <w:gridCol w:w="3097"/>
        <w:gridCol w:w="2839"/>
        <w:gridCol w:w="4065"/>
      </w:tblGrid>
      <w:tr w:rsidR="00B22AFB" w:rsidRPr="000F4A3F" w14:paraId="6FA1C42B" w14:textId="77777777" w:rsidTr="000362F2">
        <w:trPr>
          <w:trHeight w:val="262"/>
        </w:trPr>
        <w:tc>
          <w:tcPr>
            <w:tcW w:w="439" w:type="dxa"/>
            <w:tcBorders>
              <w:top w:val="nil"/>
              <w:left w:val="nil"/>
            </w:tcBorders>
          </w:tcPr>
          <w:p w14:paraId="1485D89D" w14:textId="77777777" w:rsidR="00B22AFB" w:rsidRPr="000F4A3F" w:rsidRDefault="00B22AFB" w:rsidP="0017521F">
            <w:pPr>
              <w:pStyle w:val="Style3"/>
              <w:kinsoku w:val="0"/>
              <w:autoSpaceDE/>
              <w:autoSpaceDN/>
              <w:adjustRightInd/>
              <w:contextualSpacing/>
              <w:rPr>
                <w:rFonts w:eastAsiaTheme="minorEastAsia" w:cs="Arial"/>
                <w:w w:val="100"/>
                <w:sz w:val="18"/>
                <w:szCs w:val="18"/>
              </w:rPr>
            </w:pPr>
          </w:p>
        </w:tc>
        <w:tc>
          <w:tcPr>
            <w:tcW w:w="10001" w:type="dxa"/>
            <w:gridSpan w:val="3"/>
            <w:tcBorders>
              <w:bottom w:val="single" w:sz="4" w:space="0" w:color="auto"/>
            </w:tcBorders>
            <w:shd w:val="clear" w:color="auto" w:fill="FFFFFF" w:themeFill="background1"/>
            <w:vAlign w:val="bottom"/>
          </w:tcPr>
          <w:p w14:paraId="6DD3C10B" w14:textId="77777777" w:rsidR="00B22AFB" w:rsidRPr="000F4A3F" w:rsidRDefault="00B22AFB" w:rsidP="000362F2">
            <w:pPr>
              <w:pStyle w:val="Caption"/>
              <w:rPr>
                <w:rFonts w:eastAsiaTheme="minorEastAsia" w:cs="Arial"/>
                <w:b w:val="0"/>
                <w:sz w:val="16"/>
                <w:szCs w:val="16"/>
              </w:rPr>
            </w:pPr>
            <w:bookmarkStart w:id="1197" w:name="_Toc458501581"/>
            <w:bookmarkStart w:id="1198" w:name="_Toc461715543"/>
            <w:r w:rsidRPr="00BF33A2">
              <w:t xml:space="preserve">Exhibit 4 </w:t>
            </w:r>
            <w:r w:rsidRPr="000F4A3F">
              <w:t xml:space="preserve">  Composition and Responsibilities of the DRCOG Board and Transportation Committees</w:t>
            </w:r>
            <w:bookmarkEnd w:id="1197"/>
            <w:bookmarkEnd w:id="1198"/>
          </w:p>
        </w:tc>
      </w:tr>
      <w:tr w:rsidR="00E84847" w:rsidRPr="000F4A3F" w14:paraId="519ED535" w14:textId="77777777" w:rsidTr="000362F2">
        <w:trPr>
          <w:trHeight w:hRule="exact" w:val="427"/>
        </w:trPr>
        <w:tc>
          <w:tcPr>
            <w:tcW w:w="439" w:type="dxa"/>
            <w:tcBorders>
              <w:left w:val="nil"/>
              <w:bottom w:val="single" w:sz="2" w:space="0" w:color="auto"/>
              <w:right w:val="single" w:sz="2" w:space="0" w:color="auto"/>
            </w:tcBorders>
          </w:tcPr>
          <w:p w14:paraId="2BEFAB85" w14:textId="77777777" w:rsidR="00F6664C" w:rsidRPr="000F4A3F" w:rsidRDefault="00F6664C" w:rsidP="0017521F">
            <w:pPr>
              <w:pStyle w:val="Style3"/>
              <w:kinsoku w:val="0"/>
              <w:autoSpaceDE/>
              <w:autoSpaceDN/>
              <w:adjustRightInd/>
              <w:contextualSpacing/>
              <w:rPr>
                <w:rFonts w:eastAsiaTheme="minorEastAsia" w:cs="Arial"/>
                <w:w w:val="100"/>
                <w:sz w:val="18"/>
                <w:szCs w:val="18"/>
              </w:rPr>
            </w:pPr>
          </w:p>
        </w:tc>
        <w:tc>
          <w:tcPr>
            <w:tcW w:w="3097" w:type="dxa"/>
            <w:tcBorders>
              <w:top w:val="single" w:sz="4" w:space="0" w:color="auto"/>
              <w:left w:val="single" w:sz="2" w:space="0" w:color="auto"/>
              <w:bottom w:val="single" w:sz="2" w:space="0" w:color="auto"/>
              <w:right w:val="single" w:sz="2" w:space="0" w:color="auto"/>
            </w:tcBorders>
            <w:shd w:val="clear" w:color="auto" w:fill="DAEEF3" w:themeFill="accent5" w:themeFillTint="33"/>
            <w:vAlign w:val="center"/>
          </w:tcPr>
          <w:p w14:paraId="2493D793" w14:textId="77777777" w:rsidR="00F6664C" w:rsidRPr="000F4A3F" w:rsidRDefault="00F6664C" w:rsidP="0017521F">
            <w:pPr>
              <w:pStyle w:val="Style3"/>
              <w:kinsoku w:val="0"/>
              <w:autoSpaceDE/>
              <w:autoSpaceDN/>
              <w:adjustRightInd/>
              <w:ind w:right="270"/>
              <w:contextualSpacing/>
              <w:jc w:val="center"/>
              <w:rPr>
                <w:rFonts w:eastAsiaTheme="minorEastAsia" w:cs="Arial"/>
                <w:b/>
                <w:bCs/>
                <w:w w:val="100"/>
                <w:sz w:val="16"/>
                <w:szCs w:val="16"/>
              </w:rPr>
            </w:pPr>
            <w:r w:rsidRPr="000F4A3F">
              <w:rPr>
                <w:rFonts w:eastAsiaTheme="minorEastAsia" w:cs="Arial"/>
                <w:b/>
                <w:w w:val="100"/>
                <w:sz w:val="16"/>
                <w:szCs w:val="16"/>
              </w:rPr>
              <w:t>DRCOG Board</w:t>
            </w:r>
          </w:p>
        </w:tc>
        <w:tc>
          <w:tcPr>
            <w:tcW w:w="2839" w:type="dxa"/>
            <w:tcBorders>
              <w:top w:val="single" w:sz="4" w:space="0" w:color="auto"/>
              <w:left w:val="single" w:sz="2" w:space="0" w:color="auto"/>
              <w:bottom w:val="single" w:sz="2" w:space="0" w:color="auto"/>
              <w:right w:val="single" w:sz="2" w:space="0" w:color="auto"/>
            </w:tcBorders>
            <w:shd w:val="clear" w:color="auto" w:fill="DAEEF3" w:themeFill="accent5" w:themeFillTint="33"/>
            <w:vAlign w:val="center"/>
          </w:tcPr>
          <w:p w14:paraId="56C1D61A" w14:textId="77777777" w:rsidR="00F6664C" w:rsidRPr="000F4A3F" w:rsidRDefault="00F6664C" w:rsidP="0017521F">
            <w:pPr>
              <w:pStyle w:val="Style3"/>
              <w:kinsoku w:val="0"/>
              <w:autoSpaceDE/>
              <w:autoSpaceDN/>
              <w:adjustRightInd/>
              <w:ind w:right="300"/>
              <w:contextualSpacing/>
              <w:jc w:val="center"/>
              <w:rPr>
                <w:rFonts w:eastAsiaTheme="minorEastAsia" w:cs="Arial"/>
                <w:b/>
                <w:bCs/>
                <w:w w:val="100"/>
                <w:sz w:val="16"/>
                <w:szCs w:val="16"/>
              </w:rPr>
            </w:pPr>
            <w:r w:rsidRPr="000F4A3F">
              <w:rPr>
                <w:rFonts w:eastAsiaTheme="minorEastAsia" w:cs="Arial"/>
                <w:b/>
                <w:w w:val="100"/>
                <w:sz w:val="16"/>
                <w:szCs w:val="16"/>
              </w:rPr>
              <w:t>Regional Transportation</w:t>
            </w:r>
            <w:r w:rsidRPr="000F4A3F">
              <w:rPr>
                <w:rFonts w:eastAsiaTheme="minorEastAsia" w:cs="Arial"/>
                <w:b/>
                <w:w w:val="100"/>
                <w:sz w:val="16"/>
                <w:szCs w:val="16"/>
              </w:rPr>
              <w:br/>
              <w:t>Committee</w:t>
            </w:r>
          </w:p>
        </w:tc>
        <w:tc>
          <w:tcPr>
            <w:tcW w:w="4065" w:type="dxa"/>
            <w:tcBorders>
              <w:top w:val="single" w:sz="4" w:space="0" w:color="auto"/>
              <w:left w:val="single" w:sz="2" w:space="0" w:color="auto"/>
              <w:bottom w:val="single" w:sz="2" w:space="0" w:color="auto"/>
              <w:right w:val="single" w:sz="4" w:space="0" w:color="auto"/>
            </w:tcBorders>
            <w:shd w:val="clear" w:color="auto" w:fill="DAEEF3" w:themeFill="accent5" w:themeFillTint="33"/>
            <w:vAlign w:val="center"/>
          </w:tcPr>
          <w:p w14:paraId="653F8A05" w14:textId="77777777" w:rsidR="00F6664C" w:rsidRPr="000F4A3F" w:rsidRDefault="00F6664C" w:rsidP="0017521F">
            <w:pPr>
              <w:pStyle w:val="Style3"/>
              <w:kinsoku w:val="0"/>
              <w:autoSpaceDE/>
              <w:autoSpaceDN/>
              <w:adjustRightInd/>
              <w:ind w:right="320"/>
              <w:contextualSpacing/>
              <w:jc w:val="center"/>
              <w:rPr>
                <w:rFonts w:eastAsiaTheme="minorEastAsia" w:cs="Arial"/>
                <w:b/>
                <w:bCs/>
                <w:w w:val="100"/>
                <w:sz w:val="16"/>
                <w:szCs w:val="16"/>
              </w:rPr>
            </w:pPr>
            <w:r w:rsidRPr="000F4A3F">
              <w:rPr>
                <w:rFonts w:eastAsiaTheme="minorEastAsia" w:cs="Arial"/>
                <w:b/>
                <w:w w:val="100"/>
                <w:sz w:val="16"/>
                <w:szCs w:val="16"/>
              </w:rPr>
              <w:t>Transportation Advisory Committee</w:t>
            </w:r>
          </w:p>
        </w:tc>
      </w:tr>
      <w:tr w:rsidR="00E84847" w:rsidRPr="000F4A3F" w14:paraId="455D23C4" w14:textId="77777777" w:rsidTr="00F67698">
        <w:trPr>
          <w:cantSplit/>
          <w:trHeight w:hRule="exact" w:val="970"/>
        </w:trPr>
        <w:tc>
          <w:tcPr>
            <w:tcW w:w="439"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tcPr>
          <w:p w14:paraId="5566219A" w14:textId="77777777" w:rsidR="00F6664C" w:rsidRPr="00670219" w:rsidRDefault="00F6664C" w:rsidP="0017521F">
            <w:pPr>
              <w:pStyle w:val="Style3"/>
              <w:kinsoku w:val="0"/>
              <w:autoSpaceDE/>
              <w:autoSpaceDN/>
              <w:adjustRightInd/>
              <w:contextualSpacing/>
              <w:jc w:val="center"/>
              <w:rPr>
                <w:rFonts w:eastAsiaTheme="minorEastAsia" w:cs="Arial"/>
                <w:b/>
                <w:bCs/>
                <w:w w:val="100"/>
                <w:sz w:val="16"/>
                <w:szCs w:val="16"/>
              </w:rPr>
            </w:pPr>
            <w:r w:rsidRPr="00670219">
              <w:rPr>
                <w:rFonts w:eastAsiaTheme="minorEastAsia" w:cs="Arial"/>
                <w:b/>
                <w:w w:val="100"/>
                <w:sz w:val="16"/>
                <w:szCs w:val="16"/>
              </w:rPr>
              <w:t>Authority</w:t>
            </w:r>
          </w:p>
        </w:tc>
        <w:tc>
          <w:tcPr>
            <w:tcW w:w="3097" w:type="dxa"/>
            <w:tcBorders>
              <w:top w:val="single" w:sz="2" w:space="0" w:color="auto"/>
              <w:left w:val="single" w:sz="2" w:space="0" w:color="auto"/>
              <w:bottom w:val="single" w:sz="2" w:space="0" w:color="auto"/>
              <w:right w:val="single" w:sz="2" w:space="0" w:color="auto"/>
            </w:tcBorders>
          </w:tcPr>
          <w:p w14:paraId="4A23F87F" w14:textId="60052933" w:rsidR="00543477" w:rsidRPr="00670219" w:rsidRDefault="00F6664C" w:rsidP="00C879A5">
            <w:pPr>
              <w:pStyle w:val="Style3"/>
              <w:numPr>
                <w:ilvl w:val="0"/>
                <w:numId w:val="3"/>
              </w:numPr>
              <w:tabs>
                <w:tab w:val="num" w:pos="432"/>
              </w:tabs>
              <w:kinsoku w:val="0"/>
              <w:autoSpaceDE/>
              <w:autoSpaceDN/>
              <w:adjustRightInd/>
              <w:spacing w:before="36"/>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State </w:t>
            </w:r>
            <w:ins w:id="1199" w:author="DRCOG" w:date="2015-09-03T10:06:00Z">
              <w:r w:rsidR="008F0DFB" w:rsidRPr="00670219">
                <w:rPr>
                  <w:rFonts w:eastAsiaTheme="minorEastAsia" w:cs="Arial"/>
                  <w:spacing w:val="-10"/>
                  <w:w w:val="100"/>
                  <w:sz w:val="16"/>
                  <w:szCs w:val="16"/>
                </w:rPr>
                <w:t xml:space="preserve">and </w:t>
              </w:r>
            </w:ins>
            <w:ins w:id="1200" w:author="Amber Leberman" w:date="2016-10-17T09:30:00Z">
              <w:r w:rsidR="005667CB">
                <w:rPr>
                  <w:rFonts w:eastAsiaTheme="minorEastAsia" w:cs="Arial"/>
                  <w:spacing w:val="-10"/>
                  <w:w w:val="100"/>
                  <w:sz w:val="16"/>
                  <w:szCs w:val="16"/>
                </w:rPr>
                <w:t>f</w:t>
              </w:r>
              <w:r w:rsidR="005667CB" w:rsidRPr="00670219">
                <w:rPr>
                  <w:rFonts w:eastAsiaTheme="minorEastAsia" w:cs="Arial"/>
                  <w:spacing w:val="-10"/>
                  <w:w w:val="100"/>
                  <w:sz w:val="16"/>
                  <w:szCs w:val="16"/>
                </w:rPr>
                <w:t>ederal</w:t>
              </w:r>
            </w:ins>
            <w:ins w:id="1201" w:author="DRCOG" w:date="2015-09-03T10:06:00Z">
              <w:r w:rsidR="008F0DFB" w:rsidRPr="00670219">
                <w:rPr>
                  <w:rFonts w:eastAsiaTheme="minorEastAsia" w:cs="Arial"/>
                  <w:spacing w:val="-10"/>
                  <w:w w:val="100"/>
                  <w:sz w:val="16"/>
                  <w:szCs w:val="16"/>
                </w:rPr>
                <w:t xml:space="preserve">Federal </w:t>
              </w:r>
            </w:ins>
            <w:r w:rsidRPr="00670219">
              <w:rPr>
                <w:rFonts w:eastAsiaTheme="minorEastAsia" w:cs="Arial"/>
                <w:spacing w:val="-10"/>
                <w:w w:val="100"/>
                <w:sz w:val="16"/>
                <w:szCs w:val="16"/>
              </w:rPr>
              <w:t>statute</w:t>
            </w:r>
            <w:ins w:id="1202" w:author="DRCOG" w:date="2015-09-03T10:06:00Z">
              <w:r w:rsidR="008F0DFB" w:rsidRPr="00670219">
                <w:rPr>
                  <w:rFonts w:eastAsiaTheme="minorEastAsia" w:cs="Arial"/>
                  <w:spacing w:val="-10"/>
                  <w:w w:val="100"/>
                  <w:sz w:val="16"/>
                  <w:szCs w:val="16"/>
                </w:rPr>
                <w:t>s</w:t>
              </w:r>
            </w:ins>
            <w:r w:rsidRPr="00670219">
              <w:rPr>
                <w:rFonts w:eastAsiaTheme="minorEastAsia" w:cs="Arial"/>
                <w:spacing w:val="-10"/>
                <w:w w:val="100"/>
                <w:sz w:val="16"/>
                <w:szCs w:val="16"/>
              </w:rPr>
              <w:t xml:space="preserve"> </w:t>
            </w:r>
          </w:p>
          <w:p w14:paraId="6100FB06" w14:textId="77777777" w:rsidR="00F6664C" w:rsidRPr="00670219" w:rsidRDefault="00F6664C" w:rsidP="00C879A5">
            <w:pPr>
              <w:pStyle w:val="Style3"/>
              <w:numPr>
                <w:ilvl w:val="0"/>
                <w:numId w:val="3"/>
              </w:numPr>
              <w:tabs>
                <w:tab w:val="num" w:pos="432"/>
              </w:tabs>
              <w:kinsoku w:val="0"/>
              <w:autoSpaceDE/>
              <w:autoSpaceDN/>
              <w:adjustRightInd/>
              <w:spacing w:before="36"/>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DRCOG Articles of Association</w:t>
            </w:r>
          </w:p>
        </w:tc>
        <w:tc>
          <w:tcPr>
            <w:tcW w:w="2839" w:type="dxa"/>
            <w:tcBorders>
              <w:top w:val="single" w:sz="2" w:space="0" w:color="auto"/>
              <w:left w:val="single" w:sz="2" w:space="0" w:color="auto"/>
              <w:bottom w:val="single" w:sz="2" w:space="0" w:color="auto"/>
              <w:right w:val="single" w:sz="2" w:space="0" w:color="auto"/>
            </w:tcBorders>
          </w:tcPr>
          <w:p w14:paraId="7DAAFBAE" w14:textId="410A7619" w:rsidR="008F0DFB" w:rsidRPr="00670219" w:rsidRDefault="008F0DFB" w:rsidP="00C879A5">
            <w:pPr>
              <w:pStyle w:val="Style3"/>
              <w:numPr>
                <w:ilvl w:val="0"/>
                <w:numId w:val="3"/>
              </w:numPr>
              <w:tabs>
                <w:tab w:val="num" w:pos="432"/>
              </w:tabs>
              <w:kinsoku w:val="0"/>
              <w:autoSpaceDE/>
              <w:autoSpaceDN/>
              <w:adjustRightInd/>
              <w:spacing w:before="36"/>
              <w:ind w:right="300" w:hanging="288"/>
              <w:contextualSpacing/>
              <w:rPr>
                <w:ins w:id="1203" w:author="DRCOG" w:date="2015-09-03T10:06:00Z"/>
                <w:rFonts w:eastAsiaTheme="minorEastAsia" w:cs="Arial"/>
                <w:spacing w:val="-10"/>
                <w:w w:val="100"/>
                <w:sz w:val="16"/>
                <w:szCs w:val="16"/>
              </w:rPr>
            </w:pPr>
            <w:ins w:id="1204" w:author="DRCOG" w:date="2015-09-03T10:06:00Z">
              <w:r w:rsidRPr="00670219">
                <w:rPr>
                  <w:rFonts w:eastAsiaTheme="minorEastAsia" w:cs="Arial"/>
                  <w:spacing w:val="-10"/>
                  <w:w w:val="100"/>
                  <w:sz w:val="16"/>
                  <w:szCs w:val="16"/>
                </w:rPr>
                <w:t xml:space="preserve">Federal </w:t>
              </w:r>
            </w:ins>
            <w:ins w:id="1205" w:author="Amber Leberman" w:date="2016-10-17T09:30:00Z">
              <w:r w:rsidR="005667CB">
                <w:rPr>
                  <w:rFonts w:eastAsiaTheme="minorEastAsia" w:cs="Arial"/>
                  <w:spacing w:val="-10"/>
                  <w:w w:val="100"/>
                  <w:sz w:val="16"/>
                  <w:szCs w:val="16"/>
                </w:rPr>
                <w:t>s</w:t>
              </w:r>
              <w:r w:rsidR="005667CB" w:rsidRPr="00670219">
                <w:rPr>
                  <w:rFonts w:eastAsiaTheme="minorEastAsia" w:cs="Arial"/>
                  <w:spacing w:val="-10"/>
                  <w:w w:val="100"/>
                  <w:sz w:val="16"/>
                  <w:szCs w:val="16"/>
                </w:rPr>
                <w:t>tatute</w:t>
              </w:r>
            </w:ins>
            <w:ins w:id="1206" w:author="DRCOG" w:date="2015-09-03T10:06:00Z">
              <w:r w:rsidRPr="00670219">
                <w:rPr>
                  <w:rFonts w:eastAsiaTheme="minorEastAsia" w:cs="Arial"/>
                  <w:spacing w:val="-10"/>
                  <w:w w:val="100"/>
                  <w:sz w:val="16"/>
                  <w:szCs w:val="16"/>
                </w:rPr>
                <w:t xml:space="preserve">Statute </w:t>
              </w:r>
            </w:ins>
          </w:p>
          <w:p w14:paraId="23862EA2" w14:textId="77777777" w:rsidR="00543477" w:rsidRPr="00670219" w:rsidRDefault="00F5203B" w:rsidP="00C879A5">
            <w:pPr>
              <w:pStyle w:val="Style3"/>
              <w:numPr>
                <w:ilvl w:val="0"/>
                <w:numId w:val="3"/>
              </w:numPr>
              <w:tabs>
                <w:tab w:val="num" w:pos="432"/>
              </w:tabs>
              <w:kinsoku w:val="0"/>
              <w:autoSpaceDE/>
              <w:autoSpaceDN/>
              <w:adjustRightInd/>
              <w:spacing w:before="36"/>
              <w:ind w:right="300" w:hanging="288"/>
              <w:contextualSpacing/>
              <w:rPr>
                <w:rFonts w:eastAsiaTheme="minorEastAsia" w:cs="Arial"/>
                <w:spacing w:val="-10"/>
                <w:w w:val="100"/>
                <w:sz w:val="16"/>
                <w:szCs w:val="16"/>
              </w:rPr>
            </w:pPr>
            <w:ins w:id="1207" w:author="JRiger" w:date="2016-08-08T13:16:00Z">
              <w:r w:rsidRPr="00670219">
                <w:rPr>
                  <w:rFonts w:eastAsiaTheme="minorEastAsia" w:cs="Arial"/>
                  <w:spacing w:val="-10"/>
                  <w:w w:val="100"/>
                  <w:sz w:val="16"/>
                  <w:szCs w:val="16"/>
                </w:rPr>
                <w:t xml:space="preserve">2001 </w:t>
              </w:r>
            </w:ins>
            <w:r w:rsidR="00F6664C" w:rsidRPr="00670219">
              <w:rPr>
                <w:rFonts w:eastAsiaTheme="minorEastAsia" w:cs="Arial"/>
                <w:spacing w:val="-10"/>
                <w:w w:val="100"/>
                <w:sz w:val="16"/>
                <w:szCs w:val="16"/>
              </w:rPr>
              <w:t xml:space="preserve">MOA </w:t>
            </w:r>
          </w:p>
          <w:p w14:paraId="6DB7D065" w14:textId="77777777" w:rsidR="00F6664C" w:rsidRPr="00670219" w:rsidRDefault="00F6664C" w:rsidP="00C879A5">
            <w:pPr>
              <w:pStyle w:val="Style3"/>
              <w:numPr>
                <w:ilvl w:val="0"/>
                <w:numId w:val="3"/>
              </w:numPr>
              <w:tabs>
                <w:tab w:val="num" w:pos="432"/>
              </w:tabs>
              <w:kinsoku w:val="0"/>
              <w:autoSpaceDE/>
              <w:autoSpaceDN/>
              <w:adjustRightInd/>
              <w:spacing w:before="36"/>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DRCOG Board adopts committee description</w:t>
            </w:r>
          </w:p>
        </w:tc>
        <w:tc>
          <w:tcPr>
            <w:tcW w:w="4065" w:type="dxa"/>
            <w:tcBorders>
              <w:top w:val="single" w:sz="2" w:space="0" w:color="auto"/>
              <w:left w:val="single" w:sz="2" w:space="0" w:color="auto"/>
              <w:bottom w:val="single" w:sz="2" w:space="0" w:color="auto"/>
              <w:right w:val="single" w:sz="4" w:space="0" w:color="auto"/>
            </w:tcBorders>
          </w:tcPr>
          <w:p w14:paraId="3FC2A0D6" w14:textId="77777777" w:rsidR="00543477" w:rsidRPr="00670219" w:rsidRDefault="00F5203B" w:rsidP="00C879A5">
            <w:pPr>
              <w:pStyle w:val="Style3"/>
              <w:numPr>
                <w:ilvl w:val="0"/>
                <w:numId w:val="3"/>
              </w:numPr>
              <w:tabs>
                <w:tab w:val="clear" w:pos="360"/>
                <w:tab w:val="num" w:pos="432"/>
                <w:tab w:val="num" w:pos="468"/>
              </w:tabs>
              <w:kinsoku w:val="0"/>
              <w:autoSpaceDE/>
              <w:autoSpaceDN/>
              <w:adjustRightInd/>
              <w:spacing w:before="36"/>
              <w:ind w:left="468" w:right="320"/>
              <w:contextualSpacing/>
              <w:rPr>
                <w:rFonts w:eastAsiaTheme="minorEastAsia" w:cs="Arial"/>
                <w:spacing w:val="-10"/>
                <w:w w:val="100"/>
                <w:sz w:val="16"/>
                <w:szCs w:val="16"/>
              </w:rPr>
            </w:pPr>
            <w:ins w:id="1208" w:author="JRiger" w:date="2016-08-08T13:16:00Z">
              <w:r w:rsidRPr="00670219">
                <w:rPr>
                  <w:rFonts w:eastAsiaTheme="minorEastAsia" w:cs="Arial"/>
                  <w:spacing w:val="-10"/>
                  <w:w w:val="100"/>
                  <w:sz w:val="16"/>
                  <w:szCs w:val="16"/>
                </w:rPr>
                <w:t xml:space="preserve">2001 </w:t>
              </w:r>
            </w:ins>
            <w:r w:rsidR="00F6664C" w:rsidRPr="00670219">
              <w:rPr>
                <w:rFonts w:eastAsiaTheme="minorEastAsia" w:cs="Arial"/>
                <w:spacing w:val="-10"/>
                <w:w w:val="100"/>
                <w:sz w:val="16"/>
                <w:szCs w:val="16"/>
              </w:rPr>
              <w:t xml:space="preserve">MOA </w:t>
            </w:r>
          </w:p>
          <w:p w14:paraId="28A10C2F" w14:textId="77777777" w:rsidR="00F6664C" w:rsidRPr="00670219" w:rsidRDefault="00F6664C" w:rsidP="00C879A5">
            <w:pPr>
              <w:pStyle w:val="Style3"/>
              <w:numPr>
                <w:ilvl w:val="0"/>
                <w:numId w:val="3"/>
              </w:numPr>
              <w:tabs>
                <w:tab w:val="clear" w:pos="360"/>
                <w:tab w:val="num" w:pos="432"/>
                <w:tab w:val="num" w:pos="468"/>
              </w:tabs>
              <w:kinsoku w:val="0"/>
              <w:autoSpaceDE/>
              <w:autoSpaceDN/>
              <w:adjustRightInd/>
              <w:spacing w:before="36"/>
              <w:ind w:left="468" w:right="320"/>
              <w:contextualSpacing/>
              <w:rPr>
                <w:rFonts w:eastAsiaTheme="minorEastAsia" w:cs="Arial"/>
                <w:spacing w:val="-10"/>
                <w:w w:val="100"/>
                <w:sz w:val="16"/>
                <w:szCs w:val="16"/>
              </w:rPr>
            </w:pPr>
            <w:r w:rsidRPr="00670219">
              <w:rPr>
                <w:rFonts w:eastAsiaTheme="minorEastAsia" w:cs="Arial"/>
                <w:spacing w:val="-10"/>
                <w:w w:val="100"/>
                <w:sz w:val="16"/>
                <w:szCs w:val="16"/>
              </w:rPr>
              <w:t>DRCOG Board adopts committee description</w:t>
            </w:r>
          </w:p>
        </w:tc>
      </w:tr>
      <w:tr w:rsidR="00E84847" w:rsidRPr="000F4A3F" w14:paraId="24DC1F84" w14:textId="77777777" w:rsidTr="000362F2">
        <w:trPr>
          <w:cantSplit/>
          <w:trHeight w:hRule="exact" w:val="2311"/>
        </w:trPr>
        <w:tc>
          <w:tcPr>
            <w:tcW w:w="439"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tcPr>
          <w:p w14:paraId="2131F4FD" w14:textId="77777777" w:rsidR="00F6664C" w:rsidRPr="00670219" w:rsidRDefault="000728EA" w:rsidP="0017521F">
            <w:pPr>
              <w:pStyle w:val="Style3"/>
              <w:kinsoku w:val="0"/>
              <w:autoSpaceDE/>
              <w:autoSpaceDN/>
              <w:adjustRightInd/>
              <w:ind w:left="792"/>
              <w:contextualSpacing/>
              <w:rPr>
                <w:rFonts w:eastAsiaTheme="minorEastAsia" w:cs="Arial"/>
                <w:b/>
                <w:bCs/>
                <w:w w:val="100"/>
                <w:sz w:val="16"/>
                <w:szCs w:val="16"/>
              </w:rPr>
            </w:pPr>
            <w:r w:rsidRPr="00670219">
              <w:rPr>
                <w:rFonts w:eastAsiaTheme="minorEastAsia" w:cs="Arial"/>
                <w:b/>
                <w:w w:val="100"/>
                <w:sz w:val="16"/>
                <w:szCs w:val="16"/>
              </w:rPr>
              <w:t>Responsibilities</w:t>
            </w:r>
          </w:p>
        </w:tc>
        <w:tc>
          <w:tcPr>
            <w:tcW w:w="3097" w:type="dxa"/>
            <w:tcBorders>
              <w:top w:val="single" w:sz="2" w:space="0" w:color="auto"/>
              <w:left w:val="single" w:sz="2" w:space="0" w:color="auto"/>
              <w:bottom w:val="single" w:sz="2" w:space="0" w:color="auto"/>
              <w:right w:val="single" w:sz="2" w:space="0" w:color="auto"/>
            </w:tcBorders>
          </w:tcPr>
          <w:p w14:paraId="14905F23" w14:textId="77777777" w:rsidR="00F6664C" w:rsidRPr="00670219" w:rsidRDefault="00F6664C" w:rsidP="00C879A5">
            <w:pPr>
              <w:pStyle w:val="Style3"/>
              <w:numPr>
                <w:ilvl w:val="0"/>
                <w:numId w:val="3"/>
              </w:numPr>
              <w:tabs>
                <w:tab w:val="num" w:pos="432"/>
              </w:tabs>
              <w:kinsoku w:val="0"/>
              <w:autoSpaceDE/>
              <w:autoSpaceDN/>
              <w:adjustRightInd/>
              <w:spacing w:before="36"/>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Prepares, maintains</w:t>
            </w:r>
            <w:del w:id="1209"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and regularly reviews comprehensive regional plan (Metro Vision) </w:t>
            </w:r>
          </w:p>
          <w:p w14:paraId="019E714C" w14:textId="77777777" w:rsidR="00F6664C" w:rsidRPr="00670219" w:rsidRDefault="00F6664C" w:rsidP="00C879A5">
            <w:pPr>
              <w:pStyle w:val="Style3"/>
              <w:numPr>
                <w:ilvl w:val="0"/>
                <w:numId w:val="3"/>
              </w:numPr>
              <w:tabs>
                <w:tab w:val="num" w:pos="432"/>
              </w:tabs>
              <w:kinsoku w:val="0"/>
              <w:autoSpaceDE/>
              <w:autoSpaceDN/>
              <w:adjustRightInd/>
              <w:spacing w:before="36"/>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Adopts all regional transportation planning products, including the Metro Vision RTP and TIP </w:t>
            </w:r>
          </w:p>
          <w:p w14:paraId="366D3133" w14:textId="77777777" w:rsidR="00F6664C" w:rsidRPr="00670219" w:rsidRDefault="00F6664C" w:rsidP="00C879A5">
            <w:pPr>
              <w:pStyle w:val="Style3"/>
              <w:numPr>
                <w:ilvl w:val="0"/>
                <w:numId w:val="3"/>
              </w:numPr>
              <w:tabs>
                <w:tab w:val="num" w:pos="432"/>
              </w:tabs>
              <w:kinsoku w:val="0"/>
              <w:autoSpaceDE/>
              <w:autoSpaceDN/>
              <w:adjustRightInd/>
              <w:spacing w:before="36"/>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Products and policies are adopted when Board and Regional Transportation Committee both take favorable action</w:t>
            </w:r>
          </w:p>
        </w:tc>
        <w:tc>
          <w:tcPr>
            <w:tcW w:w="2839" w:type="dxa"/>
            <w:tcBorders>
              <w:top w:val="single" w:sz="2" w:space="0" w:color="auto"/>
              <w:left w:val="single" w:sz="2" w:space="0" w:color="auto"/>
              <w:bottom w:val="single" w:sz="2" w:space="0" w:color="auto"/>
              <w:right w:val="single" w:sz="2" w:space="0" w:color="auto"/>
            </w:tcBorders>
          </w:tcPr>
          <w:p w14:paraId="16053B09" w14:textId="77777777" w:rsidR="00F6664C"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Assists the DRCOG Board in regional transportation planning </w:t>
            </w:r>
          </w:p>
          <w:p w14:paraId="61B68E7A" w14:textId="77777777" w:rsidR="00F6664C"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Prepares regional transportation planning policy recommendations for action by the DRCOG Board</w:t>
            </w:r>
          </w:p>
        </w:tc>
        <w:tc>
          <w:tcPr>
            <w:tcW w:w="4065" w:type="dxa"/>
            <w:tcBorders>
              <w:top w:val="single" w:sz="2" w:space="0" w:color="auto"/>
              <w:left w:val="single" w:sz="2" w:space="0" w:color="auto"/>
              <w:bottom w:val="single" w:sz="2" w:space="0" w:color="auto"/>
              <w:right w:val="single" w:sz="4" w:space="0" w:color="auto"/>
            </w:tcBorders>
          </w:tcPr>
          <w:p w14:paraId="3384BFBA" w14:textId="77777777" w:rsidR="00F6664C" w:rsidRPr="00670219" w:rsidRDefault="00F6664C" w:rsidP="00C879A5">
            <w:pPr>
              <w:pStyle w:val="Style3"/>
              <w:numPr>
                <w:ilvl w:val="0"/>
                <w:numId w:val="3"/>
              </w:numPr>
              <w:kinsoku w:val="0"/>
              <w:autoSpaceDE/>
              <w:autoSpaceDN/>
              <w:adjustRightInd/>
              <w:ind w:right="317" w:hanging="288"/>
              <w:contextualSpacing/>
              <w:rPr>
                <w:rFonts w:eastAsiaTheme="minorEastAsia" w:cs="Arial"/>
                <w:spacing w:val="-10"/>
                <w:w w:val="100"/>
                <w:sz w:val="16"/>
                <w:szCs w:val="16"/>
              </w:rPr>
            </w:pPr>
            <w:r w:rsidRPr="00670219">
              <w:rPr>
                <w:rFonts w:eastAsiaTheme="minorEastAsia" w:cs="Arial"/>
                <w:spacing w:val="-10"/>
                <w:w w:val="100"/>
                <w:sz w:val="16"/>
                <w:szCs w:val="16"/>
              </w:rPr>
              <w:t>Facilitates dialogue and cooperation among local governments, regional agencies, the state</w:t>
            </w:r>
            <w:del w:id="1210"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and other stakeholders on regional transportation issues </w:t>
            </w:r>
          </w:p>
          <w:p w14:paraId="06BC2182" w14:textId="77777777" w:rsidR="00F6664C" w:rsidRPr="00670219" w:rsidRDefault="00F6664C" w:rsidP="00C879A5">
            <w:pPr>
              <w:pStyle w:val="Style3"/>
              <w:numPr>
                <w:ilvl w:val="0"/>
                <w:numId w:val="3"/>
              </w:numPr>
              <w:kinsoku w:val="0"/>
              <w:autoSpaceDE/>
              <w:autoSpaceDN/>
              <w:adjustRightInd/>
              <w:ind w:right="317"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Provides advice and guidance on methods of planning and implementation, and helps develop policy options </w:t>
            </w:r>
          </w:p>
          <w:p w14:paraId="7A5E3105" w14:textId="77777777" w:rsidR="00F6664C" w:rsidRPr="00670219" w:rsidRDefault="00F6664C" w:rsidP="00C879A5">
            <w:pPr>
              <w:pStyle w:val="Style3"/>
              <w:numPr>
                <w:ilvl w:val="0"/>
                <w:numId w:val="3"/>
              </w:numPr>
              <w:kinsoku w:val="0"/>
              <w:autoSpaceDE/>
              <w:autoSpaceDN/>
              <w:adjustRightInd/>
              <w:ind w:right="317"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Reviews planning products and processes </w:t>
            </w:r>
          </w:p>
          <w:p w14:paraId="0A8B80E2" w14:textId="77777777" w:rsidR="00F6664C" w:rsidRPr="00670219" w:rsidRDefault="00F6664C" w:rsidP="00C879A5">
            <w:pPr>
              <w:pStyle w:val="Style3"/>
              <w:numPr>
                <w:ilvl w:val="0"/>
                <w:numId w:val="3"/>
              </w:numPr>
              <w:kinsoku w:val="0"/>
              <w:autoSpaceDE/>
              <w:autoSpaceDN/>
              <w:adjustRightInd/>
              <w:ind w:right="317" w:hanging="288"/>
              <w:contextualSpacing/>
              <w:rPr>
                <w:rFonts w:eastAsiaTheme="minorEastAsia" w:cs="Arial"/>
                <w:spacing w:val="-10"/>
                <w:w w:val="100"/>
                <w:sz w:val="16"/>
                <w:szCs w:val="16"/>
              </w:rPr>
            </w:pPr>
            <w:r w:rsidRPr="00670219">
              <w:rPr>
                <w:rFonts w:eastAsiaTheme="minorEastAsia" w:cs="Arial"/>
                <w:spacing w:val="-10"/>
                <w:w w:val="100"/>
                <w:sz w:val="16"/>
                <w:szCs w:val="16"/>
              </w:rPr>
              <w:t>Makes recommendations to the Regional Transportation Committee on transportation plans and improvement programs</w:t>
            </w:r>
          </w:p>
        </w:tc>
      </w:tr>
      <w:tr w:rsidR="00E84847" w:rsidRPr="000F4A3F" w14:paraId="0D3D3415" w14:textId="77777777" w:rsidTr="00B620ED">
        <w:trPr>
          <w:trHeight w:hRule="exact" w:val="6522"/>
        </w:trPr>
        <w:tc>
          <w:tcPr>
            <w:tcW w:w="439"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tcPr>
          <w:p w14:paraId="2BB1D462" w14:textId="77777777" w:rsidR="00F6664C" w:rsidRPr="00670219" w:rsidRDefault="00F6664C" w:rsidP="0017521F">
            <w:pPr>
              <w:pStyle w:val="Style3"/>
              <w:kinsoku w:val="0"/>
              <w:autoSpaceDE/>
              <w:autoSpaceDN/>
              <w:adjustRightInd/>
              <w:contextualSpacing/>
              <w:jc w:val="center"/>
              <w:rPr>
                <w:rFonts w:eastAsiaTheme="minorEastAsia" w:cs="Arial"/>
                <w:b/>
                <w:bCs/>
                <w:w w:val="100"/>
                <w:sz w:val="18"/>
                <w:szCs w:val="18"/>
              </w:rPr>
            </w:pPr>
            <w:r w:rsidRPr="00670219">
              <w:rPr>
                <w:rFonts w:eastAsiaTheme="minorEastAsia" w:cs="Arial"/>
                <w:b/>
                <w:w w:val="100"/>
                <w:sz w:val="18"/>
                <w:szCs w:val="18"/>
              </w:rPr>
              <w:t>Membership</w:t>
            </w:r>
          </w:p>
        </w:tc>
        <w:tc>
          <w:tcPr>
            <w:tcW w:w="3097" w:type="dxa"/>
            <w:tcBorders>
              <w:top w:val="single" w:sz="2" w:space="0" w:color="auto"/>
              <w:left w:val="single" w:sz="2" w:space="0" w:color="auto"/>
              <w:bottom w:val="single" w:sz="2" w:space="0" w:color="auto"/>
              <w:right w:val="single" w:sz="2" w:space="0" w:color="auto"/>
            </w:tcBorders>
          </w:tcPr>
          <w:p w14:paraId="602D8DBD" w14:textId="49617E7D" w:rsidR="00543477" w:rsidRPr="00670219" w:rsidRDefault="00F6664C" w:rsidP="00C879A5">
            <w:pPr>
              <w:pStyle w:val="Style3"/>
              <w:numPr>
                <w:ilvl w:val="0"/>
                <w:numId w:val="3"/>
              </w:numPr>
              <w:tabs>
                <w:tab w:val="num" w:pos="432"/>
              </w:tabs>
              <w:kinsoku w:val="0"/>
              <w:autoSpaceDE/>
              <w:autoSpaceDN/>
              <w:adjustRightInd/>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Each municipality, county</w:t>
            </w:r>
            <w:del w:id="1211"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and city-and-county within the nine</w:t>
            </w:r>
            <w:ins w:id="1212" w:author="Amber Leberman" w:date="2016-10-17T09:30:00Z">
              <w:r w:rsidR="005667CB">
                <w:rPr>
                  <w:rFonts w:eastAsiaTheme="minorEastAsia" w:cs="Arial"/>
                  <w:spacing w:val="-10"/>
                  <w:w w:val="100"/>
                  <w:sz w:val="16"/>
                  <w:szCs w:val="16"/>
                </w:rPr>
                <w:t>-</w:t>
              </w:r>
            </w:ins>
            <w:del w:id="1213" w:author="Amber Leberman" w:date="2016-10-17T09:30:00Z">
              <w:r w:rsidRPr="00670219">
                <w:rPr>
                  <w:rFonts w:eastAsiaTheme="minorEastAsia" w:cs="Arial"/>
                  <w:spacing w:val="-10"/>
                  <w:w w:val="100"/>
                  <w:sz w:val="16"/>
                  <w:szCs w:val="16"/>
                </w:rPr>
                <w:delText xml:space="preserve"> </w:delText>
              </w:r>
            </w:del>
            <w:r w:rsidRPr="00670219">
              <w:rPr>
                <w:rFonts w:eastAsiaTheme="minorEastAsia" w:cs="Arial"/>
                <w:spacing w:val="-10"/>
                <w:w w:val="100"/>
                <w:sz w:val="16"/>
                <w:szCs w:val="16"/>
              </w:rPr>
              <w:t xml:space="preserve">plus-county region is eligible to be a member of DRCOG </w:t>
            </w:r>
          </w:p>
          <w:p w14:paraId="4EA37934" w14:textId="77777777" w:rsidR="00E84847" w:rsidRPr="00670219" w:rsidRDefault="00F6664C" w:rsidP="00C879A5">
            <w:pPr>
              <w:pStyle w:val="Style3"/>
              <w:numPr>
                <w:ilvl w:val="0"/>
                <w:numId w:val="3"/>
              </w:numPr>
              <w:tabs>
                <w:tab w:val="num" w:pos="432"/>
              </w:tabs>
              <w:kinsoku w:val="0"/>
              <w:autoSpaceDE/>
              <w:autoSpaceDN/>
              <w:adjustRightInd/>
              <w:ind w:right="36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Each member may designate one local elected official as its member representative and one as its alternate </w:t>
            </w:r>
          </w:p>
          <w:p w14:paraId="706DAF28" w14:textId="77777777" w:rsidR="00E84847" w:rsidRPr="00670219" w:rsidRDefault="00F6664C" w:rsidP="00B55940">
            <w:pPr>
              <w:pStyle w:val="Style3"/>
              <w:numPr>
                <w:ilvl w:val="0"/>
                <w:numId w:val="11"/>
              </w:numPr>
              <w:tabs>
                <w:tab w:val="num" w:pos="432"/>
              </w:tabs>
              <w:kinsoku w:val="0"/>
              <w:autoSpaceDE/>
              <w:autoSpaceDN/>
              <w:adjustRightInd/>
              <w:ind w:right="360"/>
              <w:contextualSpacing/>
              <w:rPr>
                <w:rFonts w:eastAsiaTheme="minorEastAsia" w:cs="Arial"/>
                <w:spacing w:val="-10"/>
                <w:w w:val="100"/>
                <w:sz w:val="16"/>
                <w:szCs w:val="16"/>
              </w:rPr>
            </w:pPr>
            <w:r w:rsidRPr="00670219">
              <w:rPr>
                <w:rFonts w:eastAsiaTheme="minorEastAsia" w:cs="Arial"/>
                <w:spacing w:val="-10"/>
                <w:w w:val="100"/>
                <w:sz w:val="16"/>
                <w:szCs w:val="16"/>
              </w:rPr>
              <w:t xml:space="preserve">Denver may designate two members </w:t>
            </w:r>
          </w:p>
          <w:p w14:paraId="3AE5879E" w14:textId="77777777" w:rsidR="00F6664C" w:rsidRPr="00670219" w:rsidRDefault="00F6664C" w:rsidP="00C879A5">
            <w:pPr>
              <w:pStyle w:val="Style3"/>
              <w:numPr>
                <w:ilvl w:val="0"/>
                <w:numId w:val="3"/>
              </w:numPr>
              <w:tabs>
                <w:tab w:val="num" w:pos="432"/>
              </w:tabs>
              <w:kinsoku w:val="0"/>
              <w:autoSpaceDE/>
              <w:autoSpaceDN/>
              <w:adjustRightInd/>
              <w:ind w:right="360" w:hanging="288"/>
              <w:contextualSpacing/>
              <w:rPr>
                <w:ins w:id="1214" w:author="DRCOG" w:date="2015-09-03T10:07:00Z"/>
                <w:rFonts w:eastAsiaTheme="minorEastAsia" w:cs="Arial"/>
                <w:spacing w:val="-10"/>
                <w:w w:val="100"/>
                <w:sz w:val="16"/>
                <w:szCs w:val="16"/>
              </w:rPr>
            </w:pPr>
            <w:r w:rsidRPr="00670219">
              <w:rPr>
                <w:rFonts w:eastAsiaTheme="minorEastAsia" w:cs="Arial"/>
                <w:spacing w:val="-10"/>
                <w:w w:val="100"/>
                <w:sz w:val="16"/>
                <w:szCs w:val="16"/>
              </w:rPr>
              <w:t>Governor appoints three</w:t>
            </w:r>
            <w:r w:rsidR="00E84847" w:rsidRPr="00670219">
              <w:rPr>
                <w:rFonts w:eastAsiaTheme="minorEastAsia" w:cs="Arial"/>
                <w:spacing w:val="-10"/>
                <w:w w:val="100"/>
                <w:sz w:val="16"/>
                <w:szCs w:val="16"/>
              </w:rPr>
              <w:t xml:space="preserve"> </w:t>
            </w:r>
            <w:r w:rsidRPr="00670219">
              <w:rPr>
                <w:rFonts w:eastAsiaTheme="minorEastAsia" w:cs="Arial"/>
                <w:spacing w:val="-10"/>
                <w:w w:val="100"/>
                <w:sz w:val="16"/>
                <w:szCs w:val="16"/>
              </w:rPr>
              <w:t>non-voting members</w:t>
            </w:r>
          </w:p>
          <w:p w14:paraId="12909C6E" w14:textId="4002EF21" w:rsidR="008F0DFB" w:rsidRPr="00670219" w:rsidRDefault="0025115F" w:rsidP="00C879A5">
            <w:pPr>
              <w:pStyle w:val="Style3"/>
              <w:numPr>
                <w:ilvl w:val="0"/>
                <w:numId w:val="3"/>
              </w:numPr>
              <w:tabs>
                <w:tab w:val="num" w:pos="432"/>
              </w:tabs>
              <w:kinsoku w:val="0"/>
              <w:autoSpaceDE/>
              <w:autoSpaceDN/>
              <w:adjustRightInd/>
              <w:ind w:right="360" w:hanging="288"/>
              <w:contextualSpacing/>
              <w:rPr>
                <w:rFonts w:eastAsiaTheme="minorEastAsia" w:cs="Arial"/>
                <w:spacing w:val="-10"/>
                <w:w w:val="100"/>
                <w:sz w:val="16"/>
                <w:szCs w:val="16"/>
              </w:rPr>
            </w:pPr>
            <w:ins w:id="1215" w:author="Amber Leberman" w:date="2016-10-17T09:30:00Z">
              <w:r>
                <w:rPr>
                  <w:rFonts w:eastAsiaTheme="minorEastAsia" w:cs="Arial"/>
                  <w:spacing w:val="-10"/>
                  <w:w w:val="100"/>
                  <w:sz w:val="16"/>
                  <w:szCs w:val="16"/>
                </w:rPr>
                <w:t xml:space="preserve">RTD and CDOT send </w:t>
              </w:r>
              <w:r w:rsidR="005667CB">
                <w:rPr>
                  <w:rFonts w:eastAsiaTheme="minorEastAsia" w:cs="Arial"/>
                  <w:spacing w:val="-10"/>
                  <w:w w:val="100"/>
                  <w:sz w:val="16"/>
                  <w:szCs w:val="16"/>
                </w:rPr>
                <w:t>non</w:t>
              </w:r>
            </w:ins>
            <w:ins w:id="1216" w:author="DRCOG" w:date="2015-09-03T10:07:00Z">
              <w:r w:rsidR="008F0DFB" w:rsidRPr="00670219">
                <w:rPr>
                  <w:rFonts w:eastAsiaTheme="minorEastAsia" w:cs="Arial"/>
                  <w:spacing w:val="-10"/>
                  <w:w w:val="100"/>
                  <w:sz w:val="16"/>
                  <w:szCs w:val="16"/>
                </w:rPr>
                <w:t xml:space="preserve">Non-voting </w:t>
              </w:r>
            </w:ins>
            <w:ins w:id="1217" w:author="Amber Leberman" w:date="2016-10-17T09:30:00Z">
              <w:r w:rsidR="005667CB">
                <w:rPr>
                  <w:rFonts w:eastAsiaTheme="minorEastAsia" w:cs="Arial"/>
                  <w:spacing w:val="-10"/>
                  <w:w w:val="100"/>
                  <w:sz w:val="16"/>
                  <w:szCs w:val="16"/>
                </w:rPr>
                <w:t>member</w:t>
              </w:r>
              <w:r>
                <w:rPr>
                  <w:rFonts w:eastAsiaTheme="minorEastAsia" w:cs="Arial"/>
                  <w:spacing w:val="-10"/>
                  <w:w w:val="100"/>
                  <w:sz w:val="16"/>
                  <w:szCs w:val="16"/>
                </w:rPr>
                <w:t>s</w:t>
              </w:r>
            </w:ins>
            <w:ins w:id="1218" w:author="DRCOG" w:date="2015-09-03T10:07:00Z">
              <w:r w:rsidR="008F0DFB" w:rsidRPr="00670219">
                <w:rPr>
                  <w:rFonts w:eastAsiaTheme="minorEastAsia" w:cs="Arial"/>
                  <w:spacing w:val="-10"/>
                  <w:w w:val="100"/>
                  <w:sz w:val="16"/>
                  <w:szCs w:val="16"/>
                </w:rPr>
                <w:t>member from RTD</w:t>
              </w:r>
            </w:ins>
          </w:p>
          <w:p w14:paraId="50CDEE3E" w14:textId="77777777" w:rsidR="00E131F1" w:rsidRPr="00670219" w:rsidRDefault="00E131F1" w:rsidP="0017521F">
            <w:pPr>
              <w:pStyle w:val="Style3"/>
              <w:tabs>
                <w:tab w:val="num" w:pos="432"/>
              </w:tabs>
              <w:kinsoku w:val="0"/>
              <w:autoSpaceDE/>
              <w:autoSpaceDN/>
              <w:adjustRightInd/>
              <w:ind w:left="360" w:right="360"/>
              <w:contextualSpacing/>
              <w:rPr>
                <w:rFonts w:eastAsiaTheme="minorEastAsia" w:cs="Arial"/>
                <w:spacing w:val="-10"/>
                <w:w w:val="100"/>
                <w:sz w:val="16"/>
                <w:szCs w:val="16"/>
              </w:rPr>
            </w:pPr>
          </w:p>
        </w:tc>
        <w:tc>
          <w:tcPr>
            <w:tcW w:w="2839" w:type="dxa"/>
            <w:tcBorders>
              <w:top w:val="single" w:sz="2" w:space="0" w:color="auto"/>
              <w:left w:val="single" w:sz="2" w:space="0" w:color="auto"/>
              <w:bottom w:val="single" w:sz="2" w:space="0" w:color="auto"/>
              <w:right w:val="single" w:sz="2" w:space="0" w:color="auto"/>
            </w:tcBorders>
            <w:shd w:val="clear" w:color="auto" w:fill="auto"/>
          </w:tcPr>
          <w:p w14:paraId="0739A8E7" w14:textId="4B9C92B0" w:rsidR="004D2059"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Five from DRCOG—the</w:t>
            </w:r>
            <w:r w:rsidRPr="00670219">
              <w:rPr>
                <w:rFonts w:eastAsiaTheme="minorEastAsia" w:cs="Arial"/>
                <w:spacing w:val="-10"/>
                <w:w w:val="100"/>
                <w:sz w:val="16"/>
                <w:szCs w:val="16"/>
              </w:rPr>
              <w:br/>
              <w:t xml:space="preserve">chair, vice chair, two Board </w:t>
            </w:r>
            <w:ins w:id="1219" w:author="Amber Leberman" w:date="2016-10-17T09:30:00Z">
              <w:r w:rsidR="005667CB">
                <w:rPr>
                  <w:rFonts w:eastAsiaTheme="minorEastAsia" w:cs="Arial"/>
                  <w:spacing w:val="-10"/>
                  <w:w w:val="100"/>
                  <w:sz w:val="16"/>
                  <w:szCs w:val="16"/>
                </w:rPr>
                <w:t>directors</w:t>
              </w:r>
            </w:ins>
            <w:del w:id="1220" w:author="Amber Leberman" w:date="2016-10-17T09:30:00Z">
              <w:r w:rsidRPr="00670219">
                <w:rPr>
                  <w:rFonts w:eastAsiaTheme="minorEastAsia" w:cs="Arial"/>
                  <w:spacing w:val="-10"/>
                  <w:w w:val="100"/>
                  <w:sz w:val="16"/>
                  <w:szCs w:val="16"/>
                </w:rPr>
                <w:delText>members,</w:delText>
              </w:r>
            </w:del>
            <w:r w:rsidRPr="00670219">
              <w:rPr>
                <w:rFonts w:eastAsiaTheme="minorEastAsia" w:cs="Arial"/>
                <w:spacing w:val="-10"/>
                <w:w w:val="100"/>
                <w:sz w:val="16"/>
                <w:szCs w:val="16"/>
              </w:rPr>
              <w:t xml:space="preserve"> and the executive director </w:t>
            </w:r>
          </w:p>
          <w:p w14:paraId="4A115A5E" w14:textId="77777777" w:rsidR="004D2059"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Four from CDOT—three Denver-area transportation commissioners and the executive director </w:t>
            </w:r>
          </w:p>
          <w:p w14:paraId="16C4A7AF" w14:textId="77777777" w:rsidR="004D2059"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Four from RTD—three board members and the general manager </w:t>
            </w:r>
          </w:p>
          <w:p w14:paraId="1161AEC2" w14:textId="77777777" w:rsidR="004D2059"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DRCOG, CDOT</w:t>
            </w:r>
            <w:del w:id="1221"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and RTD may designate alternates in writing </w:t>
            </w:r>
          </w:p>
          <w:p w14:paraId="6B79F535" w14:textId="77777777" w:rsidR="004D2059"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 xml:space="preserve">Three others—appointed annually by the Regional Transportation Committee chair upon unanimous recommendation of the DRCOG, CDOT and RTD executives </w:t>
            </w:r>
            <w:r w:rsidR="009E3469" w:rsidRPr="00670219">
              <w:rPr>
                <w:rFonts w:eastAsiaTheme="minorEastAsia" w:cs="Arial"/>
                <w:spacing w:val="-10"/>
                <w:w w:val="100"/>
                <w:sz w:val="16"/>
                <w:szCs w:val="16"/>
              </w:rPr>
              <w:t>(DRCOG executive will consult with the chair prior to the three agency executives forming a recommendation)</w:t>
            </w:r>
          </w:p>
          <w:p w14:paraId="40C0DCF4" w14:textId="77777777" w:rsidR="00F6664C" w:rsidRPr="00670219" w:rsidRDefault="00F6664C" w:rsidP="00C879A5">
            <w:pPr>
              <w:pStyle w:val="Style3"/>
              <w:numPr>
                <w:ilvl w:val="0"/>
                <w:numId w:val="3"/>
              </w:numPr>
              <w:tabs>
                <w:tab w:val="num" w:pos="432"/>
              </w:tabs>
              <w:kinsoku w:val="0"/>
              <w:autoSpaceDE/>
              <w:autoSpaceDN/>
              <w:adjustRightInd/>
              <w:ind w:right="300" w:hanging="288"/>
              <w:contextualSpacing/>
              <w:rPr>
                <w:rFonts w:eastAsiaTheme="minorEastAsia" w:cs="Arial"/>
                <w:spacing w:val="-10"/>
                <w:w w:val="100"/>
                <w:sz w:val="16"/>
                <w:szCs w:val="16"/>
              </w:rPr>
            </w:pPr>
            <w:r w:rsidRPr="00670219">
              <w:rPr>
                <w:rFonts w:eastAsiaTheme="minorEastAsia" w:cs="Arial"/>
                <w:spacing w:val="-10"/>
                <w:w w:val="100"/>
                <w:sz w:val="16"/>
                <w:szCs w:val="16"/>
              </w:rPr>
              <w:t>16 voting members total</w:t>
            </w:r>
          </w:p>
          <w:p w14:paraId="41E9494B" w14:textId="77777777" w:rsidR="00E131F1" w:rsidRPr="00670219" w:rsidRDefault="00E131F1" w:rsidP="0017521F">
            <w:pPr>
              <w:pStyle w:val="Style3"/>
              <w:tabs>
                <w:tab w:val="num" w:pos="432"/>
              </w:tabs>
              <w:kinsoku w:val="0"/>
              <w:autoSpaceDE/>
              <w:autoSpaceDN/>
              <w:adjustRightInd/>
              <w:ind w:left="360" w:right="300"/>
              <w:contextualSpacing/>
              <w:rPr>
                <w:rFonts w:eastAsiaTheme="minorEastAsia" w:cs="Arial"/>
                <w:spacing w:val="-10"/>
                <w:w w:val="100"/>
                <w:sz w:val="16"/>
                <w:szCs w:val="16"/>
              </w:rPr>
            </w:pPr>
          </w:p>
        </w:tc>
        <w:tc>
          <w:tcPr>
            <w:tcW w:w="4065" w:type="dxa"/>
            <w:tcBorders>
              <w:top w:val="single" w:sz="2" w:space="0" w:color="auto"/>
              <w:left w:val="single" w:sz="2" w:space="0" w:color="auto"/>
              <w:bottom w:val="single" w:sz="2" w:space="0" w:color="auto"/>
              <w:right w:val="single" w:sz="2" w:space="0" w:color="auto"/>
            </w:tcBorders>
            <w:shd w:val="clear" w:color="auto" w:fill="auto"/>
          </w:tcPr>
          <w:p w14:paraId="2DAD951E" w14:textId="77777777" w:rsidR="00F6664C" w:rsidRPr="00670219"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 xml:space="preserve">15 local-government representatives appointed by the DRCOG chair: </w:t>
            </w:r>
          </w:p>
          <w:p w14:paraId="773E75B0" w14:textId="50B451A3" w:rsidR="00F6664C" w:rsidRPr="00670219" w:rsidRDefault="00F6664C" w:rsidP="00B55940">
            <w:pPr>
              <w:pStyle w:val="Style3"/>
              <w:numPr>
                <w:ilvl w:val="0"/>
                <w:numId w:val="10"/>
              </w:numPr>
              <w:tabs>
                <w:tab w:val="num" w:pos="396"/>
              </w:tabs>
              <w:kinsoku w:val="0"/>
              <w:autoSpaceDE/>
              <w:autoSpaceDN/>
              <w:adjustRightInd/>
              <w:ind w:left="720"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two each from Adams, Arapahoe, Boulder, Douglas</w:t>
            </w:r>
            <w:del w:id="1222"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and Jefferson counties</w:t>
            </w:r>
            <w:ins w:id="1223" w:author="Amber Leberman" w:date="2016-10-17T09:30:00Z">
              <w:r w:rsidR="005667CB">
                <w:rPr>
                  <w:rFonts w:eastAsiaTheme="minorEastAsia" w:cs="Arial"/>
                  <w:spacing w:val="-10"/>
                  <w:w w:val="100"/>
                  <w:sz w:val="16"/>
                  <w:szCs w:val="16"/>
                </w:rPr>
                <w:t>,</w:t>
              </w:r>
            </w:ins>
            <w:r w:rsidRPr="00670219">
              <w:rPr>
                <w:rFonts w:eastAsiaTheme="minorEastAsia" w:cs="Arial"/>
                <w:spacing w:val="-10"/>
                <w:w w:val="100"/>
                <w:sz w:val="16"/>
                <w:szCs w:val="16"/>
              </w:rPr>
              <w:t xml:space="preserve"> and </w:t>
            </w:r>
            <w:r w:rsidR="00316564" w:rsidRPr="00670219">
              <w:rPr>
                <w:rFonts w:eastAsiaTheme="minorEastAsia" w:cs="Arial"/>
                <w:spacing w:val="-10"/>
                <w:w w:val="100"/>
                <w:sz w:val="16"/>
                <w:szCs w:val="16"/>
              </w:rPr>
              <w:t>one from southwest Weld County;</w:t>
            </w:r>
          </w:p>
          <w:p w14:paraId="3235E051" w14:textId="77777777" w:rsidR="00F6664C" w:rsidRPr="00670219" w:rsidRDefault="00F6664C" w:rsidP="00B55940">
            <w:pPr>
              <w:pStyle w:val="Style3"/>
              <w:numPr>
                <w:ilvl w:val="0"/>
                <w:numId w:val="9"/>
              </w:numPr>
              <w:tabs>
                <w:tab w:val="num" w:pos="396"/>
              </w:tabs>
              <w:kinsoku w:val="0"/>
              <w:autoSpaceDE/>
              <w:autoSpaceDN/>
              <w:adjustRightInd/>
              <w:ind w:left="990"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 xml:space="preserve">at least three are appointed from counties  </w:t>
            </w:r>
          </w:p>
          <w:p w14:paraId="57EB552C" w14:textId="77777777" w:rsidR="00F6664C" w:rsidRPr="00670219" w:rsidRDefault="00F6664C" w:rsidP="00B55940">
            <w:pPr>
              <w:pStyle w:val="Style3"/>
              <w:numPr>
                <w:ilvl w:val="0"/>
                <w:numId w:val="9"/>
              </w:numPr>
              <w:tabs>
                <w:tab w:val="num" w:pos="396"/>
              </w:tabs>
              <w:kinsoku w:val="0"/>
              <w:autoSpaceDE/>
              <w:autoSpaceDN/>
              <w:adjustRightInd/>
              <w:ind w:left="990"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at least seven are appointed from municipalities (at least two but no more than three are from cities smaller than 35,000 in population)</w:t>
            </w:r>
          </w:p>
          <w:p w14:paraId="7A2F5957" w14:textId="77777777" w:rsidR="00F6664C" w:rsidRPr="00670219" w:rsidRDefault="00F6664C" w:rsidP="00B55940">
            <w:pPr>
              <w:pStyle w:val="Style3"/>
              <w:numPr>
                <w:ilvl w:val="0"/>
                <w:numId w:val="10"/>
              </w:numPr>
              <w:tabs>
                <w:tab w:val="num" w:pos="396"/>
              </w:tabs>
              <w:kinsoku w:val="0"/>
              <w:autoSpaceDE/>
              <w:autoSpaceDN/>
              <w:adjustRightInd/>
              <w:ind w:left="720"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 xml:space="preserve"> two from Denver and one from Broomfield </w:t>
            </w:r>
          </w:p>
          <w:p w14:paraId="05834F14" w14:textId="30ACC30A" w:rsidR="00F6664C" w:rsidRPr="00670219" w:rsidRDefault="00F6664C" w:rsidP="00B55940">
            <w:pPr>
              <w:pStyle w:val="Style3"/>
              <w:numPr>
                <w:ilvl w:val="0"/>
                <w:numId w:val="10"/>
              </w:numPr>
              <w:tabs>
                <w:tab w:val="num" w:pos="396"/>
              </w:tabs>
              <w:kinsoku w:val="0"/>
              <w:autoSpaceDE/>
              <w:autoSpaceDN/>
              <w:adjustRightInd/>
              <w:ind w:left="720"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 xml:space="preserve"> one from the non-MPO </w:t>
            </w:r>
            <w:ins w:id="1224" w:author="Amber Leberman" w:date="2016-10-17T09:30:00Z">
              <w:r w:rsidR="005667CB">
                <w:rPr>
                  <w:rFonts w:eastAsiaTheme="minorEastAsia" w:cs="Arial"/>
                  <w:spacing w:val="-10"/>
                  <w:w w:val="100"/>
                  <w:sz w:val="16"/>
                  <w:szCs w:val="16"/>
                </w:rPr>
                <w:t>(Mountains and Plains)</w:t>
              </w:r>
              <w:r w:rsidR="005667CB" w:rsidRPr="00670219">
                <w:rPr>
                  <w:rFonts w:eastAsiaTheme="minorEastAsia" w:cs="Arial"/>
                  <w:spacing w:val="-10"/>
                  <w:w w:val="100"/>
                  <w:sz w:val="16"/>
                  <w:szCs w:val="16"/>
                </w:rPr>
                <w:t xml:space="preserve"> </w:t>
              </w:r>
            </w:ins>
            <w:r w:rsidRPr="00670219">
              <w:rPr>
                <w:rFonts w:eastAsiaTheme="minorEastAsia" w:cs="Arial"/>
                <w:spacing w:val="-10"/>
                <w:w w:val="100"/>
                <w:sz w:val="16"/>
                <w:szCs w:val="16"/>
              </w:rPr>
              <w:t>area of the transportation planning region</w:t>
            </w:r>
          </w:p>
          <w:p w14:paraId="197D581B" w14:textId="51D0FBFF" w:rsidR="00F6664C" w:rsidRPr="00670219" w:rsidRDefault="00F6664C" w:rsidP="00B55940">
            <w:pPr>
              <w:pStyle w:val="Style3"/>
              <w:numPr>
                <w:ilvl w:val="0"/>
                <w:numId w:val="10"/>
              </w:numPr>
              <w:tabs>
                <w:tab w:val="num" w:pos="396"/>
              </w:tabs>
              <w:kinsoku w:val="0"/>
              <w:autoSpaceDE/>
              <w:autoSpaceDN/>
              <w:adjustRightInd/>
              <w:ind w:left="720"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 xml:space="preserve"> appointees are city or county managers/administrators</w:t>
            </w:r>
            <w:ins w:id="1225" w:author="Amber Leberman" w:date="2016-10-17T09:30:00Z">
              <w:r w:rsidR="005667CB">
                <w:rPr>
                  <w:rFonts w:eastAsiaTheme="minorEastAsia" w:cs="Arial"/>
                  <w:spacing w:val="-10"/>
                  <w:w w:val="100"/>
                  <w:sz w:val="16"/>
                  <w:szCs w:val="16"/>
                </w:rPr>
                <w:t>;</w:t>
              </w:r>
            </w:ins>
            <w:del w:id="1226" w:author="Amber Leberman" w:date="2016-10-17T09:30:00Z">
              <w:r w:rsidRPr="00670219">
                <w:rPr>
                  <w:rFonts w:eastAsiaTheme="minorEastAsia" w:cs="Arial"/>
                  <w:spacing w:val="-10"/>
                  <w:w w:val="100"/>
                  <w:sz w:val="16"/>
                  <w:szCs w:val="16"/>
                </w:rPr>
                <w:delText>, or</w:delText>
              </w:r>
            </w:del>
            <w:r w:rsidRPr="00670219">
              <w:rPr>
                <w:rFonts w:eastAsiaTheme="minorEastAsia" w:cs="Arial"/>
                <w:spacing w:val="-10"/>
                <w:w w:val="100"/>
                <w:sz w:val="16"/>
                <w:szCs w:val="16"/>
              </w:rPr>
              <w:t xml:space="preserve"> public works, transportation</w:t>
            </w:r>
            <w:del w:id="1227"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or planning directors</w:t>
            </w:r>
            <w:ins w:id="1228" w:author="Amber Leberman" w:date="2016-10-17T09:30:00Z">
              <w:r w:rsidR="005667CB">
                <w:rPr>
                  <w:rFonts w:eastAsiaTheme="minorEastAsia" w:cs="Arial"/>
                  <w:spacing w:val="-10"/>
                  <w:w w:val="100"/>
                  <w:sz w:val="16"/>
                  <w:szCs w:val="16"/>
                </w:rPr>
                <w:t>;</w:t>
              </w:r>
            </w:ins>
            <w:del w:id="1229"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or equivalent </w:t>
            </w:r>
          </w:p>
          <w:p w14:paraId="78A9D33B" w14:textId="77777777" w:rsidR="00F6664C"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CDOT directors</w:t>
            </w:r>
            <w:ins w:id="1230" w:author="DRex" w:date="2016-07-25T09:40:00Z">
              <w:r w:rsidR="0024695C" w:rsidRPr="00670219">
                <w:rPr>
                  <w:rFonts w:eastAsiaTheme="minorEastAsia" w:cs="Arial"/>
                  <w:spacing w:val="-10"/>
                  <w:w w:val="100"/>
                  <w:sz w:val="16"/>
                  <w:szCs w:val="16"/>
                </w:rPr>
                <w:t xml:space="preserve"> (or their designees)</w:t>
              </w:r>
            </w:ins>
            <w:r w:rsidRPr="00670219">
              <w:rPr>
                <w:rFonts w:eastAsiaTheme="minorEastAsia" w:cs="Arial"/>
                <w:spacing w:val="-10"/>
                <w:w w:val="100"/>
                <w:sz w:val="16"/>
                <w:szCs w:val="16"/>
              </w:rPr>
              <w:t xml:space="preserve"> for regions 1</w:t>
            </w:r>
            <w:ins w:id="1231" w:author="DRCOG" w:date="2015-09-03T10:08:00Z">
              <w:r w:rsidR="008F0DFB" w:rsidRPr="00670219">
                <w:rPr>
                  <w:rFonts w:eastAsiaTheme="minorEastAsia" w:cs="Arial"/>
                  <w:spacing w:val="-10"/>
                  <w:w w:val="100"/>
                  <w:sz w:val="16"/>
                  <w:szCs w:val="16"/>
                </w:rPr>
                <w:t xml:space="preserve"> and</w:t>
              </w:r>
            </w:ins>
            <w:ins w:id="1232" w:author="CCollins" w:date="2016-08-09T14:22:00Z">
              <w:r w:rsidR="00B620ED">
                <w:rPr>
                  <w:rFonts w:eastAsiaTheme="minorEastAsia" w:cs="Arial"/>
                  <w:spacing w:val="-10"/>
                  <w:w w:val="100"/>
                  <w:sz w:val="16"/>
                  <w:szCs w:val="16"/>
                </w:rPr>
                <w:t xml:space="preserve"> </w:t>
              </w:r>
            </w:ins>
            <w:del w:id="1233" w:author="DRCOG" w:date="2015-09-03T10:08:00Z">
              <w:r w:rsidRPr="00670219" w:rsidDel="008F0DFB">
                <w:rPr>
                  <w:rFonts w:eastAsiaTheme="minorEastAsia" w:cs="Arial"/>
                  <w:spacing w:val="-10"/>
                  <w:w w:val="100"/>
                  <w:sz w:val="16"/>
                  <w:szCs w:val="16"/>
                </w:rPr>
                <w:delText xml:space="preserve">, </w:delText>
              </w:r>
            </w:del>
            <w:r w:rsidRPr="00670219">
              <w:rPr>
                <w:rFonts w:eastAsiaTheme="minorEastAsia" w:cs="Arial"/>
                <w:spacing w:val="-10"/>
                <w:w w:val="100"/>
                <w:sz w:val="16"/>
                <w:szCs w:val="16"/>
              </w:rPr>
              <w:t>4,</w:t>
            </w:r>
            <w:ins w:id="1234" w:author="DRCOG" w:date="2015-09-03T10:08:00Z">
              <w:r w:rsidR="008F0DFB" w:rsidRPr="00670219">
                <w:rPr>
                  <w:rFonts w:eastAsiaTheme="minorEastAsia" w:cs="Arial"/>
                  <w:spacing w:val="-10"/>
                  <w:w w:val="100"/>
                  <w:sz w:val="16"/>
                  <w:szCs w:val="16"/>
                </w:rPr>
                <w:t xml:space="preserve"> division of transit and rail, </w:t>
              </w:r>
            </w:ins>
            <w:del w:id="1235" w:author="DRCOG" w:date="2015-09-03T10:08:00Z">
              <w:r w:rsidRPr="00670219" w:rsidDel="008F0DFB">
                <w:rPr>
                  <w:rFonts w:eastAsiaTheme="minorEastAsia" w:cs="Arial"/>
                  <w:spacing w:val="-10"/>
                  <w:w w:val="100"/>
                  <w:sz w:val="16"/>
                  <w:szCs w:val="16"/>
                </w:rPr>
                <w:delText xml:space="preserve"> and 6</w:delText>
              </w:r>
            </w:del>
            <w:del w:id="1236" w:author="Amber Leberman" w:date="2016-10-17T09:30:00Z">
              <w:r w:rsidRPr="00670219">
                <w:rPr>
                  <w:rFonts w:eastAsiaTheme="minorEastAsia" w:cs="Arial"/>
                  <w:spacing w:val="-10"/>
                  <w:w w:val="100"/>
                  <w:sz w:val="16"/>
                  <w:szCs w:val="16"/>
                </w:rPr>
                <w:delText xml:space="preserve"> </w:delText>
              </w:r>
            </w:del>
            <w:r w:rsidRPr="00670219">
              <w:rPr>
                <w:rFonts w:eastAsiaTheme="minorEastAsia" w:cs="Arial"/>
                <w:spacing w:val="-10"/>
                <w:w w:val="100"/>
                <w:sz w:val="16"/>
                <w:szCs w:val="16"/>
              </w:rPr>
              <w:t xml:space="preserve">and transportation development division </w:t>
            </w:r>
          </w:p>
          <w:p w14:paraId="26196CF4" w14:textId="59605880" w:rsidR="00F6664C"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 xml:space="preserve">RTD’s </w:t>
            </w:r>
            <w:ins w:id="1237" w:author="Amber Leberman" w:date="2016-10-17T09:30:00Z">
              <w:r w:rsidR="005667CB">
                <w:rPr>
                  <w:rFonts w:eastAsiaTheme="minorEastAsia" w:cs="Arial"/>
                  <w:spacing w:val="-10"/>
                  <w:w w:val="100"/>
                  <w:sz w:val="16"/>
                  <w:szCs w:val="16"/>
                </w:rPr>
                <w:t>a</w:t>
              </w:r>
              <w:r w:rsidR="005667CB" w:rsidRPr="00670219">
                <w:rPr>
                  <w:rFonts w:eastAsiaTheme="minorEastAsia" w:cs="Arial"/>
                  <w:spacing w:val="-10"/>
                  <w:w w:val="100"/>
                  <w:sz w:val="16"/>
                  <w:szCs w:val="16"/>
                </w:rPr>
                <w:t xml:space="preserve">ssistant </w:t>
              </w:r>
              <w:r w:rsidR="005667CB">
                <w:rPr>
                  <w:rFonts w:eastAsiaTheme="minorEastAsia" w:cs="Arial"/>
                  <w:spacing w:val="-10"/>
                  <w:w w:val="100"/>
                  <w:sz w:val="16"/>
                  <w:szCs w:val="16"/>
                </w:rPr>
                <w:t>g</w:t>
              </w:r>
              <w:r w:rsidR="005667CB" w:rsidRPr="00670219">
                <w:rPr>
                  <w:rFonts w:eastAsiaTheme="minorEastAsia" w:cs="Arial"/>
                  <w:spacing w:val="-10"/>
                  <w:w w:val="100"/>
                  <w:sz w:val="16"/>
                  <w:szCs w:val="16"/>
                </w:rPr>
                <w:t xml:space="preserve">eneral </w:t>
              </w:r>
              <w:r w:rsidR="005667CB">
                <w:rPr>
                  <w:rFonts w:eastAsiaTheme="minorEastAsia" w:cs="Arial"/>
                  <w:spacing w:val="-10"/>
                  <w:w w:val="100"/>
                  <w:sz w:val="16"/>
                  <w:szCs w:val="16"/>
                </w:rPr>
                <w:t>m</w:t>
              </w:r>
              <w:r w:rsidR="005667CB" w:rsidRPr="00670219">
                <w:rPr>
                  <w:rFonts w:eastAsiaTheme="minorEastAsia" w:cs="Arial"/>
                  <w:spacing w:val="-10"/>
                  <w:w w:val="100"/>
                  <w:sz w:val="16"/>
                  <w:szCs w:val="16"/>
                </w:rPr>
                <w:t xml:space="preserve">anager of </w:t>
              </w:r>
            </w:ins>
            <w:del w:id="1238" w:author="DRex" w:date="2015-09-17T12:56:00Z">
              <w:r w:rsidRPr="00670219" w:rsidDel="008917FF">
                <w:rPr>
                  <w:rFonts w:eastAsiaTheme="minorEastAsia" w:cs="Arial"/>
                  <w:spacing w:val="-10"/>
                  <w:w w:val="100"/>
                  <w:sz w:val="16"/>
                  <w:szCs w:val="16"/>
                </w:rPr>
                <w:delText>planning/development director</w:delText>
              </w:r>
            </w:del>
            <w:ins w:id="1239" w:author="DRex" w:date="2015-09-17T12:56:00Z">
              <w:r w:rsidR="008917FF" w:rsidRPr="00670219">
                <w:rPr>
                  <w:rFonts w:eastAsiaTheme="minorEastAsia" w:cs="Arial"/>
                  <w:spacing w:val="-10"/>
                  <w:w w:val="100"/>
                  <w:sz w:val="16"/>
                  <w:szCs w:val="16"/>
                </w:rPr>
                <w:t>Assistant General Manager of Planning</w:t>
              </w:r>
            </w:ins>
            <w:r w:rsidRPr="00670219">
              <w:rPr>
                <w:rFonts w:eastAsiaTheme="minorEastAsia" w:cs="Arial"/>
                <w:spacing w:val="-10"/>
                <w:w w:val="100"/>
                <w:sz w:val="16"/>
                <w:szCs w:val="16"/>
              </w:rPr>
              <w:t xml:space="preserve"> </w:t>
            </w:r>
          </w:p>
          <w:p w14:paraId="3875A37C" w14:textId="603011CC" w:rsidR="00F6664C"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DRCOG’s transportation planning</w:t>
            </w:r>
            <w:ins w:id="1240" w:author="Amber Leberman" w:date="2016-10-17T09:30:00Z">
              <w:r w:rsidR="005667CB">
                <w:rPr>
                  <w:rFonts w:eastAsiaTheme="minorEastAsia" w:cs="Arial"/>
                  <w:spacing w:val="-10"/>
                  <w:w w:val="100"/>
                  <w:sz w:val="16"/>
                  <w:szCs w:val="16"/>
                </w:rPr>
                <w:t xml:space="preserve"> and </w:t>
              </w:r>
            </w:ins>
            <w:del w:id="1241"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operations director </w:t>
            </w:r>
          </w:p>
          <w:p w14:paraId="140D9388" w14:textId="77777777" w:rsidR="00F6664C"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 xml:space="preserve">Regional Air Quality Council executive director </w:t>
            </w:r>
          </w:p>
          <w:p w14:paraId="67E186D2" w14:textId="77777777" w:rsidR="00F6664C"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One representative each of environmental, freight, transportation demand management/non-motorized, senior, aviation, non-RTD transit</w:t>
            </w:r>
            <w:del w:id="1242" w:author="Amber Leberman" w:date="2016-10-17T09:30:00Z">
              <w:r w:rsidRPr="00670219">
                <w:rPr>
                  <w:rFonts w:eastAsiaTheme="minorEastAsia" w:cs="Arial"/>
                  <w:spacing w:val="-10"/>
                  <w:w w:val="100"/>
                  <w:sz w:val="16"/>
                  <w:szCs w:val="16"/>
                </w:rPr>
                <w:delText>,</w:delText>
              </w:r>
            </w:del>
            <w:r w:rsidRPr="00670219">
              <w:rPr>
                <w:rFonts w:eastAsiaTheme="minorEastAsia" w:cs="Arial"/>
                <w:spacing w:val="-10"/>
                <w:w w:val="100"/>
                <w:sz w:val="16"/>
                <w:szCs w:val="16"/>
              </w:rPr>
              <w:t xml:space="preserve"> and business/economic development interests (nominated by the DRCOG chair and confirmed by the Regional Transportation Committee) </w:t>
            </w:r>
          </w:p>
          <w:p w14:paraId="51FE0BE4" w14:textId="77777777" w:rsidR="00543477"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 xml:space="preserve">Alternates may be designated in writing </w:t>
            </w:r>
          </w:p>
          <w:p w14:paraId="1A1B0F5C" w14:textId="77777777" w:rsidR="00F6664C"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 xml:space="preserve">FHWA and FTA have ex-officio representation </w:t>
            </w:r>
          </w:p>
          <w:p w14:paraId="1B28F49F" w14:textId="77777777" w:rsidR="00E0233F" w:rsidRPr="00670219" w:rsidRDefault="00F6664C" w:rsidP="00C879A5">
            <w:pPr>
              <w:pStyle w:val="Style3"/>
              <w:numPr>
                <w:ilvl w:val="0"/>
                <w:numId w:val="4"/>
              </w:numPr>
              <w:tabs>
                <w:tab w:val="num" w:pos="396"/>
              </w:tabs>
              <w:kinsoku w:val="0"/>
              <w:autoSpaceDE/>
              <w:autoSpaceDN/>
              <w:adjustRightInd/>
              <w:ind w:right="317" w:hanging="302"/>
              <w:rPr>
                <w:rFonts w:eastAsiaTheme="minorEastAsia" w:cs="Arial"/>
                <w:spacing w:val="-10"/>
                <w:w w:val="100"/>
                <w:sz w:val="16"/>
                <w:szCs w:val="16"/>
              </w:rPr>
            </w:pPr>
            <w:r w:rsidRPr="00670219">
              <w:rPr>
                <w:rFonts w:eastAsiaTheme="minorEastAsia" w:cs="Arial"/>
                <w:spacing w:val="-10"/>
                <w:w w:val="100"/>
                <w:sz w:val="16"/>
                <w:szCs w:val="16"/>
              </w:rPr>
              <w:t>29 voting members total</w:t>
            </w:r>
          </w:p>
        </w:tc>
      </w:tr>
      <w:tr w:rsidR="00E84847" w:rsidRPr="000F4A3F" w14:paraId="71ED4451" w14:textId="77777777" w:rsidTr="00670219">
        <w:trPr>
          <w:cantSplit/>
          <w:trHeight w:hRule="exact" w:val="708"/>
        </w:trPr>
        <w:tc>
          <w:tcPr>
            <w:tcW w:w="439"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tcPr>
          <w:p w14:paraId="0003C593" w14:textId="77777777" w:rsidR="00F6664C" w:rsidRPr="009A5433" w:rsidRDefault="00F6664C" w:rsidP="0017521F">
            <w:pPr>
              <w:pStyle w:val="Style3"/>
              <w:kinsoku w:val="0"/>
              <w:autoSpaceDE/>
              <w:autoSpaceDN/>
              <w:adjustRightInd/>
              <w:contextualSpacing/>
              <w:jc w:val="center"/>
              <w:rPr>
                <w:rFonts w:eastAsiaTheme="minorEastAsia" w:cs="Arial"/>
                <w:b/>
                <w:bCs/>
                <w:spacing w:val="-20"/>
                <w:w w:val="100"/>
                <w:sz w:val="16"/>
                <w:szCs w:val="16"/>
              </w:rPr>
            </w:pPr>
            <w:r w:rsidRPr="009A5433">
              <w:rPr>
                <w:rFonts w:eastAsiaTheme="minorEastAsia" w:cs="Arial"/>
                <w:b/>
                <w:spacing w:val="-20"/>
                <w:w w:val="100"/>
                <w:sz w:val="16"/>
                <w:szCs w:val="16"/>
              </w:rPr>
              <w:t>Quorum</w:t>
            </w:r>
          </w:p>
        </w:tc>
        <w:tc>
          <w:tcPr>
            <w:tcW w:w="3097" w:type="dxa"/>
            <w:tcBorders>
              <w:top w:val="single" w:sz="2" w:space="0" w:color="auto"/>
              <w:left w:val="single" w:sz="2" w:space="0" w:color="auto"/>
              <w:bottom w:val="single" w:sz="2" w:space="0" w:color="auto"/>
              <w:right w:val="single" w:sz="2" w:space="0" w:color="auto"/>
            </w:tcBorders>
          </w:tcPr>
          <w:p w14:paraId="2BBF57DE" w14:textId="77777777" w:rsidR="00F6664C" w:rsidRPr="00670219"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One-third of all voting member representatives</w:t>
            </w:r>
          </w:p>
        </w:tc>
        <w:tc>
          <w:tcPr>
            <w:tcW w:w="2839" w:type="dxa"/>
            <w:tcBorders>
              <w:top w:val="single" w:sz="2" w:space="0" w:color="auto"/>
              <w:left w:val="single" w:sz="2" w:space="0" w:color="auto"/>
              <w:bottom w:val="single" w:sz="2" w:space="0" w:color="auto"/>
              <w:right w:val="single" w:sz="2" w:space="0" w:color="auto"/>
            </w:tcBorders>
          </w:tcPr>
          <w:p w14:paraId="669AB3B8" w14:textId="77777777" w:rsidR="00F6664C" w:rsidRPr="00670219"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12 voting members or designated alternates</w:t>
            </w:r>
          </w:p>
        </w:tc>
        <w:tc>
          <w:tcPr>
            <w:tcW w:w="4065" w:type="dxa"/>
            <w:tcBorders>
              <w:top w:val="single" w:sz="2" w:space="0" w:color="auto"/>
              <w:left w:val="single" w:sz="2" w:space="0" w:color="auto"/>
              <w:bottom w:val="single" w:sz="2" w:space="0" w:color="auto"/>
              <w:right w:val="single" w:sz="4" w:space="0" w:color="auto"/>
            </w:tcBorders>
          </w:tcPr>
          <w:p w14:paraId="57ED79DD" w14:textId="77777777" w:rsidR="00F6664C" w:rsidRPr="00670219"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spacing w:val="-10"/>
                <w:w w:val="100"/>
                <w:sz w:val="16"/>
                <w:szCs w:val="16"/>
              </w:rPr>
            </w:pPr>
            <w:r w:rsidRPr="00670219">
              <w:rPr>
                <w:rFonts w:eastAsiaTheme="minorEastAsia" w:cs="Arial"/>
                <w:spacing w:val="-10"/>
                <w:w w:val="100"/>
                <w:sz w:val="16"/>
                <w:szCs w:val="16"/>
              </w:rPr>
              <w:t>15 voting members or designated alternates</w:t>
            </w:r>
            <w:ins w:id="1243" w:author="DRCOG" w:date="2015-09-03T14:49:00Z">
              <w:r w:rsidR="001C7F82" w:rsidRPr="00670219">
                <w:rPr>
                  <w:rFonts w:eastAsiaTheme="minorEastAsia" w:cs="Arial"/>
                  <w:spacing w:val="-10"/>
                  <w:w w:val="100"/>
                  <w:sz w:val="16"/>
                  <w:szCs w:val="16"/>
                </w:rPr>
                <w:t xml:space="preserve"> </w:t>
              </w:r>
            </w:ins>
          </w:p>
          <w:p w14:paraId="4C68F78A" w14:textId="77777777" w:rsidR="00F6664C" w:rsidRPr="00670219" w:rsidRDefault="00F6664C" w:rsidP="0017521F">
            <w:pPr>
              <w:pStyle w:val="Style3"/>
              <w:kinsoku w:val="0"/>
              <w:autoSpaceDE/>
              <w:autoSpaceDN/>
              <w:adjustRightInd/>
              <w:ind w:left="360" w:right="320"/>
              <w:contextualSpacing/>
              <w:rPr>
                <w:rFonts w:eastAsiaTheme="minorEastAsia" w:cs="Arial"/>
                <w:spacing w:val="-10"/>
                <w:w w:val="100"/>
                <w:sz w:val="16"/>
                <w:szCs w:val="16"/>
              </w:rPr>
            </w:pPr>
          </w:p>
        </w:tc>
      </w:tr>
      <w:tr w:rsidR="00E84847" w:rsidRPr="000F4A3F" w14:paraId="713B6557" w14:textId="77777777" w:rsidTr="00543477">
        <w:trPr>
          <w:cantSplit/>
          <w:trHeight w:hRule="exact" w:val="1535"/>
        </w:trPr>
        <w:tc>
          <w:tcPr>
            <w:tcW w:w="439"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tcPr>
          <w:p w14:paraId="3662D9CD" w14:textId="77777777" w:rsidR="00F6664C" w:rsidRPr="000728EA" w:rsidRDefault="00F6664C" w:rsidP="0017521F">
            <w:pPr>
              <w:pStyle w:val="Style3"/>
              <w:kinsoku w:val="0"/>
              <w:autoSpaceDE/>
              <w:autoSpaceDN/>
              <w:adjustRightInd/>
              <w:contextualSpacing/>
              <w:jc w:val="center"/>
              <w:rPr>
                <w:rFonts w:eastAsiaTheme="minorEastAsia" w:cs="Arial"/>
                <w:b/>
                <w:bCs/>
                <w:w w:val="100"/>
                <w:sz w:val="16"/>
                <w:szCs w:val="16"/>
              </w:rPr>
            </w:pPr>
            <w:r w:rsidRPr="000728EA">
              <w:rPr>
                <w:rFonts w:eastAsiaTheme="minorEastAsia" w:cs="Arial"/>
                <w:b/>
                <w:w w:val="100"/>
                <w:sz w:val="16"/>
                <w:szCs w:val="16"/>
              </w:rPr>
              <w:t>Decisions Made</w:t>
            </w:r>
          </w:p>
        </w:tc>
        <w:tc>
          <w:tcPr>
            <w:tcW w:w="3097" w:type="dxa"/>
            <w:tcBorders>
              <w:top w:val="single" w:sz="2" w:space="0" w:color="auto"/>
              <w:left w:val="single" w:sz="2" w:space="0" w:color="auto"/>
              <w:bottom w:val="single" w:sz="2" w:space="0" w:color="auto"/>
              <w:right w:val="single" w:sz="2" w:space="0" w:color="auto"/>
            </w:tcBorders>
          </w:tcPr>
          <w:p w14:paraId="094A696A" w14:textId="2F279D25" w:rsidR="00543477"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w w:val="100"/>
                <w:sz w:val="16"/>
                <w:szCs w:val="16"/>
              </w:rPr>
            </w:pPr>
            <w:r w:rsidRPr="000F4A3F">
              <w:rPr>
                <w:rFonts w:eastAsiaTheme="minorEastAsia" w:cs="Arial"/>
                <w:w w:val="100"/>
                <w:sz w:val="16"/>
                <w:szCs w:val="16"/>
              </w:rPr>
              <w:t xml:space="preserve">Regular questions: </w:t>
            </w:r>
            <w:ins w:id="1244" w:author="Amber Leberman" w:date="2016-10-17T09:30:00Z">
              <w:r w:rsidR="005667CB">
                <w:rPr>
                  <w:rFonts w:eastAsiaTheme="minorEastAsia" w:cs="Arial"/>
                  <w:w w:val="100"/>
                  <w:sz w:val="16"/>
                  <w:szCs w:val="16"/>
                </w:rPr>
                <w:t>W</w:t>
              </w:r>
              <w:r w:rsidR="005667CB" w:rsidRPr="000F4A3F">
                <w:rPr>
                  <w:rFonts w:eastAsiaTheme="minorEastAsia" w:cs="Arial"/>
                  <w:w w:val="100"/>
                  <w:sz w:val="16"/>
                  <w:szCs w:val="16"/>
                </w:rPr>
                <w:t>ith</w:t>
              </w:r>
            </w:ins>
            <w:del w:id="1245" w:author="Amber Leberman" w:date="2016-10-17T09:30:00Z">
              <w:r w:rsidRPr="000F4A3F">
                <w:rPr>
                  <w:rFonts w:eastAsiaTheme="minorEastAsia" w:cs="Arial"/>
                  <w:w w:val="100"/>
                  <w:sz w:val="16"/>
                  <w:szCs w:val="16"/>
                </w:rPr>
                <w:delText>with</w:delText>
              </w:r>
            </w:del>
            <w:r w:rsidRPr="000F4A3F">
              <w:rPr>
                <w:rFonts w:eastAsiaTheme="minorEastAsia" w:cs="Arial"/>
                <w:w w:val="100"/>
                <w:sz w:val="16"/>
                <w:szCs w:val="16"/>
              </w:rPr>
              <w:t xml:space="preserve"> a majority of voting member representatives present </w:t>
            </w:r>
          </w:p>
          <w:p w14:paraId="06BAB61E" w14:textId="1DC46CB6" w:rsidR="00F6664C" w:rsidRPr="000F4A3F"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w w:val="100"/>
                <w:sz w:val="16"/>
                <w:szCs w:val="16"/>
              </w:rPr>
            </w:pPr>
            <w:r w:rsidRPr="000F4A3F">
              <w:rPr>
                <w:rFonts w:eastAsiaTheme="minorEastAsia" w:cs="Arial"/>
                <w:w w:val="100"/>
                <w:sz w:val="16"/>
                <w:szCs w:val="16"/>
              </w:rPr>
              <w:t xml:space="preserve">Adoption or amendment of elements of regional plan: </w:t>
            </w:r>
            <w:ins w:id="1246" w:author="Amber Leberman" w:date="2016-10-17T09:30:00Z">
              <w:r w:rsidR="005667CB">
                <w:rPr>
                  <w:rFonts w:eastAsiaTheme="minorEastAsia" w:cs="Arial"/>
                  <w:w w:val="100"/>
                  <w:sz w:val="16"/>
                  <w:szCs w:val="16"/>
                </w:rPr>
                <w:t>W</w:t>
              </w:r>
              <w:r w:rsidR="005667CB" w:rsidRPr="000F4A3F">
                <w:rPr>
                  <w:rFonts w:eastAsiaTheme="minorEastAsia" w:cs="Arial"/>
                  <w:w w:val="100"/>
                  <w:sz w:val="16"/>
                  <w:szCs w:val="16"/>
                </w:rPr>
                <w:t>ith</w:t>
              </w:r>
            </w:ins>
            <w:del w:id="1247" w:author="Amber Leberman" w:date="2016-10-17T09:30:00Z">
              <w:r w:rsidRPr="000F4A3F">
                <w:rPr>
                  <w:rFonts w:eastAsiaTheme="minorEastAsia" w:cs="Arial"/>
                  <w:w w:val="100"/>
                  <w:sz w:val="16"/>
                  <w:szCs w:val="16"/>
                </w:rPr>
                <w:delText>with</w:delText>
              </w:r>
            </w:del>
            <w:r w:rsidRPr="000F4A3F">
              <w:rPr>
                <w:rFonts w:eastAsiaTheme="minorEastAsia" w:cs="Arial"/>
                <w:w w:val="100"/>
                <w:sz w:val="16"/>
                <w:szCs w:val="16"/>
              </w:rPr>
              <w:t xml:space="preserve"> a majority of all voting member representatives</w:t>
            </w:r>
          </w:p>
        </w:tc>
        <w:tc>
          <w:tcPr>
            <w:tcW w:w="2839" w:type="dxa"/>
            <w:tcBorders>
              <w:top w:val="single" w:sz="2" w:space="0" w:color="auto"/>
              <w:left w:val="single" w:sz="2" w:space="0" w:color="auto"/>
              <w:bottom w:val="single" w:sz="2" w:space="0" w:color="auto"/>
              <w:right w:val="single" w:sz="2" w:space="0" w:color="auto"/>
            </w:tcBorders>
          </w:tcPr>
          <w:p w14:paraId="43E94FA0" w14:textId="77777777" w:rsidR="00F6664C" w:rsidRPr="000F4A3F"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w w:val="100"/>
                <w:sz w:val="16"/>
                <w:szCs w:val="16"/>
              </w:rPr>
            </w:pPr>
            <w:r w:rsidRPr="000F4A3F">
              <w:rPr>
                <w:rFonts w:eastAsiaTheme="minorEastAsia" w:cs="Arial"/>
                <w:w w:val="100"/>
                <w:sz w:val="16"/>
                <w:szCs w:val="16"/>
              </w:rPr>
              <w:t>With 12 affirmative votes</w:t>
            </w:r>
          </w:p>
        </w:tc>
        <w:tc>
          <w:tcPr>
            <w:tcW w:w="4065" w:type="dxa"/>
            <w:tcBorders>
              <w:top w:val="single" w:sz="2" w:space="0" w:color="auto"/>
              <w:left w:val="single" w:sz="2" w:space="0" w:color="auto"/>
              <w:bottom w:val="single" w:sz="2" w:space="0" w:color="auto"/>
              <w:right w:val="single" w:sz="4" w:space="0" w:color="auto"/>
            </w:tcBorders>
          </w:tcPr>
          <w:p w14:paraId="68A085D7" w14:textId="77777777" w:rsidR="00F6664C" w:rsidRPr="000F4A3F" w:rsidRDefault="00F6664C" w:rsidP="00C879A5">
            <w:pPr>
              <w:pStyle w:val="Style3"/>
              <w:numPr>
                <w:ilvl w:val="0"/>
                <w:numId w:val="4"/>
              </w:numPr>
              <w:tabs>
                <w:tab w:val="num" w:pos="396"/>
              </w:tabs>
              <w:kinsoku w:val="0"/>
              <w:autoSpaceDE/>
              <w:autoSpaceDN/>
              <w:adjustRightInd/>
              <w:ind w:right="320" w:hanging="300"/>
              <w:contextualSpacing/>
              <w:rPr>
                <w:rFonts w:eastAsiaTheme="minorEastAsia" w:cs="Arial"/>
                <w:w w:val="100"/>
                <w:sz w:val="16"/>
                <w:szCs w:val="16"/>
              </w:rPr>
            </w:pPr>
            <w:r w:rsidRPr="000F4A3F">
              <w:rPr>
                <w:rFonts w:eastAsiaTheme="minorEastAsia" w:cs="Arial"/>
                <w:w w:val="100"/>
                <w:sz w:val="16"/>
                <w:szCs w:val="16"/>
              </w:rPr>
              <w:t>With 15 affirmative votes</w:t>
            </w:r>
          </w:p>
        </w:tc>
      </w:tr>
    </w:tbl>
    <w:p w14:paraId="0EABAB73" w14:textId="61410EBF" w:rsidR="008F0DFB" w:rsidDel="008A74D3" w:rsidRDefault="005667CB" w:rsidP="00D37ED2">
      <w:pPr>
        <w:pStyle w:val="Heading2"/>
        <w:rPr>
          <w:del w:id="1248" w:author="DRex" w:date="2015-09-21T15:24:00Z"/>
          <w:w w:val="100"/>
        </w:rPr>
      </w:pPr>
      <w:bookmarkStart w:id="1249" w:name="_Toc461714773"/>
      <w:ins w:id="1250" w:author="Amber Leberman" w:date="2016-10-17T09:30:00Z">
        <w:r>
          <w:rPr>
            <w:noProof/>
          </w:rPr>
          <w:lastRenderedPageBreak/>
          <mc:AlternateContent>
            <mc:Choice Requires="wps">
              <w:drawing>
                <wp:anchor distT="0" distB="0" distL="0" distR="0" simplePos="0" relativeHeight="251840512" behindDoc="1" locked="0" layoutInCell="0" allowOverlap="1" wp14:anchorId="17DFA4BC" wp14:editId="79BF709F">
                  <wp:simplePos x="0" y="0"/>
                  <wp:positionH relativeFrom="page">
                    <wp:posOffset>356870</wp:posOffset>
                  </wp:positionH>
                  <wp:positionV relativeFrom="page">
                    <wp:posOffset>8114030</wp:posOffset>
                  </wp:positionV>
                  <wp:extent cx="472440" cy="1504950"/>
                  <wp:effectExtent l="0" t="0" r="0" b="0"/>
                  <wp:wrapSquare wrapText="bothSides"/>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0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B348C" w14:textId="77777777" w:rsidR="00B67218" w:rsidRDefault="00B67218" w:rsidP="005667CB">
                              <w:pPr>
                                <w:rPr>
                                  <w:ins w:id="1251"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A4BC" id="Text Box 12" o:spid="_x0000_s1048" type="#_x0000_t202" style="position:absolute;margin-left:28.1pt;margin-top:638.9pt;width:37.2pt;height:118.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" o:allowincell="f" stroked="f">
                  <v:fill opacity="0"/>
                  <v:textbox inset="0,0,0,0">
                    <w:txbxContent>
                      <w:p w14:paraId="138B348C" w14:textId="77777777" w:rsidR="00B67218" w:rsidRDefault="00B67218" w:rsidP="005667CB">
                        <w:pPr>
                          <w:rPr>
                            <w:ins w:id="1252" w:author="Amber Leberman" w:date="2016-10-17T09:30:00Z"/>
                          </w:rPr>
                        </w:pPr>
                      </w:p>
                    </w:txbxContent>
                  </v:textbox>
                  <w10:wrap type="square" anchorx="page" anchory="page"/>
                </v:shape>
              </w:pict>
            </mc:Fallback>
          </mc:AlternateContent>
        </w:r>
      </w:ins>
    </w:p>
    <w:p w14:paraId="6ADD2388" w14:textId="687CF2DB" w:rsidR="00D1490E" w:rsidRPr="000F4A3F" w:rsidRDefault="00B55940" w:rsidP="00D37ED2">
      <w:pPr>
        <w:pStyle w:val="Heading2"/>
        <w:rPr>
          <w:w w:val="100"/>
        </w:rPr>
      </w:pPr>
      <w:del w:id="1253" w:author="Amber Leberman" w:date="2016-10-17T09:30:00Z">
        <w:r>
          <w:rPr>
            <w:noProof/>
          </w:rPr>
          <mc:AlternateContent>
            <mc:Choice Requires="wps">
              <w:drawing>
                <wp:anchor distT="0" distB="0" distL="0" distR="0" simplePos="0" relativeHeight="251548672" behindDoc="1" locked="0" layoutInCell="0" allowOverlap="1" wp14:editId="529CE7FF">
                  <wp:simplePos x="0" y="0"/>
                  <wp:positionH relativeFrom="page">
                    <wp:posOffset>356870</wp:posOffset>
                  </wp:positionH>
                  <wp:positionV relativeFrom="page">
                    <wp:posOffset>8114030</wp:posOffset>
                  </wp:positionV>
                  <wp:extent cx="472440" cy="1504950"/>
                  <wp:effectExtent l="0" t="0" r="0" b="0"/>
                  <wp:wrapSquare wrapText="bothSides"/>
                  <wp:docPr id="21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0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1EE7A" w14:textId="77777777" w:rsidR="0038338C" w:rsidRDefault="0038338C">
                              <w:pPr>
                                <w:rPr>
                                  <w:del w:id="1254"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8.1pt;margin-top:638.9pt;width:37.2pt;height:118.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" o:allowincell="f" stroked="f">
                  <v:fill opacity="0"/>
                  <v:textbox inset="0,0,0,0">
                    <w:txbxContent>
                      <w:p w14:paraId="7FB1EE7A" w14:textId="77777777" w:rsidR="0038338C" w:rsidRDefault="0038338C">
                        <w:pPr>
                          <w:rPr>
                            <w:del w:id="1255" w:author="Amber Leberman" w:date="2016-10-17T09:30:00Z"/>
                          </w:rPr>
                        </w:pPr>
                      </w:p>
                    </w:txbxContent>
                  </v:textbox>
                  <w10:wrap type="square" anchorx="page" anchory="page"/>
                </v:shape>
              </w:pict>
            </mc:Fallback>
          </mc:AlternateContent>
        </w:r>
        <w:bookmarkStart w:id="1256" w:name="_Toc295827316"/>
        <w:r w:rsidR="005E7B48" w:rsidRPr="000F4A3F">
          <w:rPr>
            <w:w w:val="100"/>
          </w:rPr>
          <w:delText xml:space="preserve">2. </w:delText>
        </w:r>
      </w:del>
      <w:r w:rsidR="005E7B48" w:rsidRPr="000F4A3F">
        <w:rPr>
          <w:w w:val="100"/>
        </w:rPr>
        <w:t>Public Involvement</w:t>
      </w:r>
      <w:bookmarkEnd w:id="1256"/>
      <w:bookmarkEnd w:id="1249"/>
      <w:r w:rsidR="00621801" w:rsidRPr="000F4A3F">
        <w:rPr>
          <w:w w:val="100"/>
        </w:rPr>
        <w:t xml:space="preserve"> </w:t>
      </w:r>
    </w:p>
    <w:p w14:paraId="40A9008F" w14:textId="77777777" w:rsidR="003D4F68" w:rsidRPr="000F4A3F" w:rsidRDefault="005E7B48" w:rsidP="00D809F1">
      <w:pPr>
        <w:autoSpaceDE w:val="0"/>
        <w:autoSpaceDN w:val="0"/>
        <w:adjustRightInd w:val="0"/>
        <w:ind w:right="-360"/>
        <w:contextualSpacing/>
        <w:rPr>
          <w:rFonts w:cs="Arial"/>
          <w:w w:val="100"/>
        </w:rPr>
      </w:pPr>
      <w:r w:rsidRPr="000F4A3F">
        <w:rPr>
          <w:rStyle w:val="CharacterStyle8"/>
          <w:rFonts w:cs="Arial"/>
          <w:w w:val="100"/>
        </w:rPr>
        <w:t>Constructive public involvement is essential at</w:t>
      </w:r>
      <w:r w:rsidR="00621801" w:rsidRPr="000F4A3F">
        <w:rPr>
          <w:rStyle w:val="CharacterStyle8"/>
          <w:rFonts w:cs="Arial"/>
          <w:w w:val="100"/>
        </w:rPr>
        <w:t xml:space="preserve"> </w:t>
      </w:r>
      <w:r w:rsidRPr="000F4A3F">
        <w:rPr>
          <w:rStyle w:val="CharacterStyle8"/>
          <w:rFonts w:cs="Arial"/>
          <w:w w:val="100"/>
        </w:rPr>
        <w:t>all levels of transportation planning. DRCOG is</w:t>
      </w:r>
      <w:r w:rsidR="00621801" w:rsidRPr="000F4A3F">
        <w:rPr>
          <w:rStyle w:val="CharacterStyle8"/>
          <w:rFonts w:cs="Arial"/>
          <w:w w:val="100"/>
        </w:rPr>
        <w:t xml:space="preserve"> </w:t>
      </w:r>
      <w:r w:rsidRPr="000F4A3F">
        <w:rPr>
          <w:rStyle w:val="CharacterStyle8"/>
          <w:rFonts w:cs="Arial"/>
          <w:w w:val="100"/>
        </w:rPr>
        <w:t>responsible for proactively engaging the public in</w:t>
      </w:r>
      <w:r w:rsidR="00621801" w:rsidRPr="000F4A3F">
        <w:rPr>
          <w:rStyle w:val="CharacterStyle8"/>
          <w:rFonts w:cs="Arial"/>
          <w:w w:val="100"/>
        </w:rPr>
        <w:t xml:space="preserve"> </w:t>
      </w:r>
      <w:r w:rsidRPr="000F4A3F">
        <w:rPr>
          <w:rStyle w:val="CharacterStyle8"/>
          <w:rFonts w:cs="Arial"/>
          <w:w w:val="100"/>
        </w:rPr>
        <w:t>the regional transportation planning process, and</w:t>
      </w:r>
      <w:r w:rsidR="00621801" w:rsidRPr="000F4A3F">
        <w:rPr>
          <w:rStyle w:val="CharacterStyle8"/>
          <w:rFonts w:cs="Arial"/>
          <w:w w:val="100"/>
        </w:rPr>
        <w:t xml:space="preserve"> </w:t>
      </w:r>
      <w:r w:rsidRPr="000F4A3F">
        <w:rPr>
          <w:rFonts w:cs="Arial"/>
          <w:w w:val="100"/>
        </w:rPr>
        <w:t>embraces federal requirements that MPOs provide</w:t>
      </w:r>
      <w:r w:rsidR="00621801" w:rsidRPr="000F4A3F">
        <w:rPr>
          <w:rFonts w:cs="Arial"/>
          <w:w w:val="100"/>
        </w:rPr>
        <w:t xml:space="preserve"> </w:t>
      </w:r>
      <w:r w:rsidRPr="000F4A3F">
        <w:rPr>
          <w:rStyle w:val="CharacterStyle8"/>
          <w:rFonts w:cs="Arial"/>
          <w:w w:val="100"/>
        </w:rPr>
        <w:t xml:space="preserve">the public </w:t>
      </w:r>
      <w:r w:rsidRPr="000F4A3F">
        <w:rPr>
          <w:rStyle w:val="CharacterStyle8"/>
          <w:rFonts w:cs="Arial"/>
          <w:i/>
          <w:iCs/>
          <w:w w:val="100"/>
        </w:rPr>
        <w:t>with complete information, timely public</w:t>
      </w:r>
      <w:r w:rsidR="00621801" w:rsidRPr="000F4A3F">
        <w:rPr>
          <w:rStyle w:val="CharacterStyle8"/>
          <w:rFonts w:cs="Arial"/>
          <w:i/>
          <w:iCs/>
          <w:w w:val="100"/>
        </w:rPr>
        <w:t xml:space="preserve"> </w:t>
      </w:r>
      <w:r w:rsidRPr="000F4A3F">
        <w:rPr>
          <w:rStyle w:val="CharacterStyle8"/>
          <w:rFonts w:cs="Arial"/>
          <w:i/>
          <w:iCs/>
          <w:w w:val="100"/>
        </w:rPr>
        <w:t>notice, full public access to key decisions, and early and</w:t>
      </w:r>
      <w:r w:rsidR="00621801" w:rsidRPr="000F4A3F">
        <w:rPr>
          <w:rStyle w:val="CharacterStyle8"/>
          <w:rFonts w:cs="Arial"/>
          <w:i/>
          <w:iCs/>
          <w:w w:val="100"/>
        </w:rPr>
        <w:t xml:space="preserve"> </w:t>
      </w:r>
      <w:r w:rsidRPr="000F4A3F">
        <w:rPr>
          <w:rStyle w:val="CharacterStyle8"/>
          <w:rFonts w:cs="Arial"/>
          <w:i/>
          <w:iCs/>
          <w:w w:val="100"/>
        </w:rPr>
        <w:t xml:space="preserve">continuing involvement </w:t>
      </w:r>
      <w:r w:rsidRPr="000F4A3F">
        <w:rPr>
          <w:rStyle w:val="CharacterStyle8"/>
          <w:rFonts w:cs="Arial"/>
          <w:w w:val="100"/>
        </w:rPr>
        <w:t>in developing the planning</w:t>
      </w:r>
      <w:r w:rsidR="00621801" w:rsidRPr="000F4A3F">
        <w:rPr>
          <w:rStyle w:val="CharacterStyle8"/>
          <w:rFonts w:cs="Arial"/>
          <w:w w:val="100"/>
        </w:rPr>
        <w:t xml:space="preserve"> </w:t>
      </w:r>
      <w:r w:rsidRPr="000F4A3F">
        <w:rPr>
          <w:rStyle w:val="CharacterStyle8"/>
          <w:rFonts w:cs="Arial"/>
          <w:w w:val="100"/>
        </w:rPr>
        <w:t xml:space="preserve">products described in Chapter 4. </w:t>
      </w:r>
      <w:del w:id="1257" w:author="DRCOG" w:date="2015-09-03T10:10:00Z">
        <w:r w:rsidRPr="000F4A3F" w:rsidDel="00172338">
          <w:rPr>
            <w:rStyle w:val="CharacterStyle8"/>
            <w:rFonts w:cs="Arial"/>
            <w:w w:val="100"/>
          </w:rPr>
          <w:delText>DRCOG’s</w:delText>
        </w:r>
        <w:r w:rsidR="00621801" w:rsidRPr="000F4A3F" w:rsidDel="00172338">
          <w:rPr>
            <w:rStyle w:val="CharacterStyle8"/>
            <w:rFonts w:cs="Arial"/>
            <w:w w:val="100"/>
          </w:rPr>
          <w:delText xml:space="preserve"> </w:delText>
        </w:r>
        <w:r w:rsidRPr="000F4A3F" w:rsidDel="00172338">
          <w:rPr>
            <w:rStyle w:val="CharacterStyle8"/>
            <w:rFonts w:cs="Arial"/>
            <w:w w:val="100"/>
          </w:rPr>
          <w:delText>efforts focus upon region-wide transportation</w:delText>
        </w:r>
        <w:r w:rsidR="00621801" w:rsidRPr="000F4A3F" w:rsidDel="00172338">
          <w:rPr>
            <w:rStyle w:val="CharacterStyle8"/>
            <w:rFonts w:cs="Arial"/>
            <w:w w:val="100"/>
          </w:rPr>
          <w:delText xml:space="preserve"> </w:delText>
        </w:r>
        <w:r w:rsidRPr="000F4A3F" w:rsidDel="00172338">
          <w:rPr>
            <w:rStyle w:val="CharacterStyle8"/>
            <w:rFonts w:cs="Arial"/>
            <w:w w:val="100"/>
          </w:rPr>
          <w:delText>issues, the interrelationship of transportation</w:delText>
        </w:r>
        <w:r w:rsidR="00621801" w:rsidRPr="000F4A3F" w:rsidDel="00172338">
          <w:rPr>
            <w:rStyle w:val="CharacterStyle8"/>
            <w:rFonts w:cs="Arial"/>
            <w:w w:val="100"/>
          </w:rPr>
          <w:delText xml:space="preserve"> </w:delText>
        </w:r>
        <w:r w:rsidRPr="000F4A3F" w:rsidDel="00172338">
          <w:rPr>
            <w:rStyle w:val="CharacterStyle8"/>
            <w:rFonts w:cs="Arial"/>
            <w:w w:val="100"/>
          </w:rPr>
          <w:delText>planning with land use and other planning</w:delText>
        </w:r>
        <w:r w:rsidR="00621801" w:rsidRPr="000F4A3F" w:rsidDel="00172338">
          <w:rPr>
            <w:rStyle w:val="CharacterStyle8"/>
            <w:rFonts w:cs="Arial"/>
            <w:w w:val="100"/>
          </w:rPr>
          <w:delText xml:space="preserve"> </w:delText>
        </w:r>
        <w:r w:rsidRPr="000F4A3F" w:rsidDel="00172338">
          <w:rPr>
            <w:rStyle w:val="CharacterStyle8"/>
            <w:rFonts w:cs="Arial"/>
            <w:w w:val="100"/>
          </w:rPr>
          <w:delText xml:space="preserve">activities, and the Metro Vision plan. </w:delText>
        </w:r>
      </w:del>
      <w:r w:rsidRPr="000F4A3F">
        <w:rPr>
          <w:rStyle w:val="CharacterStyle8"/>
          <w:rFonts w:cs="Arial"/>
          <w:i/>
          <w:iCs/>
          <w:w w:val="100"/>
        </w:rPr>
        <w:t>Public</w:t>
      </w:r>
      <w:r w:rsidR="00621801" w:rsidRPr="000F4A3F">
        <w:rPr>
          <w:rStyle w:val="CharacterStyle8"/>
          <w:rFonts w:cs="Arial"/>
          <w:i/>
          <w:iCs/>
          <w:w w:val="100"/>
        </w:rPr>
        <w:t xml:space="preserve"> </w:t>
      </w:r>
      <w:r w:rsidRPr="000F4A3F">
        <w:rPr>
          <w:rStyle w:val="CharacterStyle8"/>
          <w:rFonts w:cs="Arial"/>
          <w:i/>
          <w:iCs/>
          <w:w w:val="100"/>
        </w:rPr>
        <w:t>Involvement in Regional Transportation Planning</w:t>
      </w:r>
      <w:r w:rsidR="00621801" w:rsidRPr="000F4A3F">
        <w:rPr>
          <w:rStyle w:val="CharacterStyle8"/>
          <w:rFonts w:cs="Arial"/>
          <w:i/>
          <w:iCs/>
          <w:w w:val="100"/>
        </w:rPr>
        <w:t xml:space="preserve"> </w:t>
      </w:r>
      <w:r w:rsidRPr="000F4A3F">
        <w:rPr>
          <w:rStyle w:val="CharacterStyle8"/>
          <w:rFonts w:cs="Arial"/>
          <w:w w:val="100"/>
        </w:rPr>
        <w:t>documents DRCOG’s public involvement</w:t>
      </w:r>
      <w:r w:rsidR="00621801" w:rsidRPr="000F4A3F">
        <w:rPr>
          <w:rStyle w:val="CharacterStyle8"/>
          <w:rFonts w:cs="Arial"/>
          <w:w w:val="100"/>
        </w:rPr>
        <w:t xml:space="preserve"> </w:t>
      </w:r>
      <w:r w:rsidRPr="000F4A3F">
        <w:rPr>
          <w:rFonts w:cs="Arial"/>
          <w:w w:val="100"/>
        </w:rPr>
        <w:t>process. DRCOG reviews the process annually.</w:t>
      </w:r>
      <w:r w:rsidR="00621801" w:rsidRPr="000F4A3F">
        <w:rPr>
          <w:rFonts w:cs="Arial"/>
          <w:w w:val="100"/>
        </w:rPr>
        <w:t xml:space="preserve"> </w:t>
      </w:r>
    </w:p>
    <w:p w14:paraId="2E873402" w14:textId="77777777" w:rsidR="003D4F68" w:rsidRPr="000F4A3F" w:rsidRDefault="003D4F68" w:rsidP="005E70D3">
      <w:pPr>
        <w:autoSpaceDE w:val="0"/>
        <w:autoSpaceDN w:val="0"/>
        <w:adjustRightInd w:val="0"/>
        <w:contextualSpacing/>
        <w:rPr>
          <w:rFonts w:cs="Arial"/>
          <w:w w:val="100"/>
          <w:sz w:val="16"/>
          <w:szCs w:val="16"/>
        </w:rPr>
      </w:pPr>
    </w:p>
    <w:p w14:paraId="13E30433" w14:textId="629327FF" w:rsidR="00AB0285" w:rsidRDefault="005E7B48" w:rsidP="00D809F1">
      <w:pPr>
        <w:autoSpaceDE w:val="0"/>
        <w:autoSpaceDN w:val="0"/>
        <w:adjustRightInd w:val="0"/>
        <w:ind w:right="-360"/>
        <w:contextualSpacing/>
        <w:rPr>
          <w:rFonts w:cs="Arial"/>
          <w:w w:val="100"/>
        </w:rPr>
      </w:pPr>
      <w:r w:rsidRPr="000F4A3F">
        <w:rPr>
          <w:rStyle w:val="CharacterStyle8"/>
          <w:rFonts w:cs="Arial"/>
          <w:w w:val="100"/>
        </w:rPr>
        <w:t>Recent federal regulations and executive orders</w:t>
      </w:r>
      <w:r w:rsidR="00621801" w:rsidRPr="000F4A3F">
        <w:rPr>
          <w:rStyle w:val="CharacterStyle8"/>
          <w:rFonts w:cs="Arial"/>
          <w:w w:val="100"/>
        </w:rPr>
        <w:t xml:space="preserve"> </w:t>
      </w:r>
      <w:r w:rsidRPr="000F4A3F">
        <w:rPr>
          <w:rStyle w:val="CharacterStyle8"/>
          <w:rFonts w:cs="Arial"/>
          <w:w w:val="100"/>
        </w:rPr>
        <w:t>have emphasized broadening public participation</w:t>
      </w:r>
      <w:r w:rsidR="00621801" w:rsidRPr="000F4A3F">
        <w:rPr>
          <w:rStyle w:val="CharacterStyle8"/>
          <w:rFonts w:cs="Arial"/>
          <w:w w:val="100"/>
        </w:rPr>
        <w:t xml:space="preserve"> </w:t>
      </w:r>
      <w:r w:rsidRPr="000F4A3F">
        <w:rPr>
          <w:rStyle w:val="CharacterStyle8"/>
          <w:rFonts w:cs="Arial"/>
          <w:w w:val="100"/>
        </w:rPr>
        <w:t>in transportation planning to include affected</w:t>
      </w:r>
      <w:r w:rsidR="00621801" w:rsidRPr="000F4A3F">
        <w:rPr>
          <w:rStyle w:val="CharacterStyle8"/>
          <w:rFonts w:cs="Arial"/>
          <w:w w:val="100"/>
        </w:rPr>
        <w:t xml:space="preserve"> </w:t>
      </w:r>
      <w:r w:rsidRPr="000F4A3F">
        <w:rPr>
          <w:rStyle w:val="CharacterStyle8"/>
          <w:rFonts w:cs="Arial"/>
          <w:w w:val="100"/>
        </w:rPr>
        <w:t>groups that have not traditionally been very</w:t>
      </w:r>
      <w:r w:rsidR="00621801" w:rsidRPr="000F4A3F">
        <w:rPr>
          <w:rStyle w:val="CharacterStyle8"/>
          <w:rFonts w:cs="Arial"/>
          <w:w w:val="100"/>
        </w:rPr>
        <w:t xml:space="preserve"> </w:t>
      </w:r>
      <w:r w:rsidRPr="000F4A3F">
        <w:rPr>
          <w:rStyle w:val="CharacterStyle8"/>
          <w:rFonts w:cs="Arial"/>
          <w:w w:val="100"/>
        </w:rPr>
        <w:t xml:space="preserve">involved, such as </w:t>
      </w:r>
      <w:ins w:id="1258" w:author="Amber Leberman" w:date="2016-10-17T09:30:00Z">
        <w:r w:rsidR="005667CB" w:rsidRPr="000F4A3F">
          <w:rPr>
            <w:rStyle w:val="CharacterStyle8"/>
            <w:rFonts w:cs="Arial"/>
            <w:w w:val="100"/>
          </w:rPr>
          <w:t>minority constituents</w:t>
        </w:r>
        <w:r w:rsidR="005667CB">
          <w:rPr>
            <w:rStyle w:val="CharacterStyle8"/>
            <w:rFonts w:cs="Arial"/>
            <w:w w:val="100"/>
          </w:rPr>
          <w:t xml:space="preserve"> and</w:t>
        </w:r>
        <w:r w:rsidR="005667CB" w:rsidRPr="000F4A3F" w:rsidDel="001850DB">
          <w:rPr>
            <w:rStyle w:val="CharacterStyle8"/>
            <w:rFonts w:cs="Arial"/>
            <w:w w:val="100"/>
          </w:rPr>
          <w:t xml:space="preserve"> </w:t>
        </w:r>
        <w:r w:rsidR="005667CB">
          <w:rPr>
            <w:rStyle w:val="CharacterStyle8"/>
            <w:rFonts w:cs="Arial"/>
            <w:w w:val="100"/>
          </w:rPr>
          <w:t>people</w:t>
        </w:r>
      </w:ins>
      <w:del w:id="1259" w:author="Amber Leberman" w:date="2016-10-17T09:30:00Z">
        <w:r w:rsidRPr="000F4A3F">
          <w:rPr>
            <w:rStyle w:val="CharacterStyle8"/>
            <w:rFonts w:cs="Arial"/>
            <w:w w:val="100"/>
          </w:rPr>
          <w:delText xml:space="preserve">disabled, low-income, </w:delText>
        </w:r>
      </w:del>
      <w:ins w:id="1260" w:author="DRCOG" w:date="2015-09-03T10:10:00Z">
        <w:r w:rsidR="00172338">
          <w:rPr>
            <w:rStyle w:val="CharacterStyle8"/>
            <w:rFonts w:cs="Arial"/>
            <w:w w:val="100"/>
          </w:rPr>
          <w:t xml:space="preserve">persons with </w:t>
        </w:r>
      </w:ins>
      <w:ins w:id="1261" w:author="Amber Leberman" w:date="2016-10-17T09:30:00Z">
        <w:r w:rsidR="005667CB">
          <w:rPr>
            <w:rStyle w:val="CharacterStyle8"/>
            <w:rFonts w:cs="Arial"/>
            <w:w w:val="100"/>
          </w:rPr>
          <w:t>disabilities</w:t>
        </w:r>
        <w:r w:rsidR="005667CB" w:rsidRPr="000F4A3F">
          <w:rPr>
            <w:rStyle w:val="CharacterStyle8"/>
            <w:rFonts w:cs="Arial"/>
            <w:w w:val="100"/>
          </w:rPr>
          <w:t>, low</w:t>
        </w:r>
        <w:r w:rsidR="005667CB">
          <w:rPr>
            <w:rStyle w:val="CharacterStyle8"/>
            <w:rFonts w:cs="Arial"/>
            <w:w w:val="100"/>
          </w:rPr>
          <w:t xml:space="preserve">er </w:t>
        </w:r>
        <w:r w:rsidR="005667CB" w:rsidRPr="000F4A3F">
          <w:rPr>
            <w:rStyle w:val="CharacterStyle8"/>
            <w:rFonts w:cs="Arial"/>
            <w:w w:val="100"/>
          </w:rPr>
          <w:t>income</w:t>
        </w:r>
        <w:r w:rsidR="005667CB">
          <w:rPr>
            <w:rStyle w:val="CharacterStyle8"/>
            <w:rFonts w:cs="Arial"/>
            <w:w w:val="100"/>
          </w:rPr>
          <w:t>s</w:t>
        </w:r>
        <w:r w:rsidR="005667CB" w:rsidRPr="000F4A3F">
          <w:rPr>
            <w:rStyle w:val="CharacterStyle8"/>
            <w:rFonts w:cs="Arial"/>
            <w:w w:val="100"/>
          </w:rPr>
          <w:t xml:space="preserve"> </w:t>
        </w:r>
        <w:r w:rsidR="005667CB">
          <w:rPr>
            <w:rStyle w:val="CharacterStyle8"/>
            <w:rFonts w:cs="Arial"/>
            <w:w w:val="100"/>
          </w:rPr>
          <w:t xml:space="preserve">or </w:t>
        </w:r>
      </w:ins>
      <w:ins w:id="1262" w:author="DRCOG" w:date="2015-09-03T10:10:00Z">
        <w:r w:rsidR="00172338">
          <w:rPr>
            <w:rStyle w:val="CharacterStyle8"/>
            <w:rFonts w:cs="Arial"/>
            <w:w w:val="100"/>
          </w:rPr>
          <w:t xml:space="preserve">limited </w:t>
        </w:r>
      </w:ins>
      <w:r w:rsidR="007127DC">
        <w:rPr>
          <w:rStyle w:val="CharacterStyle8"/>
          <w:rFonts w:cs="Arial"/>
          <w:w w:val="100"/>
        </w:rPr>
        <w:t>E</w:t>
      </w:r>
      <w:ins w:id="1263" w:author="DRCOG" w:date="2015-09-03T10:10:00Z">
        <w:r w:rsidR="00172338">
          <w:rPr>
            <w:rStyle w:val="CharacterStyle8"/>
            <w:rFonts w:cs="Arial"/>
            <w:w w:val="100"/>
          </w:rPr>
          <w:t xml:space="preserve">nglish proficiency, </w:t>
        </w:r>
      </w:ins>
      <w:del w:id="1264" w:author="Amber Leberman" w:date="2016-10-17T09:30:00Z">
        <w:r w:rsidRPr="000F4A3F">
          <w:rPr>
            <w:rStyle w:val="CharacterStyle8"/>
            <w:rFonts w:cs="Arial"/>
            <w:w w:val="100"/>
          </w:rPr>
          <w:delText>and</w:delText>
        </w:r>
        <w:r w:rsidR="00621801" w:rsidRPr="000F4A3F">
          <w:rPr>
            <w:rStyle w:val="CharacterStyle8"/>
            <w:rFonts w:cs="Arial"/>
            <w:w w:val="100"/>
          </w:rPr>
          <w:delText xml:space="preserve"> </w:delText>
        </w:r>
        <w:r w:rsidRPr="000F4A3F">
          <w:rPr>
            <w:rStyle w:val="CharacterStyle8"/>
            <w:rFonts w:cs="Arial"/>
            <w:w w:val="100"/>
          </w:rPr>
          <w:delText>minority constituents</w:delText>
        </w:r>
      </w:del>
      <w:r w:rsidRPr="000F4A3F">
        <w:rPr>
          <w:rStyle w:val="CharacterStyle8"/>
          <w:rFonts w:cs="Arial"/>
          <w:w w:val="100"/>
        </w:rPr>
        <w:t>. All DRCOG-hosted</w:t>
      </w:r>
      <w:r w:rsidR="00621801" w:rsidRPr="000F4A3F">
        <w:rPr>
          <w:rStyle w:val="CharacterStyle8"/>
          <w:rFonts w:cs="Arial"/>
          <w:w w:val="100"/>
        </w:rPr>
        <w:t xml:space="preserve"> </w:t>
      </w:r>
      <w:r w:rsidRPr="000F4A3F">
        <w:rPr>
          <w:rStyle w:val="CharacterStyle8"/>
          <w:rFonts w:cs="Arial"/>
          <w:w w:val="100"/>
        </w:rPr>
        <w:t>public hearings and forums are held in venues</w:t>
      </w:r>
      <w:r w:rsidR="00621801" w:rsidRPr="000F4A3F">
        <w:rPr>
          <w:rStyle w:val="CharacterStyle8"/>
          <w:rFonts w:cs="Arial"/>
          <w:w w:val="100"/>
        </w:rPr>
        <w:t xml:space="preserve"> </w:t>
      </w:r>
      <w:r w:rsidRPr="000F4A3F">
        <w:rPr>
          <w:rStyle w:val="CharacterStyle8"/>
          <w:rFonts w:cs="Arial"/>
          <w:w w:val="100"/>
        </w:rPr>
        <w:t>that are wheelchair accessible, and DRCOG</w:t>
      </w:r>
      <w:r w:rsidR="00621801" w:rsidRPr="000F4A3F">
        <w:rPr>
          <w:rStyle w:val="CharacterStyle8"/>
          <w:rFonts w:cs="Arial"/>
          <w:w w:val="100"/>
        </w:rPr>
        <w:t xml:space="preserve"> </w:t>
      </w:r>
      <w:r w:rsidRPr="000F4A3F">
        <w:rPr>
          <w:rStyle w:val="CharacterStyle8"/>
          <w:rFonts w:cs="Arial"/>
          <w:w w:val="100"/>
        </w:rPr>
        <w:t xml:space="preserve">accommodates and provides services for </w:t>
      </w:r>
      <w:ins w:id="1265" w:author="Amber Leberman" w:date="2016-10-17T09:30:00Z">
        <w:r w:rsidR="005667CB">
          <w:rPr>
            <w:rStyle w:val="CharacterStyle8"/>
            <w:rFonts w:cs="Arial"/>
            <w:w w:val="100"/>
          </w:rPr>
          <w:t>people</w:t>
        </w:r>
      </w:ins>
      <w:del w:id="1266" w:author="Amber Leberman" w:date="2016-10-17T09:30:00Z">
        <w:r w:rsidRPr="000F4A3F">
          <w:rPr>
            <w:rStyle w:val="CharacterStyle8"/>
            <w:rFonts w:cs="Arial"/>
            <w:w w:val="100"/>
          </w:rPr>
          <w:delText>persons</w:delText>
        </w:r>
      </w:del>
      <w:r w:rsidR="00621801" w:rsidRPr="000F4A3F">
        <w:rPr>
          <w:rStyle w:val="CharacterStyle8"/>
          <w:rFonts w:cs="Arial"/>
          <w:w w:val="100"/>
        </w:rPr>
        <w:t xml:space="preserve"> </w:t>
      </w:r>
      <w:r w:rsidRPr="000F4A3F">
        <w:rPr>
          <w:rStyle w:val="CharacterStyle8"/>
          <w:rFonts w:cs="Arial"/>
          <w:w w:val="100"/>
        </w:rPr>
        <w:t>with other disabilities when such services are</w:t>
      </w:r>
      <w:r w:rsidR="00621801" w:rsidRPr="000F4A3F">
        <w:rPr>
          <w:rStyle w:val="CharacterStyle8"/>
          <w:rFonts w:cs="Arial"/>
          <w:w w:val="100"/>
        </w:rPr>
        <w:t xml:space="preserve"> </w:t>
      </w:r>
      <w:r w:rsidRPr="000F4A3F">
        <w:rPr>
          <w:rFonts w:cs="Arial"/>
          <w:w w:val="100"/>
        </w:rPr>
        <w:t>requested in advance.</w:t>
      </w:r>
      <w:r w:rsidR="00621801" w:rsidRPr="000F4A3F">
        <w:rPr>
          <w:rFonts w:cs="Arial"/>
          <w:w w:val="100"/>
        </w:rPr>
        <w:t xml:space="preserve"> </w:t>
      </w:r>
      <w:ins w:id="1267" w:author="DRCOG" w:date="2015-09-03T10:13:00Z">
        <w:r w:rsidR="00202C4C">
          <w:rPr>
            <w:rFonts w:cs="Arial"/>
            <w:w w:val="100"/>
          </w:rPr>
          <w:t xml:space="preserve">DRCOG’s </w:t>
        </w:r>
        <w:r w:rsidR="002E7FF4" w:rsidRPr="002E7FF4">
          <w:rPr>
            <w:rFonts w:cs="Arial"/>
            <w:i/>
            <w:w w:val="100"/>
          </w:rPr>
          <w:t>Limited English Proficiency (LEP) Plan</w:t>
        </w:r>
        <w:r w:rsidR="00202C4C">
          <w:rPr>
            <w:rFonts w:cs="Arial"/>
            <w:w w:val="100"/>
          </w:rPr>
          <w:t xml:space="preserve"> outlines how </w:t>
        </w:r>
      </w:ins>
      <w:ins w:id="1268" w:author="Amber Leberman" w:date="2016-10-17T09:30:00Z">
        <w:r w:rsidR="005667CB">
          <w:rPr>
            <w:rFonts w:cs="Arial"/>
            <w:w w:val="100"/>
          </w:rPr>
          <w:t xml:space="preserve">such </w:t>
        </w:r>
      </w:ins>
      <w:ins w:id="1269" w:author="DRCOG" w:date="2015-09-03T10:13:00Z">
        <w:r w:rsidR="00202C4C">
          <w:rPr>
            <w:rFonts w:cs="Arial"/>
            <w:w w:val="100"/>
          </w:rPr>
          <w:t>assistance will be provided to such persons</w:t>
        </w:r>
      </w:ins>
      <w:ins w:id="1270" w:author="DRCOG" w:date="2015-09-03T10:14:00Z">
        <w:r w:rsidR="00202C4C">
          <w:rPr>
            <w:rFonts w:cs="Arial"/>
            <w:w w:val="100"/>
          </w:rPr>
          <w:t>.</w:t>
        </w:r>
      </w:ins>
    </w:p>
    <w:p w14:paraId="0724D958" w14:textId="77777777" w:rsidR="00AB0285" w:rsidRDefault="00AB0285" w:rsidP="00D809F1">
      <w:pPr>
        <w:autoSpaceDE w:val="0"/>
        <w:autoSpaceDN w:val="0"/>
        <w:adjustRightInd w:val="0"/>
        <w:ind w:right="-360"/>
        <w:contextualSpacing/>
        <w:rPr>
          <w:rFonts w:cs="Arial"/>
          <w:w w:val="100"/>
        </w:rPr>
      </w:pPr>
    </w:p>
    <w:p w14:paraId="2BB2BD04" w14:textId="4272510E" w:rsidR="003D4F68" w:rsidRPr="000F4A3F" w:rsidRDefault="005E7B48" w:rsidP="00D809F1">
      <w:pPr>
        <w:autoSpaceDE w:val="0"/>
        <w:autoSpaceDN w:val="0"/>
        <w:adjustRightInd w:val="0"/>
        <w:ind w:right="-360"/>
        <w:contextualSpacing/>
        <w:rPr>
          <w:rFonts w:cs="Arial"/>
          <w:w w:val="100"/>
        </w:rPr>
      </w:pPr>
      <w:r w:rsidRPr="000F4A3F">
        <w:rPr>
          <w:rStyle w:val="CharacterStyle8"/>
          <w:rFonts w:cs="Arial"/>
          <w:w w:val="100"/>
        </w:rPr>
        <w:t>Specific goals of DRCOG’s public involvement</w:t>
      </w:r>
      <w:r w:rsidR="00621801" w:rsidRPr="000F4A3F">
        <w:rPr>
          <w:rStyle w:val="CharacterStyle8"/>
          <w:rFonts w:cs="Arial"/>
          <w:w w:val="100"/>
        </w:rPr>
        <w:t xml:space="preserve"> </w:t>
      </w:r>
      <w:r w:rsidRPr="000F4A3F">
        <w:rPr>
          <w:rFonts w:cs="Arial"/>
          <w:w w:val="100"/>
        </w:rPr>
        <w:t>process are</w:t>
      </w:r>
      <w:ins w:id="1271" w:author="Amber Leberman" w:date="2016-10-17T09:30:00Z">
        <w:r w:rsidR="005667CB">
          <w:rPr>
            <w:rFonts w:cs="Arial"/>
            <w:w w:val="100"/>
          </w:rPr>
          <w:t xml:space="preserve"> to</w:t>
        </w:r>
      </w:ins>
      <w:r w:rsidRPr="000F4A3F">
        <w:rPr>
          <w:rFonts w:cs="Arial"/>
          <w:w w:val="100"/>
        </w:rPr>
        <w:t>:</w:t>
      </w:r>
      <w:r w:rsidR="00621801" w:rsidRPr="000F4A3F">
        <w:rPr>
          <w:rFonts w:cs="Arial"/>
          <w:w w:val="100"/>
        </w:rPr>
        <w:t xml:space="preserve"> </w:t>
      </w:r>
    </w:p>
    <w:p w14:paraId="030A1733" w14:textId="77777777" w:rsidR="003D4F68" w:rsidRPr="000F4A3F" w:rsidRDefault="005E7B48" w:rsidP="00B55940">
      <w:pPr>
        <w:numPr>
          <w:ilvl w:val="0"/>
          <w:numId w:val="12"/>
        </w:numPr>
        <w:autoSpaceDE w:val="0"/>
        <w:autoSpaceDN w:val="0"/>
        <w:adjustRightInd w:val="0"/>
        <w:spacing w:before="40"/>
        <w:ind w:right="-86"/>
        <w:contextualSpacing/>
        <w:rPr>
          <w:rFonts w:cs="Arial"/>
          <w:w w:val="100"/>
        </w:rPr>
      </w:pPr>
      <w:r w:rsidRPr="000F4A3F">
        <w:rPr>
          <w:rFonts w:cs="Arial"/>
          <w:b/>
          <w:w w:val="100"/>
        </w:rPr>
        <w:t xml:space="preserve">present information and educate the public </w:t>
      </w:r>
      <w:r w:rsidRPr="000F4A3F">
        <w:rPr>
          <w:rFonts w:cs="Arial"/>
          <w:w w:val="100"/>
        </w:rPr>
        <w:t>about the regional transportation planning process</w:t>
      </w:r>
      <w:del w:id="1272" w:author="DRCOG" w:date="2015-09-03T10:15:00Z">
        <w:r w:rsidRPr="000F4A3F" w:rsidDel="00202C4C">
          <w:rPr>
            <w:rFonts w:cs="Arial"/>
            <w:w w:val="100"/>
          </w:rPr>
          <w:delText>, including the role of the MPO, the DRCOG transportation committee structure, and the types of products that are developed and the implications of those products</w:delText>
        </w:r>
      </w:del>
      <w:r w:rsidRPr="000F4A3F">
        <w:rPr>
          <w:rFonts w:cs="Arial"/>
          <w:w w:val="100"/>
        </w:rPr>
        <w:t>.</w:t>
      </w:r>
      <w:r w:rsidR="00621801" w:rsidRPr="000F4A3F">
        <w:rPr>
          <w:rFonts w:cs="Arial"/>
          <w:w w:val="100"/>
        </w:rPr>
        <w:t xml:space="preserve"> </w:t>
      </w:r>
    </w:p>
    <w:p w14:paraId="3528C3B7" w14:textId="5447EF61" w:rsidR="003D4F68" w:rsidRPr="000F4A3F" w:rsidRDefault="005667CB" w:rsidP="00B55940">
      <w:pPr>
        <w:numPr>
          <w:ilvl w:val="0"/>
          <w:numId w:val="12"/>
        </w:numPr>
        <w:autoSpaceDE w:val="0"/>
        <w:autoSpaceDN w:val="0"/>
        <w:adjustRightInd w:val="0"/>
        <w:ind w:right="-90"/>
        <w:contextualSpacing/>
        <w:rPr>
          <w:rStyle w:val="CharacterStyle8"/>
          <w:rFonts w:cs="Arial"/>
          <w:w w:val="100"/>
        </w:rPr>
      </w:pPr>
      <w:ins w:id="1273" w:author="Amber Leberman" w:date="2016-10-17T09:30:00Z">
        <w:r w:rsidRPr="000F4A3F">
          <w:rPr>
            <w:rFonts w:cs="Arial"/>
            <w:b/>
            <w:w w:val="100"/>
          </w:rPr>
          <w:t>continu</w:t>
        </w:r>
        <w:r w:rsidR="006E01A4">
          <w:rPr>
            <w:rFonts w:cs="Arial"/>
            <w:b/>
            <w:w w:val="100"/>
          </w:rPr>
          <w:t>ally</w:t>
        </w:r>
      </w:ins>
      <w:del w:id="1274" w:author="Amber Leberman" w:date="2016-10-17T09:30:00Z">
        <w:r w:rsidR="00D809F1" w:rsidRPr="000F4A3F">
          <w:rPr>
            <w:rFonts w:cs="Arial"/>
            <w:b/>
            <w:w w:val="100"/>
          </w:rPr>
          <w:delText>c</w:delText>
        </w:r>
        <w:r w:rsidR="005E7B48" w:rsidRPr="000F4A3F">
          <w:rPr>
            <w:rFonts w:cs="Arial"/>
            <w:b/>
            <w:w w:val="100"/>
          </w:rPr>
          <w:delText>ontinuously</w:delText>
        </w:r>
      </w:del>
      <w:r w:rsidR="00D809F1" w:rsidRPr="000F4A3F">
        <w:rPr>
          <w:rFonts w:cs="Arial"/>
          <w:b/>
          <w:w w:val="100"/>
        </w:rPr>
        <w:t xml:space="preserve"> </w:t>
      </w:r>
      <w:r w:rsidR="005E7B48" w:rsidRPr="000F4A3F">
        <w:rPr>
          <w:rFonts w:cs="Arial"/>
          <w:b/>
          <w:w w:val="100"/>
        </w:rPr>
        <w:t xml:space="preserve">solicit public input </w:t>
      </w:r>
      <w:r w:rsidR="005E7B48" w:rsidRPr="000F4A3F">
        <w:rPr>
          <w:rFonts w:cs="Arial"/>
          <w:w w:val="100"/>
        </w:rPr>
        <w:t xml:space="preserve">through its Board </w:t>
      </w:r>
      <w:ins w:id="1275" w:author="Amber Leberman" w:date="2016-10-17T09:30:00Z">
        <w:r>
          <w:rPr>
            <w:rFonts w:cs="Arial"/>
            <w:w w:val="100"/>
          </w:rPr>
          <w:t>director</w:t>
        </w:r>
        <w:r w:rsidRPr="000F4A3F">
          <w:rPr>
            <w:rFonts w:cs="Arial"/>
            <w:w w:val="100"/>
          </w:rPr>
          <w:t>s</w:t>
        </w:r>
      </w:ins>
      <w:del w:id="1276" w:author="Amber Leberman" w:date="2016-10-17T09:30:00Z">
        <w:r w:rsidR="005E7B48" w:rsidRPr="000F4A3F">
          <w:rPr>
            <w:rFonts w:cs="Arial"/>
            <w:w w:val="100"/>
          </w:rPr>
          <w:delText>members</w:delText>
        </w:r>
      </w:del>
      <w:r w:rsidR="005E7B48" w:rsidRPr="000F4A3F">
        <w:rPr>
          <w:rFonts w:cs="Arial"/>
          <w:w w:val="100"/>
        </w:rPr>
        <w:t>, public forums, public hearings,</w:t>
      </w:r>
      <w:ins w:id="1277" w:author="DRCOG" w:date="2015-09-03T10:16:00Z">
        <w:r w:rsidR="00202C4C">
          <w:rPr>
            <w:rFonts w:cs="Arial"/>
            <w:w w:val="100"/>
          </w:rPr>
          <w:t xml:space="preserve"> corridor studies,</w:t>
        </w:r>
      </w:ins>
      <w:r w:rsidR="005E7B48" w:rsidRPr="000F4A3F">
        <w:rPr>
          <w:rFonts w:cs="Arial"/>
          <w:w w:val="100"/>
        </w:rPr>
        <w:t xml:space="preserve"> attending local community and interest group meetings, distributing questionnaires and newsletters—especially at the beginning of planning processes, at key decision points, and when final drafts are prepared. DRCOG makes maximum use of</w:t>
      </w:r>
      <w:r w:rsidR="00621801" w:rsidRPr="000F4A3F">
        <w:rPr>
          <w:rFonts w:cs="Arial"/>
          <w:w w:val="100"/>
        </w:rPr>
        <w:t xml:space="preserve"> </w:t>
      </w:r>
      <w:r w:rsidR="005E7B48" w:rsidRPr="000F4A3F">
        <w:rPr>
          <w:rFonts w:cs="Arial"/>
          <w:w w:val="100"/>
        </w:rPr>
        <w:t>opportunities to speak to communities and</w:t>
      </w:r>
      <w:r w:rsidR="00621801" w:rsidRPr="000F4A3F">
        <w:rPr>
          <w:rFonts w:cs="Arial"/>
          <w:w w:val="100"/>
        </w:rPr>
        <w:t xml:space="preserve"> </w:t>
      </w:r>
      <w:r w:rsidR="005E7B48" w:rsidRPr="000F4A3F">
        <w:rPr>
          <w:rStyle w:val="CharacterStyle8"/>
          <w:rFonts w:cs="Arial"/>
          <w:w w:val="100"/>
        </w:rPr>
        <w:t>organizations at their scheduled meetings;</w:t>
      </w:r>
      <w:r w:rsidR="00621801" w:rsidRPr="000F4A3F">
        <w:rPr>
          <w:rStyle w:val="CharacterStyle8"/>
          <w:rFonts w:cs="Arial"/>
          <w:w w:val="100"/>
        </w:rPr>
        <w:t xml:space="preserve"> </w:t>
      </w:r>
      <w:r w:rsidR="005E7B48" w:rsidRPr="000F4A3F">
        <w:rPr>
          <w:rStyle w:val="CharacterStyle8"/>
          <w:rFonts w:cs="Arial"/>
          <w:w w:val="100"/>
        </w:rPr>
        <w:t xml:space="preserve">experience has </w:t>
      </w:r>
      <w:ins w:id="1278" w:author="Amber Leberman" w:date="2016-10-17T09:30:00Z">
        <w:r>
          <w:rPr>
            <w:rStyle w:val="CharacterStyle8"/>
            <w:rFonts w:cs="Arial"/>
            <w:w w:val="100"/>
          </w:rPr>
          <w:t>demonstrated</w:t>
        </w:r>
      </w:ins>
      <w:del w:id="1279" w:author="Amber Leberman" w:date="2016-10-17T09:30:00Z">
        <w:r w:rsidR="005E7B48" w:rsidRPr="000F4A3F">
          <w:rPr>
            <w:rStyle w:val="CharacterStyle8"/>
            <w:rFonts w:cs="Arial"/>
            <w:w w:val="100"/>
          </w:rPr>
          <w:delText>shown</w:delText>
        </w:r>
      </w:del>
      <w:r w:rsidR="005E7B48" w:rsidRPr="000F4A3F">
        <w:rPr>
          <w:rStyle w:val="CharacterStyle8"/>
          <w:rFonts w:cs="Arial"/>
          <w:w w:val="100"/>
        </w:rPr>
        <w:t xml:space="preserve"> that going out to</w:t>
      </w:r>
      <w:r w:rsidR="00621801" w:rsidRPr="000F4A3F">
        <w:rPr>
          <w:rStyle w:val="CharacterStyle8"/>
          <w:rFonts w:cs="Arial"/>
          <w:w w:val="100"/>
        </w:rPr>
        <w:t xml:space="preserve"> </w:t>
      </w:r>
      <w:r w:rsidR="005E7B48" w:rsidRPr="000F4A3F">
        <w:rPr>
          <w:rStyle w:val="CharacterStyle8"/>
          <w:rFonts w:cs="Arial"/>
          <w:w w:val="100"/>
        </w:rPr>
        <w:t>the public rather than expecting the public</w:t>
      </w:r>
      <w:r w:rsidR="00621801" w:rsidRPr="000F4A3F">
        <w:rPr>
          <w:rStyle w:val="CharacterStyle8"/>
          <w:rFonts w:cs="Arial"/>
          <w:w w:val="100"/>
        </w:rPr>
        <w:t xml:space="preserve"> </w:t>
      </w:r>
      <w:r w:rsidR="005E7B48" w:rsidRPr="000F4A3F">
        <w:rPr>
          <w:rStyle w:val="CharacterStyle8"/>
          <w:rFonts w:cs="Arial"/>
          <w:w w:val="100"/>
        </w:rPr>
        <w:t>to come to a DRCOG meeting is more</w:t>
      </w:r>
      <w:r w:rsidR="00621801" w:rsidRPr="000F4A3F">
        <w:rPr>
          <w:rStyle w:val="CharacterStyle8"/>
          <w:rFonts w:cs="Arial"/>
          <w:w w:val="100"/>
        </w:rPr>
        <w:t xml:space="preserve"> </w:t>
      </w:r>
      <w:r w:rsidR="005E7B48" w:rsidRPr="000F4A3F">
        <w:rPr>
          <w:rStyle w:val="CharacterStyle8"/>
          <w:rFonts w:cs="Arial"/>
          <w:w w:val="100"/>
        </w:rPr>
        <w:t>productive.</w:t>
      </w:r>
      <w:r w:rsidR="00621801" w:rsidRPr="000F4A3F">
        <w:rPr>
          <w:rStyle w:val="CharacterStyle8"/>
          <w:rFonts w:cs="Arial"/>
          <w:w w:val="100"/>
        </w:rPr>
        <w:t xml:space="preserve"> </w:t>
      </w:r>
    </w:p>
    <w:p w14:paraId="77E90232" w14:textId="5B6DD7A5" w:rsidR="003D4F68" w:rsidRPr="000F4A3F" w:rsidRDefault="005667CB" w:rsidP="00B55940">
      <w:pPr>
        <w:numPr>
          <w:ilvl w:val="0"/>
          <w:numId w:val="12"/>
        </w:numPr>
        <w:autoSpaceDE w:val="0"/>
        <w:autoSpaceDN w:val="0"/>
        <w:adjustRightInd w:val="0"/>
        <w:ind w:right="-90"/>
        <w:contextualSpacing/>
        <w:rPr>
          <w:rFonts w:cs="Arial"/>
          <w:w w:val="100"/>
        </w:rPr>
      </w:pPr>
      <w:ins w:id="1280" w:author="Amber Leberman" w:date="2016-10-17T09:30:00Z">
        <w:r>
          <w:rPr>
            <w:noProof/>
          </w:rPr>
          <mc:AlternateContent>
            <mc:Choice Requires="wps">
              <w:drawing>
                <wp:anchor distT="0" distB="0" distL="114300" distR="114300" simplePos="0" relativeHeight="251842560" behindDoc="1" locked="0" layoutInCell="1" allowOverlap="1" wp14:anchorId="464C3E44" wp14:editId="75FDA1EC">
                  <wp:simplePos x="0" y="0"/>
                  <wp:positionH relativeFrom="column">
                    <wp:posOffset>3709670</wp:posOffset>
                  </wp:positionH>
                  <wp:positionV relativeFrom="paragraph">
                    <wp:posOffset>8890</wp:posOffset>
                  </wp:positionV>
                  <wp:extent cx="2371725" cy="1046480"/>
                  <wp:effectExtent l="19050" t="19050" r="28575" b="20320"/>
                  <wp:wrapTight wrapText="bothSides">
                    <wp:wrapPolygon edited="0">
                      <wp:start x="-173" y="-393"/>
                      <wp:lineTo x="-173" y="21626"/>
                      <wp:lineTo x="21687" y="21626"/>
                      <wp:lineTo x="21687" y="-393"/>
                      <wp:lineTo x="-173" y="-393"/>
                    </wp:wrapPolygon>
                  </wp:wrapTight>
                  <wp:docPr id="112"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04648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B73D91" w14:textId="77777777" w:rsidR="00B67218" w:rsidRPr="00A157B8" w:rsidRDefault="00B67218" w:rsidP="005667CB">
                              <w:pPr>
                                <w:tabs>
                                  <w:tab w:val="left" w:pos="360"/>
                                </w:tabs>
                                <w:rPr>
                                  <w:ins w:id="1281" w:author="Amber Leberman" w:date="2016-10-17T09:30:00Z"/>
                                  <w:w w:val="100"/>
                                  <w:sz w:val="20"/>
                                  <w:szCs w:val="20"/>
                                </w:rPr>
                              </w:pPr>
                              <w:ins w:id="1282" w:author="Amber Leberman" w:date="2016-10-17T09:30:00Z">
                                <w:r w:rsidRPr="00A157B8">
                                  <w:rPr>
                                    <w:w w:val="100"/>
                                    <w:sz w:val="20"/>
                                    <w:szCs w:val="20"/>
                                  </w:rPr>
                                  <w:t xml:space="preserve">The goal of public involvement is to </w:t>
                                </w:r>
                                <w:r>
                                  <w:rPr>
                                    <w:w w:val="100"/>
                                    <w:sz w:val="20"/>
                                    <w:szCs w:val="20"/>
                                  </w:rPr>
                                  <w:t>en</w:t>
                                </w:r>
                                <w:r w:rsidRPr="00A157B8">
                                  <w:rPr>
                                    <w:w w:val="100"/>
                                    <w:sz w:val="20"/>
                                    <w:szCs w:val="20"/>
                                  </w:rPr>
                                  <w:t>sure that the decisions regarding a proposed plan or project are made only after the public is made aware of</w:t>
                                </w:r>
                                <w:r>
                                  <w:rPr>
                                    <w:w w:val="100"/>
                                    <w:sz w:val="20"/>
                                    <w:szCs w:val="20"/>
                                  </w:rPr>
                                  <w:t>,</w:t>
                                </w:r>
                                <w:r w:rsidRPr="00A157B8">
                                  <w:rPr>
                                    <w:w w:val="100"/>
                                    <w:sz w:val="20"/>
                                    <w:szCs w:val="20"/>
                                  </w:rPr>
                                  <w:t xml:space="preserve"> and has the opportunity to comment on</w:t>
                                </w:r>
                                <w:r>
                                  <w:rPr>
                                    <w:w w:val="100"/>
                                    <w:sz w:val="20"/>
                                    <w:szCs w:val="20"/>
                                  </w:rPr>
                                  <w:t>,</w:t>
                                </w:r>
                                <w:r w:rsidRPr="00A157B8">
                                  <w:rPr>
                                    <w:w w:val="100"/>
                                    <w:sz w:val="20"/>
                                    <w:szCs w:val="20"/>
                                  </w:rPr>
                                  <w:t xml:space="preserve"> the proposal.</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C3E44" id="Text Box 720" o:spid="_x0000_s1050" type="#_x0000_t202" style="position:absolute;left:0;text-align:left;margin-left:292.1pt;margin-top:.7pt;width:186.75pt;height:82.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" fillcolor="white [3201]" strokecolor="#31849b [2408]" strokeweight="2.5pt">
                  <v:shadow color="#868686"/>
                  <v:textbox>
                    <w:txbxContent>
                      <w:p w14:paraId="66B73D91" w14:textId="77777777" w:rsidR="00B67218" w:rsidRPr="00A157B8" w:rsidRDefault="00B67218" w:rsidP="005667CB">
                        <w:pPr>
                          <w:tabs>
                            <w:tab w:val="left" w:pos="360"/>
                          </w:tabs>
                          <w:rPr>
                            <w:ins w:id="1283" w:author="Amber Leberman" w:date="2016-10-17T09:30:00Z"/>
                            <w:w w:val="100"/>
                            <w:sz w:val="20"/>
                            <w:szCs w:val="20"/>
                          </w:rPr>
                        </w:pPr>
                        <w:ins w:id="1284" w:author="Amber Leberman" w:date="2016-10-17T09:30:00Z">
                          <w:r w:rsidRPr="00A157B8">
                            <w:rPr>
                              <w:w w:val="100"/>
                              <w:sz w:val="20"/>
                              <w:szCs w:val="20"/>
                            </w:rPr>
                            <w:t xml:space="preserve">The goal of public involvement is to </w:t>
                          </w:r>
                          <w:r>
                            <w:rPr>
                              <w:w w:val="100"/>
                              <w:sz w:val="20"/>
                              <w:szCs w:val="20"/>
                            </w:rPr>
                            <w:t>en</w:t>
                          </w:r>
                          <w:r w:rsidRPr="00A157B8">
                            <w:rPr>
                              <w:w w:val="100"/>
                              <w:sz w:val="20"/>
                              <w:szCs w:val="20"/>
                            </w:rPr>
                            <w:t>sure that the decisions regarding a proposed plan or project are made only after the public is made aware of</w:t>
                          </w:r>
                          <w:r>
                            <w:rPr>
                              <w:w w:val="100"/>
                              <w:sz w:val="20"/>
                              <w:szCs w:val="20"/>
                            </w:rPr>
                            <w:t>,</w:t>
                          </w:r>
                          <w:r w:rsidRPr="00A157B8">
                            <w:rPr>
                              <w:w w:val="100"/>
                              <w:sz w:val="20"/>
                              <w:szCs w:val="20"/>
                            </w:rPr>
                            <w:t xml:space="preserve"> and has the opportunity to comment on</w:t>
                          </w:r>
                          <w:r>
                            <w:rPr>
                              <w:w w:val="100"/>
                              <w:sz w:val="20"/>
                              <w:szCs w:val="20"/>
                            </w:rPr>
                            <w:t>,</w:t>
                          </w:r>
                          <w:r w:rsidRPr="00A157B8">
                            <w:rPr>
                              <w:w w:val="100"/>
                              <w:sz w:val="20"/>
                              <w:szCs w:val="20"/>
                            </w:rPr>
                            <w:t xml:space="preserve"> the proposal.</w:t>
                          </w:r>
                        </w:ins>
                      </w:p>
                    </w:txbxContent>
                  </v:textbox>
                  <w10:wrap type="tight"/>
                </v:shape>
              </w:pict>
            </mc:Fallback>
          </mc:AlternateContent>
        </w:r>
      </w:ins>
      <w:del w:id="1285" w:author="Amber Leberman" w:date="2016-10-17T09:30:00Z">
        <w:r w:rsidR="00B55940">
          <w:rPr>
            <w:noProof/>
          </w:rPr>
          <mc:AlternateContent>
            <mc:Choice Requires="wps">
              <w:drawing>
                <wp:anchor distT="0" distB="0" distL="114300" distR="114300" simplePos="0" relativeHeight="251788288" behindDoc="1" locked="0" layoutInCell="1" allowOverlap="1" wp14:editId="60A2AA58">
                  <wp:simplePos x="0" y="0"/>
                  <wp:positionH relativeFrom="column">
                    <wp:posOffset>3709670</wp:posOffset>
                  </wp:positionH>
                  <wp:positionV relativeFrom="paragraph">
                    <wp:posOffset>8890</wp:posOffset>
                  </wp:positionV>
                  <wp:extent cx="2371725" cy="1046480"/>
                  <wp:effectExtent l="19050" t="19050" r="9525" b="1270"/>
                  <wp:wrapTight wrapText="bothSides">
                    <wp:wrapPolygon edited="0">
                      <wp:start x="-173" y="-393"/>
                      <wp:lineTo x="-173" y="21626"/>
                      <wp:lineTo x="21687" y="21626"/>
                      <wp:lineTo x="21687" y="-393"/>
                      <wp:lineTo x="-173" y="-393"/>
                    </wp:wrapPolygon>
                  </wp:wrapTight>
                  <wp:docPr id="219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04648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920140" w14:textId="77777777" w:rsidR="0038338C" w:rsidRPr="00A157B8" w:rsidRDefault="0038338C" w:rsidP="00A157B8">
                              <w:pPr>
                                <w:tabs>
                                  <w:tab w:val="left" w:pos="360"/>
                                </w:tabs>
                                <w:rPr>
                                  <w:del w:id="1286" w:author="Amber Leberman" w:date="2016-10-17T09:30:00Z"/>
                                  <w:w w:val="100"/>
                                  <w:sz w:val="20"/>
                                  <w:szCs w:val="20"/>
                                </w:rPr>
                              </w:pPr>
                              <w:del w:id="1287" w:author="Amber Leberman" w:date="2016-10-17T09:30:00Z">
                                <w:r w:rsidRPr="00A157B8">
                                  <w:rPr>
                                    <w:w w:val="100"/>
                                    <w:sz w:val="20"/>
                                    <w:szCs w:val="20"/>
                                  </w:rPr>
                                  <w:delText>The goal of public involvement is to assure that the decisions regarding a proposed plan or project are made only after the public is made aware of and has the opportunity to comment on the proposal.</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92.1pt;margin-top:.7pt;width:186.75pt;height:82.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" fillcolor="white [3201]" strokecolor="#31849b [2408]" strokeweight="2.5pt">
                  <v:shadow color="#868686"/>
                  <v:textbox>
                    <w:txbxContent>
                      <w:p w14:paraId="4C920140" w14:textId="77777777" w:rsidR="0038338C" w:rsidRPr="00A157B8" w:rsidRDefault="0038338C" w:rsidP="00A157B8">
                        <w:pPr>
                          <w:tabs>
                            <w:tab w:val="left" w:pos="360"/>
                          </w:tabs>
                          <w:rPr>
                            <w:del w:id="1288" w:author="Amber Leberman" w:date="2016-10-17T09:30:00Z"/>
                            <w:w w:val="100"/>
                            <w:sz w:val="20"/>
                            <w:szCs w:val="20"/>
                          </w:rPr>
                        </w:pPr>
                        <w:del w:id="1289" w:author="Amber Leberman" w:date="2016-10-17T09:30:00Z">
                          <w:r w:rsidRPr="00A157B8">
                            <w:rPr>
                              <w:w w:val="100"/>
                              <w:sz w:val="20"/>
                              <w:szCs w:val="20"/>
                            </w:rPr>
                            <w:delText>The goal of public involvement is to assure that the decisions regarding a proposed plan or project are made only after the public is made aware of and has the opportunity to comment on the proposal.</w:delText>
                          </w:r>
                        </w:del>
                      </w:p>
                    </w:txbxContent>
                  </v:textbox>
                  <w10:wrap type="tight"/>
                </v:shape>
              </w:pict>
            </mc:Fallback>
          </mc:AlternateContent>
        </w:r>
      </w:del>
      <w:r w:rsidR="005E7B48" w:rsidRPr="000F4A3F">
        <w:rPr>
          <w:rFonts w:cs="Arial"/>
          <w:b/>
          <w:w w:val="100"/>
        </w:rPr>
        <w:t>facilitate information flow between the public and decision-makers</w:t>
      </w:r>
      <w:r w:rsidR="005E7B48" w:rsidRPr="000F4A3F">
        <w:rPr>
          <w:rFonts w:cs="Arial"/>
          <w:w w:val="100"/>
        </w:rPr>
        <w:t xml:space="preserve"> by compiling public issues, comments and concerns into complete and concise documents.</w:t>
      </w:r>
      <w:r w:rsidR="00621801" w:rsidRPr="000F4A3F">
        <w:rPr>
          <w:rFonts w:cs="Arial"/>
          <w:w w:val="100"/>
        </w:rPr>
        <w:t xml:space="preserve"> </w:t>
      </w:r>
    </w:p>
    <w:p w14:paraId="41062A48" w14:textId="1E39D82B" w:rsidR="003D4F68" w:rsidRPr="000F4A3F" w:rsidRDefault="005E7B48" w:rsidP="00B55940">
      <w:pPr>
        <w:numPr>
          <w:ilvl w:val="0"/>
          <w:numId w:val="12"/>
        </w:numPr>
        <w:autoSpaceDE w:val="0"/>
        <w:autoSpaceDN w:val="0"/>
        <w:adjustRightInd w:val="0"/>
        <w:ind w:right="-270"/>
        <w:contextualSpacing/>
        <w:rPr>
          <w:rFonts w:cs="Arial"/>
          <w:w w:val="100"/>
        </w:rPr>
      </w:pPr>
      <w:r w:rsidRPr="000F4A3F">
        <w:rPr>
          <w:rFonts w:cs="Arial"/>
          <w:b/>
          <w:w w:val="100"/>
        </w:rPr>
        <w:t>consider and respond to public</w:t>
      </w:r>
      <w:r w:rsidR="00621801" w:rsidRPr="000F4A3F">
        <w:rPr>
          <w:rFonts w:cs="Arial"/>
          <w:b/>
          <w:w w:val="100"/>
        </w:rPr>
        <w:t xml:space="preserve"> </w:t>
      </w:r>
      <w:r w:rsidRPr="000F4A3F">
        <w:rPr>
          <w:rStyle w:val="CharacterStyle8"/>
          <w:rFonts w:cs="Arial"/>
          <w:b/>
          <w:w w:val="100"/>
        </w:rPr>
        <w:t xml:space="preserve">concerns. </w:t>
      </w:r>
      <w:r w:rsidRPr="000F4A3F">
        <w:rPr>
          <w:rStyle w:val="CharacterStyle8"/>
          <w:rFonts w:cs="Arial"/>
          <w:w w:val="100"/>
        </w:rPr>
        <w:t>DRCOG considers public</w:t>
      </w:r>
      <w:r w:rsidR="00621801" w:rsidRPr="000F4A3F">
        <w:rPr>
          <w:rStyle w:val="CharacterStyle8"/>
          <w:rFonts w:cs="Arial"/>
          <w:w w:val="100"/>
        </w:rPr>
        <w:t xml:space="preserve"> </w:t>
      </w:r>
      <w:r w:rsidRPr="000F4A3F">
        <w:rPr>
          <w:rStyle w:val="CharacterStyle8"/>
          <w:rFonts w:cs="Arial"/>
          <w:w w:val="100"/>
        </w:rPr>
        <w:t>concerns in preparing draft documents.</w:t>
      </w:r>
      <w:r w:rsidR="00621801" w:rsidRPr="000F4A3F">
        <w:rPr>
          <w:rStyle w:val="CharacterStyle8"/>
          <w:rFonts w:cs="Arial"/>
          <w:w w:val="100"/>
        </w:rPr>
        <w:t xml:space="preserve"> </w:t>
      </w:r>
      <w:r w:rsidRPr="000F4A3F">
        <w:rPr>
          <w:rStyle w:val="CharacterStyle8"/>
          <w:rFonts w:cs="Arial"/>
          <w:w w:val="100"/>
        </w:rPr>
        <w:t>The transportation committees and the</w:t>
      </w:r>
      <w:r w:rsidR="00621801" w:rsidRPr="000F4A3F">
        <w:rPr>
          <w:rStyle w:val="CharacterStyle8"/>
          <w:rFonts w:cs="Arial"/>
          <w:w w:val="100"/>
        </w:rPr>
        <w:t xml:space="preserve"> </w:t>
      </w:r>
      <w:r w:rsidRPr="000F4A3F">
        <w:rPr>
          <w:rStyle w:val="CharacterStyle8"/>
          <w:rFonts w:cs="Arial"/>
          <w:w w:val="100"/>
        </w:rPr>
        <w:t>DRCOG Board consider expressed public</w:t>
      </w:r>
      <w:r w:rsidR="00621801" w:rsidRPr="000F4A3F">
        <w:rPr>
          <w:rStyle w:val="CharacterStyle8"/>
          <w:rFonts w:cs="Arial"/>
          <w:w w:val="100"/>
        </w:rPr>
        <w:t xml:space="preserve"> </w:t>
      </w:r>
      <w:r w:rsidRPr="000F4A3F">
        <w:rPr>
          <w:rFonts w:cs="Arial"/>
          <w:w w:val="100"/>
        </w:rPr>
        <w:t>concerns when making decisions. DRCOG is</w:t>
      </w:r>
      <w:r w:rsidR="00621801" w:rsidRPr="000F4A3F">
        <w:rPr>
          <w:rFonts w:cs="Arial"/>
          <w:w w:val="100"/>
        </w:rPr>
        <w:t xml:space="preserve"> </w:t>
      </w:r>
      <w:r w:rsidRPr="000F4A3F">
        <w:rPr>
          <w:rFonts w:cs="Arial"/>
          <w:w w:val="100"/>
        </w:rPr>
        <w:t>responsible for drafting responses to identified</w:t>
      </w:r>
      <w:r w:rsidR="00621801" w:rsidRPr="000F4A3F">
        <w:rPr>
          <w:rFonts w:cs="Arial"/>
          <w:w w:val="100"/>
        </w:rPr>
        <w:t xml:space="preserve"> </w:t>
      </w:r>
      <w:ins w:id="1290" w:author="Amber Leberman" w:date="2016-10-17T09:30:00Z">
        <w:r w:rsidR="006E01A4">
          <w:rPr>
            <w:rFonts w:cs="Arial"/>
            <w:w w:val="100"/>
          </w:rPr>
          <w:t>concerns</w:t>
        </w:r>
      </w:ins>
      <w:del w:id="1291" w:author="Amber Leberman" w:date="2016-10-17T09:30:00Z">
        <w:r w:rsidRPr="000F4A3F">
          <w:rPr>
            <w:rFonts w:cs="Arial"/>
            <w:w w:val="100"/>
          </w:rPr>
          <w:delText>issues</w:delText>
        </w:r>
      </w:del>
      <w:r w:rsidRPr="000F4A3F">
        <w:rPr>
          <w:rFonts w:cs="Arial"/>
          <w:w w:val="100"/>
        </w:rPr>
        <w:t xml:space="preserve"> and for documenting the consideration</w:t>
      </w:r>
      <w:r w:rsidR="00621801" w:rsidRPr="000F4A3F">
        <w:rPr>
          <w:rFonts w:cs="Arial"/>
          <w:w w:val="100"/>
        </w:rPr>
        <w:t xml:space="preserve"> </w:t>
      </w:r>
      <w:r w:rsidRPr="000F4A3F">
        <w:rPr>
          <w:rStyle w:val="CharacterStyle8"/>
          <w:rFonts w:cs="Arial"/>
          <w:w w:val="100"/>
        </w:rPr>
        <w:t>given to major issues by decision-makers.</w:t>
      </w:r>
      <w:r w:rsidR="00621801" w:rsidRPr="000F4A3F">
        <w:rPr>
          <w:rStyle w:val="CharacterStyle8"/>
          <w:rFonts w:cs="Arial"/>
          <w:w w:val="100"/>
        </w:rPr>
        <w:t xml:space="preserve"> </w:t>
      </w:r>
      <w:r w:rsidRPr="000F4A3F">
        <w:rPr>
          <w:rStyle w:val="CharacterStyle8"/>
          <w:rFonts w:cs="Arial"/>
          <w:w w:val="100"/>
        </w:rPr>
        <w:t>For certain processes (specifically, the Metro</w:t>
      </w:r>
      <w:r w:rsidR="00621801" w:rsidRPr="000F4A3F">
        <w:rPr>
          <w:rStyle w:val="CharacterStyle8"/>
          <w:rFonts w:cs="Arial"/>
          <w:w w:val="100"/>
        </w:rPr>
        <w:t xml:space="preserve"> </w:t>
      </w:r>
      <w:r w:rsidRPr="000F4A3F">
        <w:rPr>
          <w:rStyle w:val="CharacterStyle8"/>
          <w:rFonts w:cs="Arial"/>
          <w:w w:val="100"/>
        </w:rPr>
        <w:t>Vision RTP and TIP, described in Chapter</w:t>
      </w:r>
      <w:r w:rsidR="00621801" w:rsidRPr="000F4A3F">
        <w:rPr>
          <w:rStyle w:val="CharacterStyle8"/>
          <w:rFonts w:cs="Arial"/>
          <w:w w:val="100"/>
        </w:rPr>
        <w:t xml:space="preserve"> </w:t>
      </w:r>
      <w:r w:rsidRPr="000F4A3F">
        <w:rPr>
          <w:rStyle w:val="CharacterStyle8"/>
          <w:rFonts w:cs="Arial"/>
          <w:w w:val="100"/>
        </w:rPr>
        <w:t>4), if significant comments are received on</w:t>
      </w:r>
      <w:r w:rsidR="00621801" w:rsidRPr="000F4A3F">
        <w:rPr>
          <w:rStyle w:val="CharacterStyle8"/>
          <w:rFonts w:cs="Arial"/>
          <w:w w:val="100"/>
        </w:rPr>
        <w:t xml:space="preserve"> </w:t>
      </w:r>
      <w:r w:rsidRPr="000F4A3F">
        <w:rPr>
          <w:rStyle w:val="CharacterStyle8"/>
          <w:rFonts w:cs="Arial"/>
          <w:w w:val="100"/>
        </w:rPr>
        <w:t>the draft documents, DRCOG prepares</w:t>
      </w:r>
      <w:r w:rsidR="00621801" w:rsidRPr="000F4A3F">
        <w:rPr>
          <w:rStyle w:val="CharacterStyle8"/>
          <w:rFonts w:cs="Arial"/>
          <w:w w:val="100"/>
        </w:rPr>
        <w:t xml:space="preserve"> </w:t>
      </w:r>
      <w:r w:rsidRPr="000F4A3F">
        <w:rPr>
          <w:rStyle w:val="CharacterStyle8"/>
          <w:rFonts w:cs="Arial"/>
          <w:w w:val="100"/>
        </w:rPr>
        <w:t>a summary, analysis, and report on the</w:t>
      </w:r>
      <w:r w:rsidR="00621801" w:rsidRPr="000F4A3F">
        <w:rPr>
          <w:rStyle w:val="CharacterStyle8"/>
          <w:rFonts w:cs="Arial"/>
          <w:w w:val="100"/>
        </w:rPr>
        <w:t xml:space="preserve"> </w:t>
      </w:r>
      <w:r w:rsidRPr="000F4A3F">
        <w:rPr>
          <w:rFonts w:cs="Arial"/>
          <w:w w:val="100"/>
        </w:rPr>
        <w:t>disposition of those comments.</w:t>
      </w:r>
      <w:r w:rsidR="00621801" w:rsidRPr="000F4A3F">
        <w:rPr>
          <w:rFonts w:cs="Arial"/>
          <w:w w:val="100"/>
        </w:rPr>
        <w:t xml:space="preserve"> </w:t>
      </w:r>
    </w:p>
    <w:p w14:paraId="2490D836" w14:textId="77777777" w:rsidR="003D4F68" w:rsidRPr="000F4A3F" w:rsidRDefault="003D4F68" w:rsidP="00D809F1">
      <w:pPr>
        <w:autoSpaceDE w:val="0"/>
        <w:autoSpaceDN w:val="0"/>
        <w:adjustRightInd w:val="0"/>
        <w:ind w:right="-90"/>
        <w:contextualSpacing/>
        <w:rPr>
          <w:rFonts w:cs="Arial"/>
          <w:w w:val="100"/>
          <w:sz w:val="16"/>
          <w:szCs w:val="16"/>
        </w:rPr>
      </w:pPr>
    </w:p>
    <w:p w14:paraId="63C3511A" w14:textId="2C269FCC" w:rsidR="005F1A5D" w:rsidRDefault="005E7B48" w:rsidP="00D809F1">
      <w:pPr>
        <w:autoSpaceDE w:val="0"/>
        <w:autoSpaceDN w:val="0"/>
        <w:adjustRightInd w:val="0"/>
        <w:ind w:right="-90"/>
        <w:contextualSpacing/>
        <w:rPr>
          <w:ins w:id="1292" w:author="DRCOG" w:date="2015-09-03T10:18:00Z"/>
          <w:rStyle w:val="CharacterStyle8"/>
          <w:rFonts w:cs="Arial"/>
          <w:spacing w:val="-4"/>
          <w:w w:val="100"/>
        </w:rPr>
      </w:pPr>
      <w:r w:rsidRPr="000F4A3F">
        <w:rPr>
          <w:rStyle w:val="CharacterStyle8"/>
          <w:rFonts w:cs="Arial"/>
          <w:spacing w:val="-4"/>
          <w:w w:val="100"/>
        </w:rPr>
        <w:t>The DRCOG regional transportation planning</w:t>
      </w:r>
      <w:r w:rsidR="00621801" w:rsidRPr="000F4A3F">
        <w:rPr>
          <w:rStyle w:val="CharacterStyle8"/>
          <w:rFonts w:cs="Arial"/>
          <w:spacing w:val="-4"/>
          <w:w w:val="100"/>
        </w:rPr>
        <w:t xml:space="preserve"> </w:t>
      </w:r>
      <w:r w:rsidRPr="000F4A3F">
        <w:rPr>
          <w:rStyle w:val="CharacterStyle8"/>
          <w:rFonts w:cs="Arial"/>
          <w:spacing w:val="-4"/>
          <w:w w:val="100"/>
        </w:rPr>
        <w:t>process and its corresponding system-level public</w:t>
      </w:r>
      <w:r w:rsidR="00621801" w:rsidRPr="000F4A3F">
        <w:rPr>
          <w:rStyle w:val="CharacterStyle8"/>
          <w:rFonts w:cs="Arial"/>
          <w:spacing w:val="-4"/>
          <w:w w:val="100"/>
        </w:rPr>
        <w:t xml:space="preserve"> </w:t>
      </w:r>
      <w:r w:rsidRPr="000F4A3F">
        <w:rPr>
          <w:rStyle w:val="CharacterStyle8"/>
          <w:rFonts w:cs="Arial"/>
          <w:spacing w:val="-4"/>
          <w:w w:val="100"/>
        </w:rPr>
        <w:t xml:space="preserve">participation is a coordinated effort of the </w:t>
      </w:r>
      <w:del w:id="1293" w:author="JRiger" w:date="2016-08-08T13:16:00Z">
        <w:r w:rsidRPr="000F4A3F" w:rsidDel="00F5203B">
          <w:rPr>
            <w:rStyle w:val="CharacterStyle8"/>
            <w:rFonts w:cs="Arial"/>
            <w:spacing w:val="-4"/>
            <w:w w:val="100"/>
          </w:rPr>
          <w:delText>MOA</w:delText>
        </w:r>
        <w:r w:rsidR="00621801" w:rsidRPr="000F4A3F" w:rsidDel="00F5203B">
          <w:rPr>
            <w:rStyle w:val="CharacterStyle8"/>
            <w:rFonts w:cs="Arial"/>
            <w:spacing w:val="-4"/>
            <w:w w:val="100"/>
          </w:rPr>
          <w:delText xml:space="preserve"> </w:delText>
        </w:r>
      </w:del>
      <w:ins w:id="1294" w:author="JRiger" w:date="2016-08-08T13:16:00Z">
        <w:r w:rsidR="00F5203B">
          <w:rPr>
            <w:rStyle w:val="CharacterStyle8"/>
            <w:rFonts w:cs="Arial"/>
            <w:spacing w:val="-4"/>
            <w:w w:val="100"/>
          </w:rPr>
          <w:t>MPA</w:t>
        </w:r>
        <w:r w:rsidR="00F5203B" w:rsidRPr="000F4A3F">
          <w:rPr>
            <w:rStyle w:val="CharacterStyle8"/>
            <w:rFonts w:cs="Arial"/>
            <w:spacing w:val="-4"/>
            <w:w w:val="100"/>
          </w:rPr>
          <w:t xml:space="preserve"> </w:t>
        </w:r>
      </w:ins>
      <w:r w:rsidRPr="000F4A3F">
        <w:rPr>
          <w:rStyle w:val="CharacterStyle8"/>
          <w:rFonts w:cs="Arial"/>
          <w:spacing w:val="-4"/>
          <w:w w:val="100"/>
        </w:rPr>
        <w:t>partner agencies. However, public participation</w:t>
      </w:r>
      <w:r w:rsidR="00621801" w:rsidRPr="000F4A3F">
        <w:rPr>
          <w:rStyle w:val="CharacterStyle8"/>
          <w:rFonts w:cs="Arial"/>
          <w:spacing w:val="-4"/>
          <w:w w:val="100"/>
        </w:rPr>
        <w:t xml:space="preserve"> </w:t>
      </w:r>
      <w:r w:rsidRPr="000F4A3F">
        <w:rPr>
          <w:rStyle w:val="CharacterStyle8"/>
          <w:rFonts w:cs="Arial"/>
          <w:spacing w:val="-4"/>
          <w:w w:val="100"/>
        </w:rPr>
        <w:t>takes place at the city, county, corridor</w:t>
      </w:r>
      <w:del w:id="1295" w:author="Amber Leberman" w:date="2016-10-17T09:30:00Z">
        <w:r w:rsidRPr="000F4A3F">
          <w:rPr>
            <w:rStyle w:val="CharacterStyle8"/>
            <w:rFonts w:cs="Arial"/>
            <w:spacing w:val="-4"/>
            <w:w w:val="100"/>
          </w:rPr>
          <w:delText>,</w:delText>
        </w:r>
      </w:del>
      <w:r w:rsidRPr="000F4A3F">
        <w:rPr>
          <w:rStyle w:val="CharacterStyle8"/>
          <w:rFonts w:cs="Arial"/>
          <w:spacing w:val="-4"/>
          <w:w w:val="100"/>
        </w:rPr>
        <w:t xml:space="preserve"> and</w:t>
      </w:r>
      <w:r w:rsidR="00621801" w:rsidRPr="000F4A3F">
        <w:rPr>
          <w:rStyle w:val="CharacterStyle8"/>
          <w:rFonts w:cs="Arial"/>
          <w:spacing w:val="-4"/>
          <w:w w:val="100"/>
        </w:rPr>
        <w:t xml:space="preserve"> </w:t>
      </w:r>
      <w:r w:rsidRPr="000F4A3F">
        <w:rPr>
          <w:rStyle w:val="CharacterStyle8"/>
          <w:rFonts w:cs="Arial"/>
          <w:spacing w:val="-4"/>
          <w:w w:val="100"/>
        </w:rPr>
        <w:t>project levels</w:t>
      </w:r>
      <w:ins w:id="1296" w:author="Amber Leberman" w:date="2016-10-17T09:30:00Z">
        <w:r w:rsidR="005667CB">
          <w:rPr>
            <w:rStyle w:val="CharacterStyle8"/>
            <w:rFonts w:cs="Arial"/>
            <w:spacing w:val="-4"/>
            <w:w w:val="100"/>
          </w:rPr>
          <w:t>,</w:t>
        </w:r>
      </w:ins>
      <w:r w:rsidRPr="000F4A3F">
        <w:rPr>
          <w:rStyle w:val="CharacterStyle8"/>
          <w:rFonts w:cs="Arial"/>
          <w:spacing w:val="-4"/>
          <w:w w:val="100"/>
        </w:rPr>
        <w:t xml:space="preserve"> too. In fact, individuals concerned</w:t>
      </w:r>
      <w:r w:rsidR="00621801" w:rsidRPr="000F4A3F">
        <w:rPr>
          <w:rStyle w:val="CharacterStyle8"/>
          <w:rFonts w:cs="Arial"/>
          <w:spacing w:val="-4"/>
          <w:w w:val="100"/>
        </w:rPr>
        <w:t xml:space="preserve"> </w:t>
      </w:r>
      <w:r w:rsidRPr="000F4A3F">
        <w:rPr>
          <w:rStyle w:val="CharacterStyle8"/>
          <w:rFonts w:cs="Arial"/>
          <w:spacing w:val="-4"/>
          <w:w w:val="100"/>
        </w:rPr>
        <w:t>about a specific project or citywide plan, for</w:t>
      </w:r>
      <w:r w:rsidR="00621801" w:rsidRPr="000F4A3F">
        <w:rPr>
          <w:rStyle w:val="CharacterStyle8"/>
          <w:rFonts w:cs="Arial"/>
          <w:spacing w:val="-4"/>
          <w:w w:val="100"/>
        </w:rPr>
        <w:t xml:space="preserve"> </w:t>
      </w:r>
      <w:r w:rsidRPr="000F4A3F">
        <w:rPr>
          <w:rStyle w:val="CharacterStyle8"/>
          <w:rFonts w:cs="Arial"/>
          <w:spacing w:val="-4"/>
          <w:w w:val="100"/>
        </w:rPr>
        <w:t xml:space="preserve">example, will </w:t>
      </w:r>
      <w:ins w:id="1297" w:author="DRCOG" w:date="2015-09-03T10:17:00Z">
        <w:r w:rsidR="00202C4C">
          <w:rPr>
            <w:rStyle w:val="CharacterStyle8"/>
            <w:rFonts w:cs="Arial"/>
            <w:spacing w:val="-4"/>
            <w:w w:val="100"/>
          </w:rPr>
          <w:t xml:space="preserve">often </w:t>
        </w:r>
      </w:ins>
      <w:r w:rsidRPr="000F4A3F">
        <w:rPr>
          <w:rStyle w:val="CharacterStyle8"/>
          <w:rFonts w:cs="Arial"/>
          <w:spacing w:val="-4"/>
          <w:w w:val="100"/>
        </w:rPr>
        <w:t>find their participation to be more</w:t>
      </w:r>
      <w:r w:rsidR="00621801" w:rsidRPr="000F4A3F">
        <w:rPr>
          <w:rStyle w:val="CharacterStyle8"/>
          <w:rFonts w:cs="Arial"/>
          <w:spacing w:val="-4"/>
          <w:w w:val="100"/>
        </w:rPr>
        <w:t xml:space="preserve"> </w:t>
      </w:r>
      <w:r w:rsidRPr="000F4A3F">
        <w:rPr>
          <w:rStyle w:val="CharacterStyle8"/>
          <w:rFonts w:cs="Arial"/>
          <w:spacing w:val="-4"/>
          <w:w w:val="100"/>
        </w:rPr>
        <w:t>meaningful in a public involvement process</w:t>
      </w:r>
      <w:r w:rsidR="00621801" w:rsidRPr="000F4A3F">
        <w:rPr>
          <w:rStyle w:val="CharacterStyle8"/>
          <w:rFonts w:cs="Arial"/>
          <w:spacing w:val="-4"/>
          <w:w w:val="100"/>
        </w:rPr>
        <w:t xml:space="preserve"> </w:t>
      </w:r>
      <w:r w:rsidRPr="000F4A3F">
        <w:rPr>
          <w:rStyle w:val="CharacterStyle8"/>
          <w:rFonts w:cs="Arial"/>
          <w:spacing w:val="-4"/>
          <w:w w:val="100"/>
        </w:rPr>
        <w:t>conducted specifically for that project or plan.</w:t>
      </w:r>
      <w:r w:rsidR="00621801" w:rsidRPr="000F4A3F">
        <w:rPr>
          <w:rStyle w:val="CharacterStyle8"/>
          <w:rFonts w:cs="Arial"/>
          <w:spacing w:val="-4"/>
          <w:w w:val="100"/>
        </w:rPr>
        <w:t xml:space="preserve"> </w:t>
      </w:r>
      <w:r w:rsidRPr="000F4A3F">
        <w:rPr>
          <w:rStyle w:val="CharacterStyle8"/>
          <w:rFonts w:cs="Arial"/>
          <w:spacing w:val="-4"/>
          <w:w w:val="100"/>
        </w:rPr>
        <w:t>While DRCOG provides opportunities for further</w:t>
      </w:r>
      <w:r w:rsidR="00621801" w:rsidRPr="000F4A3F">
        <w:rPr>
          <w:rStyle w:val="CharacterStyle8"/>
          <w:rFonts w:cs="Arial"/>
          <w:spacing w:val="-4"/>
          <w:w w:val="100"/>
        </w:rPr>
        <w:t xml:space="preserve"> </w:t>
      </w:r>
      <w:r w:rsidRPr="000F4A3F">
        <w:rPr>
          <w:rStyle w:val="CharacterStyle8"/>
          <w:rFonts w:cs="Arial"/>
          <w:spacing w:val="-4"/>
          <w:w w:val="100"/>
        </w:rPr>
        <w:t>public comment on proposed projects during</w:t>
      </w:r>
      <w:r w:rsidR="00621801" w:rsidRPr="000F4A3F">
        <w:rPr>
          <w:rStyle w:val="CharacterStyle8"/>
          <w:rFonts w:cs="Arial"/>
          <w:spacing w:val="-4"/>
          <w:w w:val="100"/>
        </w:rPr>
        <w:t xml:space="preserve"> </w:t>
      </w:r>
      <w:r w:rsidRPr="000F4A3F">
        <w:rPr>
          <w:rStyle w:val="CharacterStyle8"/>
          <w:rFonts w:cs="Arial"/>
          <w:spacing w:val="-4"/>
          <w:w w:val="100"/>
        </w:rPr>
        <w:t>development of regional products such as the</w:t>
      </w:r>
      <w:r w:rsidR="00621801" w:rsidRPr="000F4A3F">
        <w:rPr>
          <w:rStyle w:val="CharacterStyle8"/>
          <w:rFonts w:cs="Arial"/>
          <w:spacing w:val="-4"/>
          <w:w w:val="100"/>
        </w:rPr>
        <w:t xml:space="preserve"> </w:t>
      </w:r>
      <w:r w:rsidRPr="000F4A3F">
        <w:rPr>
          <w:rStyle w:val="CharacterStyle8"/>
          <w:rFonts w:cs="Arial"/>
          <w:spacing w:val="-4"/>
          <w:w w:val="100"/>
        </w:rPr>
        <w:t>Metro Vision RTP or TIP, DRCOG’s public</w:t>
      </w:r>
      <w:r w:rsidR="00621801" w:rsidRPr="000F4A3F">
        <w:rPr>
          <w:rStyle w:val="CharacterStyle8"/>
          <w:rFonts w:cs="Arial"/>
          <w:spacing w:val="-4"/>
          <w:w w:val="100"/>
        </w:rPr>
        <w:t xml:space="preserve"> </w:t>
      </w:r>
      <w:r w:rsidRPr="000F4A3F">
        <w:rPr>
          <w:rStyle w:val="CharacterStyle8"/>
          <w:rFonts w:cs="Arial"/>
          <w:spacing w:val="-4"/>
          <w:w w:val="100"/>
        </w:rPr>
        <w:t>involvement is intended to augment, not replace,</w:t>
      </w:r>
      <w:r w:rsidR="00621801" w:rsidRPr="000F4A3F">
        <w:rPr>
          <w:rStyle w:val="CharacterStyle8"/>
          <w:rFonts w:cs="Arial"/>
          <w:spacing w:val="-4"/>
          <w:w w:val="100"/>
        </w:rPr>
        <w:t xml:space="preserve"> </w:t>
      </w:r>
      <w:r w:rsidRPr="000F4A3F">
        <w:rPr>
          <w:rStyle w:val="CharacterStyle8"/>
          <w:rFonts w:cs="Arial"/>
          <w:spacing w:val="-4"/>
          <w:w w:val="100"/>
        </w:rPr>
        <w:t>project-specific public involvement activities.</w:t>
      </w:r>
      <w:r w:rsidR="00621801" w:rsidRPr="000F4A3F">
        <w:rPr>
          <w:rStyle w:val="CharacterStyle8"/>
          <w:rFonts w:cs="Arial"/>
          <w:spacing w:val="-4"/>
          <w:w w:val="100"/>
        </w:rPr>
        <w:t xml:space="preserve"> </w:t>
      </w:r>
    </w:p>
    <w:p w14:paraId="570B4935" w14:textId="77777777" w:rsidR="00202C4C" w:rsidRDefault="00202C4C" w:rsidP="00D809F1">
      <w:pPr>
        <w:autoSpaceDE w:val="0"/>
        <w:autoSpaceDN w:val="0"/>
        <w:adjustRightInd w:val="0"/>
        <w:ind w:right="-90"/>
        <w:contextualSpacing/>
        <w:rPr>
          <w:ins w:id="1298" w:author="DRCOG" w:date="2015-09-03T10:18:00Z"/>
          <w:rStyle w:val="CharacterStyle8"/>
          <w:rFonts w:cs="Arial"/>
          <w:spacing w:val="-4"/>
          <w:w w:val="100"/>
        </w:rPr>
      </w:pPr>
    </w:p>
    <w:p w14:paraId="67044C45" w14:textId="77777777" w:rsidR="00202C4C" w:rsidRDefault="00202C4C" w:rsidP="00D809F1">
      <w:pPr>
        <w:autoSpaceDE w:val="0"/>
        <w:autoSpaceDN w:val="0"/>
        <w:adjustRightInd w:val="0"/>
        <w:ind w:right="-90"/>
        <w:contextualSpacing/>
        <w:rPr>
          <w:ins w:id="1299" w:author="DRCOG" w:date="2015-09-03T10:18:00Z"/>
          <w:rStyle w:val="CharacterStyle8"/>
          <w:rFonts w:cs="Arial"/>
          <w:spacing w:val="-4"/>
          <w:w w:val="100"/>
        </w:rPr>
      </w:pPr>
    </w:p>
    <w:p w14:paraId="2AEEE0FD" w14:textId="77777777" w:rsidR="00202C4C" w:rsidDel="008A74D3" w:rsidRDefault="00202C4C" w:rsidP="00D809F1">
      <w:pPr>
        <w:autoSpaceDE w:val="0"/>
        <w:autoSpaceDN w:val="0"/>
        <w:adjustRightInd w:val="0"/>
        <w:ind w:right="-90"/>
        <w:contextualSpacing/>
        <w:rPr>
          <w:ins w:id="1300" w:author="DRCOG" w:date="2015-09-03T10:18:00Z"/>
          <w:del w:id="1301" w:author="DRex" w:date="2015-09-21T15:25:00Z"/>
          <w:rStyle w:val="CharacterStyle8"/>
          <w:rFonts w:cs="Arial"/>
          <w:spacing w:val="-4"/>
          <w:w w:val="100"/>
        </w:rPr>
      </w:pPr>
    </w:p>
    <w:p w14:paraId="293A0F4C" w14:textId="77777777" w:rsidR="00202C4C" w:rsidDel="008A74D3" w:rsidRDefault="00202C4C" w:rsidP="00D809F1">
      <w:pPr>
        <w:autoSpaceDE w:val="0"/>
        <w:autoSpaceDN w:val="0"/>
        <w:adjustRightInd w:val="0"/>
        <w:ind w:right="-90"/>
        <w:contextualSpacing/>
        <w:rPr>
          <w:ins w:id="1302" w:author="DRCOG" w:date="2015-09-03T10:18:00Z"/>
          <w:del w:id="1303" w:author="DRex" w:date="2015-09-21T15:25:00Z"/>
          <w:rStyle w:val="CharacterStyle8"/>
          <w:rFonts w:cs="Arial"/>
          <w:spacing w:val="-4"/>
          <w:w w:val="100"/>
        </w:rPr>
      </w:pPr>
    </w:p>
    <w:p w14:paraId="336991BB" w14:textId="77777777" w:rsidR="00202C4C" w:rsidDel="008A74D3" w:rsidRDefault="00202C4C" w:rsidP="00D809F1">
      <w:pPr>
        <w:autoSpaceDE w:val="0"/>
        <w:autoSpaceDN w:val="0"/>
        <w:adjustRightInd w:val="0"/>
        <w:ind w:right="-90"/>
        <w:contextualSpacing/>
        <w:rPr>
          <w:ins w:id="1304" w:author="DRCOG" w:date="2015-09-03T10:18:00Z"/>
          <w:del w:id="1305" w:author="DRex" w:date="2015-09-21T15:25:00Z"/>
          <w:rStyle w:val="CharacterStyle8"/>
          <w:rFonts w:cs="Arial"/>
          <w:spacing w:val="-4"/>
          <w:w w:val="100"/>
        </w:rPr>
      </w:pPr>
    </w:p>
    <w:p w14:paraId="74087278" w14:textId="77777777" w:rsidR="00202C4C" w:rsidDel="008A74D3" w:rsidRDefault="00202C4C" w:rsidP="00D809F1">
      <w:pPr>
        <w:autoSpaceDE w:val="0"/>
        <w:autoSpaceDN w:val="0"/>
        <w:adjustRightInd w:val="0"/>
        <w:ind w:right="-90"/>
        <w:contextualSpacing/>
        <w:rPr>
          <w:ins w:id="1306" w:author="DRCOG" w:date="2015-09-03T10:18:00Z"/>
          <w:del w:id="1307" w:author="DRex" w:date="2015-09-21T15:25:00Z"/>
          <w:rStyle w:val="CharacterStyle8"/>
          <w:rFonts w:cs="Arial"/>
          <w:spacing w:val="-4"/>
          <w:w w:val="100"/>
        </w:rPr>
      </w:pPr>
    </w:p>
    <w:p w14:paraId="031C6700" w14:textId="77777777" w:rsidR="00202C4C" w:rsidDel="008A74D3" w:rsidRDefault="00202C4C" w:rsidP="00D809F1">
      <w:pPr>
        <w:autoSpaceDE w:val="0"/>
        <w:autoSpaceDN w:val="0"/>
        <w:adjustRightInd w:val="0"/>
        <w:ind w:right="-90"/>
        <w:contextualSpacing/>
        <w:rPr>
          <w:ins w:id="1308" w:author="DRCOG" w:date="2015-09-03T10:18:00Z"/>
          <w:del w:id="1309" w:author="DRex" w:date="2015-09-21T15:25:00Z"/>
          <w:rStyle w:val="CharacterStyle8"/>
          <w:rFonts w:cs="Arial"/>
          <w:spacing w:val="-4"/>
          <w:w w:val="100"/>
        </w:rPr>
      </w:pPr>
    </w:p>
    <w:p w14:paraId="73A812C9" w14:textId="77777777" w:rsidR="00BB42DD" w:rsidRPr="002C3F5E" w:rsidRDefault="00AB239D" w:rsidP="00C879E5">
      <w:pPr>
        <w:pStyle w:val="Heading1"/>
        <w:rPr>
          <w:w w:val="100"/>
        </w:rPr>
      </w:pPr>
      <w:bookmarkStart w:id="1310" w:name="_Toc295827317"/>
      <w:bookmarkStart w:id="1311" w:name="_Toc461714774"/>
      <w:r w:rsidRPr="000F4A3F">
        <w:rPr>
          <w:w w:val="100"/>
        </w:rPr>
        <w:t>P</w:t>
      </w:r>
      <w:r w:rsidR="005E7B48" w:rsidRPr="000F4A3F">
        <w:rPr>
          <w:w w:val="100"/>
        </w:rPr>
        <w:t>lanning Process Products</w:t>
      </w:r>
      <w:bookmarkEnd w:id="1310"/>
      <w:bookmarkEnd w:id="1311"/>
      <w:r w:rsidR="00621801" w:rsidRPr="000F4A3F">
        <w:rPr>
          <w:w w:val="100"/>
        </w:rPr>
        <w:t xml:space="preserve"> </w:t>
      </w:r>
      <w:r w:rsidR="00245667" w:rsidRPr="000F4A3F">
        <w:rPr>
          <w:w w:val="100"/>
        </w:rPr>
        <w:t xml:space="preserve"> </w:t>
      </w:r>
    </w:p>
    <w:p w14:paraId="11E5942C" w14:textId="36AF3E91" w:rsidR="003D4F68" w:rsidRDefault="003D4F68" w:rsidP="00BB42DD">
      <w:pPr>
        <w:rPr>
          <w:w w:val="100"/>
        </w:rPr>
      </w:pPr>
      <w:r w:rsidRPr="000F4A3F">
        <w:rPr>
          <w:w w:val="100"/>
        </w:rPr>
        <w:t xml:space="preserve">Federal laws and regulations require the </w:t>
      </w:r>
      <w:ins w:id="1312" w:author="DRex" w:date="2016-07-20T10:55:00Z">
        <w:r w:rsidR="00D53A44">
          <w:rPr>
            <w:w w:val="100"/>
          </w:rPr>
          <w:t>performance</w:t>
        </w:r>
      </w:ins>
      <w:ins w:id="1313" w:author="Amber Leberman" w:date="2016-10-17T09:30:00Z">
        <w:r w:rsidR="005667CB">
          <w:rPr>
            <w:w w:val="100"/>
          </w:rPr>
          <w:t>-</w:t>
        </w:r>
      </w:ins>
      <w:ins w:id="1314" w:author="DRex" w:date="2016-07-20T10:55:00Z">
        <w:r w:rsidR="00D53A44">
          <w:rPr>
            <w:w w:val="100"/>
          </w:rPr>
          <w:t xml:space="preserve"> based </w:t>
        </w:r>
      </w:ins>
      <w:r w:rsidRPr="000F4A3F">
        <w:rPr>
          <w:w w:val="100"/>
        </w:rPr>
        <w:t xml:space="preserve">regional </w:t>
      </w:r>
      <w:r w:rsidRPr="000F4A3F">
        <w:rPr>
          <w:spacing w:val="-4"/>
          <w:w w:val="100"/>
        </w:rPr>
        <w:t xml:space="preserve">transportation planning process to produce five major products. The following sections describe </w:t>
      </w:r>
      <w:r w:rsidRPr="000F4A3F">
        <w:rPr>
          <w:w w:val="100"/>
        </w:rPr>
        <w:t xml:space="preserve">what each </w:t>
      </w:r>
      <w:ins w:id="1315" w:author="Amber Leberman" w:date="2016-10-17T09:30:00Z">
        <w:r w:rsidR="005667CB">
          <w:rPr>
            <w:w w:val="100"/>
          </w:rPr>
          <w:t>product</w:t>
        </w:r>
      </w:ins>
      <w:del w:id="1316" w:author="Amber Leberman" w:date="2016-10-17T09:30:00Z">
        <w:r w:rsidRPr="000F4A3F">
          <w:rPr>
            <w:w w:val="100"/>
          </w:rPr>
          <w:delText>one</w:delText>
        </w:r>
      </w:del>
      <w:r w:rsidRPr="000F4A3F">
        <w:rPr>
          <w:w w:val="100"/>
        </w:rPr>
        <w:t xml:space="preserve"> contains and how each is prepared:</w:t>
      </w:r>
      <w:r w:rsidR="00355929">
        <w:rPr>
          <w:w w:val="100"/>
        </w:rPr>
        <w:t xml:space="preserve">  </w:t>
      </w:r>
    </w:p>
    <w:p w14:paraId="2F721CCC" w14:textId="77777777" w:rsidR="00355929" w:rsidRDefault="00355929" w:rsidP="00355929"/>
    <w:p w14:paraId="47C79C85" w14:textId="77777777" w:rsidR="00355929" w:rsidRDefault="00355929" w:rsidP="00B55940">
      <w:pPr>
        <w:pStyle w:val="ListParagraph"/>
        <w:numPr>
          <w:ilvl w:val="0"/>
          <w:numId w:val="63"/>
        </w:numPr>
      </w:pPr>
      <w:r>
        <w:t>Unified Planning Work Program</w:t>
      </w:r>
    </w:p>
    <w:p w14:paraId="4FCC6F0F" w14:textId="77777777" w:rsidR="00355929" w:rsidRDefault="00355929" w:rsidP="00B55940">
      <w:pPr>
        <w:pStyle w:val="ListParagraph"/>
        <w:numPr>
          <w:ilvl w:val="0"/>
          <w:numId w:val="63"/>
        </w:numPr>
      </w:pPr>
      <w:r>
        <w:t>Long-Range Transportation Plans</w:t>
      </w:r>
    </w:p>
    <w:p w14:paraId="70CD7CFF" w14:textId="77777777" w:rsidR="00355929" w:rsidRDefault="00355929" w:rsidP="00B55940">
      <w:pPr>
        <w:pStyle w:val="ListParagraph"/>
        <w:numPr>
          <w:ilvl w:val="0"/>
          <w:numId w:val="63"/>
        </w:numPr>
      </w:pPr>
      <w:r>
        <w:t>Transportation Improvement Program</w:t>
      </w:r>
    </w:p>
    <w:p w14:paraId="164127B8" w14:textId="77777777" w:rsidR="00355929" w:rsidRDefault="00355929" w:rsidP="00B55940">
      <w:pPr>
        <w:pStyle w:val="ListParagraph"/>
        <w:numPr>
          <w:ilvl w:val="0"/>
          <w:numId w:val="63"/>
        </w:numPr>
      </w:pPr>
      <w:r>
        <w:t xml:space="preserve">Congestion Management </w:t>
      </w:r>
      <w:r w:rsidR="008C77DB">
        <w:t>Process</w:t>
      </w:r>
    </w:p>
    <w:p w14:paraId="7C001C62" w14:textId="77777777" w:rsidR="005667CB" w:rsidRPr="000F4A3F" w:rsidRDefault="005667CB" w:rsidP="005667CB">
      <w:pPr>
        <w:pStyle w:val="ListParagraph"/>
        <w:rPr>
          <w:ins w:id="1317" w:author="Amber Leberman" w:date="2016-10-17T09:30:00Z"/>
          <w:rFonts w:ascii="Bookman Old Style" w:hAnsi="Bookman Old Style" w:cs="Bookman Old Style"/>
          <w:w w:val="100"/>
          <w:sz w:val="6"/>
          <w:szCs w:val="6"/>
        </w:rPr>
      </w:pPr>
      <w:ins w:id="1318" w:author="Amber Leberman" w:date="2016-10-17T09:30:00Z">
        <w:r>
          <w:t>Planning Process Certifications</w:t>
        </w:r>
      </w:ins>
    </w:p>
    <w:p w14:paraId="5C9D72AB" w14:textId="77777777" w:rsidR="00202C4C" w:rsidRPr="00355929" w:rsidDel="00AA5C45" w:rsidRDefault="00355929" w:rsidP="00B55940">
      <w:pPr>
        <w:pStyle w:val="ListParagraph"/>
        <w:numPr>
          <w:ilvl w:val="0"/>
          <w:numId w:val="63"/>
        </w:numPr>
        <w:rPr>
          <w:del w:id="1319" w:author="DRex" w:date="2016-07-20T10:02:00Z"/>
        </w:rPr>
      </w:pPr>
      <w:del w:id="1320" w:author="Amber Leberman" w:date="2016-10-17T09:30:00Z">
        <w:r>
          <w:delText>Planning Process Certification</w:delText>
        </w:r>
        <w:r w:rsidR="008C77DB">
          <w:delText>s</w:delText>
        </w:r>
      </w:del>
      <w:ins w:id="1321" w:author="DRCOG" w:date="2015-09-03T10:20:00Z">
        <w:del w:id="1322" w:author="DRex" w:date="2016-07-20T10:02:00Z">
          <w:r w:rsidR="00EE23DA" w:rsidRPr="001F36A1" w:rsidDel="00AA5C45">
            <w:delText xml:space="preserve">Though final federal rules have not been established, DRCOG acknowledges it will also have to prepare additional documents associated with </w:delText>
          </w:r>
        </w:del>
      </w:ins>
      <w:ins w:id="1323" w:author="DRCOG" w:date="2015-09-03T10:22:00Z">
        <w:del w:id="1324" w:author="DRex" w:date="2016-07-20T10:02:00Z">
          <w:r w:rsidR="00EE23DA" w:rsidRPr="001F36A1" w:rsidDel="00AA5C45">
            <w:delText>performance</w:delText>
          </w:r>
        </w:del>
      </w:ins>
      <w:ins w:id="1325" w:author="DRCOG" w:date="2015-09-03T10:20:00Z">
        <w:del w:id="1326" w:author="DRex" w:date="2016-07-20T10:02:00Z">
          <w:r w:rsidR="00EE23DA" w:rsidRPr="001F36A1" w:rsidDel="00AA5C45">
            <w:delText xml:space="preserve"> </w:delText>
          </w:r>
        </w:del>
      </w:ins>
      <w:ins w:id="1327" w:author="DRCOG" w:date="2015-09-03T10:22:00Z">
        <w:del w:id="1328" w:author="DRex" w:date="2016-07-20T10:02:00Z">
          <w:r w:rsidR="00EE23DA" w:rsidRPr="001F36A1" w:rsidDel="00AA5C45">
            <w:delText>based planning and monitoring.</w:delText>
          </w:r>
        </w:del>
      </w:ins>
    </w:p>
    <w:p w14:paraId="1F44E623" w14:textId="77777777" w:rsidR="00355929" w:rsidRPr="000F4A3F" w:rsidRDefault="00355929" w:rsidP="009620D7">
      <w:pPr>
        <w:pStyle w:val="ListParagraph"/>
        <w:rPr>
          <w:del w:id="1329" w:author="Amber Leberman" w:date="2016-10-17T09:30:00Z"/>
          <w:rFonts w:ascii="Bookman Old Style" w:hAnsi="Bookman Old Style" w:cs="Bookman Old Style"/>
          <w:w w:val="100"/>
          <w:sz w:val="6"/>
          <w:szCs w:val="6"/>
        </w:rPr>
      </w:pPr>
    </w:p>
    <w:p w14:paraId="313D824A" w14:textId="77777777" w:rsidR="003D4F68" w:rsidRPr="000F4A3F" w:rsidRDefault="003D4F68" w:rsidP="00557C86">
      <w:pPr>
        <w:pStyle w:val="Heading2"/>
        <w:rPr>
          <w:w w:val="100"/>
          <w:sz w:val="6"/>
          <w:szCs w:val="6"/>
        </w:rPr>
      </w:pPr>
      <w:bookmarkStart w:id="1330" w:name="_Toc295827318"/>
      <w:del w:id="1331" w:author="Amber Leberman" w:date="2016-10-17T09:30:00Z">
        <w:r w:rsidRPr="000F4A3F">
          <w:rPr>
            <w:w w:val="100"/>
          </w:rPr>
          <w:delText xml:space="preserve">1. </w:delText>
        </w:r>
      </w:del>
      <w:bookmarkStart w:id="1332" w:name="_Toc461714775"/>
      <w:r w:rsidRPr="000F4A3F">
        <w:rPr>
          <w:w w:val="100"/>
        </w:rPr>
        <w:t>Unified Planning Work Program</w:t>
      </w:r>
      <w:bookmarkEnd w:id="1330"/>
      <w:bookmarkEnd w:id="1332"/>
    </w:p>
    <w:p w14:paraId="1FBC25DB" w14:textId="6D908294" w:rsidR="003D4F68" w:rsidRPr="000F4A3F" w:rsidRDefault="003D4F68" w:rsidP="00557C86">
      <w:pPr>
        <w:rPr>
          <w:w w:val="100"/>
        </w:rPr>
      </w:pPr>
      <w:r w:rsidRPr="000F4A3F">
        <w:rPr>
          <w:w w:val="100"/>
        </w:rPr>
        <w:t>The Unified Planning Work Program</w:t>
      </w:r>
      <w:ins w:id="1333" w:author="DRex" w:date="2016-07-05T10:42:00Z">
        <w:r w:rsidR="00A551A7">
          <w:rPr>
            <w:w w:val="100"/>
          </w:rPr>
          <w:t xml:space="preserve"> (UPWP)</w:t>
        </w:r>
      </w:ins>
      <w:r w:rsidRPr="000F4A3F">
        <w:rPr>
          <w:w w:val="100"/>
        </w:rPr>
        <w:t xml:space="preserve"> describes all metropolitan transportation planning and transportation-related land use and air quality planning activities, regardless of funding source, on a two-year cycle, addressing the planning priorities </w:t>
      </w:r>
      <w:ins w:id="1334" w:author="Amber Leberman" w:date="2016-10-17T09:30:00Z">
        <w:r w:rsidR="006E01A4">
          <w:rPr>
            <w:w w:val="100"/>
          </w:rPr>
          <w:t>of</w:t>
        </w:r>
      </w:ins>
      <w:del w:id="1335" w:author="Amber Leberman" w:date="2016-10-17T09:30:00Z">
        <w:r w:rsidRPr="000F4A3F">
          <w:rPr>
            <w:w w:val="100"/>
          </w:rPr>
          <w:delText>facing</w:delText>
        </w:r>
      </w:del>
      <w:r w:rsidRPr="000F4A3F">
        <w:rPr>
          <w:w w:val="100"/>
        </w:rPr>
        <w:t xml:space="preserve"> the DRCOG region. It identifies tasks that </w:t>
      </w:r>
      <w:r w:rsidR="00557C86" w:rsidRPr="000F4A3F">
        <w:rPr>
          <w:w w:val="100"/>
        </w:rPr>
        <w:t>w</w:t>
      </w:r>
      <w:r w:rsidRPr="000F4A3F">
        <w:rPr>
          <w:w w:val="100"/>
        </w:rPr>
        <w:t>ill be accomplished using</w:t>
      </w:r>
      <w:r w:rsidR="00557C86" w:rsidRPr="000F4A3F">
        <w:rPr>
          <w:w w:val="100"/>
        </w:rPr>
        <w:t xml:space="preserve"> </w:t>
      </w:r>
      <w:r w:rsidRPr="000F4A3F">
        <w:rPr>
          <w:w w:val="100"/>
        </w:rPr>
        <w:t>federal transportation planning funds. The</w:t>
      </w:r>
      <w:del w:id="1336" w:author="Amber Leberman" w:date="2016-10-17T09:30:00Z">
        <w:r w:rsidRPr="000F4A3F">
          <w:rPr>
            <w:w w:val="100"/>
          </w:rPr>
          <w:delText xml:space="preserve"> </w:delText>
        </w:r>
      </w:del>
      <w:del w:id="1337" w:author="JRiger" w:date="2016-08-08T13:17:00Z">
        <w:r w:rsidRPr="000F4A3F" w:rsidDel="00F5203B">
          <w:rPr>
            <w:w w:val="100"/>
          </w:rPr>
          <w:delText>MOA</w:delText>
        </w:r>
        <w:r w:rsidR="00557C86" w:rsidRPr="000F4A3F" w:rsidDel="00F5203B">
          <w:rPr>
            <w:w w:val="100"/>
          </w:rPr>
          <w:delText xml:space="preserve"> </w:delText>
        </w:r>
      </w:del>
      <w:ins w:id="1338" w:author="JRiger" w:date="2016-08-08T13:17:00Z">
        <w:r w:rsidR="00F5203B">
          <w:rPr>
            <w:w w:val="100"/>
          </w:rPr>
          <w:t>MPA</w:t>
        </w:r>
        <w:r w:rsidR="00F5203B" w:rsidRPr="000F4A3F">
          <w:rPr>
            <w:w w:val="100"/>
          </w:rPr>
          <w:t xml:space="preserve"> </w:t>
        </w:r>
      </w:ins>
      <w:r w:rsidRPr="000F4A3F">
        <w:rPr>
          <w:w w:val="100"/>
        </w:rPr>
        <w:t xml:space="preserve">partners participate in the activities of the </w:t>
      </w:r>
      <w:ins w:id="1339" w:author="Amber Leberman" w:date="2016-10-17T09:30:00Z">
        <w:r w:rsidR="005667CB">
          <w:rPr>
            <w:w w:val="100"/>
          </w:rPr>
          <w:t>UPWP,</w:t>
        </w:r>
        <w:r w:rsidR="005667CB" w:rsidRPr="000F4A3F">
          <w:rPr>
            <w:w w:val="100"/>
          </w:rPr>
          <w:t xml:space="preserve"> </w:t>
        </w:r>
        <w:r w:rsidR="005667CB">
          <w:rPr>
            <w:w w:val="100"/>
          </w:rPr>
          <w:t>with</w:t>
        </w:r>
      </w:ins>
      <w:del w:id="1340" w:author="DRex" w:date="2016-07-05T10:42:00Z">
        <w:r w:rsidRPr="000F4A3F" w:rsidDel="00A551A7">
          <w:rPr>
            <w:w w:val="100"/>
          </w:rPr>
          <w:delText>Unified</w:delText>
        </w:r>
        <w:r w:rsidR="00557C86" w:rsidRPr="000F4A3F" w:rsidDel="00A551A7">
          <w:rPr>
            <w:w w:val="100"/>
          </w:rPr>
          <w:delText xml:space="preserve"> </w:delText>
        </w:r>
        <w:r w:rsidRPr="000F4A3F" w:rsidDel="00A551A7">
          <w:rPr>
            <w:w w:val="100"/>
          </w:rPr>
          <w:delText>Planning Work Program</w:delText>
        </w:r>
      </w:del>
      <w:ins w:id="1341" w:author="DRex" w:date="2016-07-05T10:42:00Z">
        <w:r w:rsidR="00A551A7">
          <w:rPr>
            <w:w w:val="100"/>
          </w:rPr>
          <w:t>UPWP</w:t>
        </w:r>
      </w:ins>
      <w:del w:id="1342" w:author="Amber Leberman" w:date="2016-10-17T09:30:00Z">
        <w:r w:rsidRPr="000F4A3F">
          <w:rPr>
            <w:w w:val="100"/>
          </w:rPr>
          <w:delText>;</w:delText>
        </w:r>
      </w:del>
      <w:r w:rsidRPr="000F4A3F">
        <w:rPr>
          <w:w w:val="100"/>
        </w:rPr>
        <w:t xml:space="preserve"> each contributing</w:t>
      </w:r>
      <w:r w:rsidR="00557C86" w:rsidRPr="000F4A3F">
        <w:rPr>
          <w:w w:val="100"/>
        </w:rPr>
        <w:t xml:space="preserve"> </w:t>
      </w:r>
      <w:r w:rsidRPr="000F4A3F">
        <w:rPr>
          <w:w w:val="100"/>
        </w:rPr>
        <w:t>information, effort and resources. The work</w:t>
      </w:r>
      <w:r w:rsidR="00557C86" w:rsidRPr="000F4A3F">
        <w:rPr>
          <w:w w:val="100"/>
        </w:rPr>
        <w:t xml:space="preserve"> </w:t>
      </w:r>
      <w:r w:rsidRPr="000F4A3F">
        <w:rPr>
          <w:w w:val="100"/>
        </w:rPr>
        <w:t>program defines the nature, extent and duration</w:t>
      </w:r>
      <w:r w:rsidR="00557C86" w:rsidRPr="000F4A3F">
        <w:rPr>
          <w:w w:val="100"/>
        </w:rPr>
        <w:t xml:space="preserve"> </w:t>
      </w:r>
      <w:r w:rsidRPr="000F4A3F">
        <w:rPr>
          <w:w w:val="100"/>
        </w:rPr>
        <w:t xml:space="preserve">of </w:t>
      </w:r>
      <w:ins w:id="1343" w:author="Amber Leberman" w:date="2016-10-17T09:30:00Z">
        <w:r w:rsidR="005667CB" w:rsidRPr="000F4A3F">
          <w:rPr>
            <w:w w:val="100"/>
          </w:rPr>
          <w:t>th</w:t>
        </w:r>
        <w:r w:rsidR="005667CB">
          <w:rPr>
            <w:w w:val="100"/>
          </w:rPr>
          <w:t>e partners’</w:t>
        </w:r>
      </w:ins>
      <w:del w:id="1344" w:author="Amber Leberman" w:date="2016-10-17T09:30:00Z">
        <w:r w:rsidRPr="000F4A3F">
          <w:rPr>
            <w:w w:val="100"/>
          </w:rPr>
          <w:delText>that</w:delText>
        </w:r>
      </w:del>
      <w:r w:rsidRPr="000F4A3F">
        <w:rPr>
          <w:w w:val="100"/>
        </w:rPr>
        <w:t xml:space="preserve"> participation. The three partners conduct</w:t>
      </w:r>
      <w:r w:rsidR="00557C86" w:rsidRPr="000F4A3F">
        <w:rPr>
          <w:w w:val="100"/>
        </w:rPr>
        <w:t xml:space="preserve"> </w:t>
      </w:r>
      <w:r w:rsidRPr="000F4A3F">
        <w:rPr>
          <w:w w:val="100"/>
        </w:rPr>
        <w:t xml:space="preserve">their individual planning programs in </w:t>
      </w:r>
      <w:ins w:id="1345" w:author="Amber Leberman" w:date="2016-10-17T09:30:00Z">
        <w:r w:rsidR="006E01A4">
          <w:rPr>
            <w:w w:val="100"/>
          </w:rPr>
          <w:t>coordination</w:t>
        </w:r>
      </w:ins>
      <w:del w:id="1346" w:author="Amber Leberman" w:date="2016-10-17T09:30:00Z">
        <w:r w:rsidRPr="000F4A3F">
          <w:rPr>
            <w:w w:val="100"/>
          </w:rPr>
          <w:delText>cooperation</w:delText>
        </w:r>
      </w:del>
      <w:r w:rsidR="00557C86" w:rsidRPr="000F4A3F">
        <w:rPr>
          <w:w w:val="100"/>
        </w:rPr>
        <w:t xml:space="preserve"> </w:t>
      </w:r>
      <w:r w:rsidRPr="000F4A3F">
        <w:rPr>
          <w:w w:val="100"/>
        </w:rPr>
        <w:t>with the regional program. Each agency is</w:t>
      </w:r>
      <w:r w:rsidR="00557C86" w:rsidRPr="000F4A3F">
        <w:rPr>
          <w:w w:val="100"/>
        </w:rPr>
        <w:t xml:space="preserve"> </w:t>
      </w:r>
      <w:r w:rsidRPr="000F4A3F">
        <w:rPr>
          <w:w w:val="100"/>
        </w:rPr>
        <w:t>responsible for:</w:t>
      </w:r>
    </w:p>
    <w:p w14:paraId="1004F54A" w14:textId="77777777" w:rsidR="003D4F68" w:rsidRPr="00FD26A4" w:rsidRDefault="003D4F68" w:rsidP="005D7B24">
      <w:pPr>
        <w:pStyle w:val="Bullet"/>
        <w:rPr>
          <w:rFonts w:ascii="Bookman Old Style" w:hAnsi="Bookman Old Style" w:cs="Bookman Old Style"/>
          <w:w w:val="100"/>
          <w:sz w:val="6"/>
          <w:szCs w:val="6"/>
        </w:rPr>
      </w:pPr>
      <w:r w:rsidRPr="000F4A3F">
        <w:rPr>
          <w:w w:val="100"/>
        </w:rPr>
        <w:t>i</w:t>
      </w:r>
      <w:r w:rsidRPr="00FD26A4">
        <w:rPr>
          <w:w w:val="100"/>
        </w:rPr>
        <w:t>dentifying priority planning issues of concern</w:t>
      </w:r>
    </w:p>
    <w:p w14:paraId="2942CA3D" w14:textId="5BEE4A12" w:rsidR="003D4F68" w:rsidRPr="00FD26A4" w:rsidRDefault="003D4F68" w:rsidP="005D7B24">
      <w:pPr>
        <w:pStyle w:val="Bullet"/>
        <w:rPr>
          <w:rFonts w:ascii="Bookman Old Style" w:hAnsi="Bookman Old Style" w:cs="Bookman Old Style"/>
          <w:w w:val="100"/>
          <w:sz w:val="6"/>
          <w:szCs w:val="6"/>
        </w:rPr>
      </w:pPr>
      <w:r w:rsidRPr="00FD26A4">
        <w:rPr>
          <w:w w:val="100"/>
        </w:rPr>
        <w:t xml:space="preserve">preparing work tasks to address </w:t>
      </w:r>
      <w:ins w:id="1347" w:author="Amber Leberman" w:date="2016-10-17T09:30:00Z">
        <w:r w:rsidR="005667CB">
          <w:rPr>
            <w:w w:val="100"/>
          </w:rPr>
          <w:t>issues of concern</w:t>
        </w:r>
      </w:ins>
      <w:del w:id="1348" w:author="Amber Leberman" w:date="2016-10-17T09:30:00Z">
        <w:r w:rsidRPr="00FD26A4">
          <w:rPr>
            <w:w w:val="100"/>
          </w:rPr>
          <w:delText>them</w:delText>
        </w:r>
      </w:del>
    </w:p>
    <w:p w14:paraId="02553C0A" w14:textId="77777777" w:rsidR="003D4F68" w:rsidRPr="00FD26A4" w:rsidRDefault="003D4F68" w:rsidP="005D7B24">
      <w:pPr>
        <w:pStyle w:val="Bullet"/>
        <w:rPr>
          <w:w w:val="100"/>
        </w:rPr>
      </w:pPr>
      <w:r w:rsidRPr="00FD26A4">
        <w:rPr>
          <w:w w:val="100"/>
        </w:rPr>
        <w:t>completing assigned tasks; and</w:t>
      </w:r>
    </w:p>
    <w:p w14:paraId="1AECEFC0" w14:textId="5F9C7A5D" w:rsidR="003D4F68" w:rsidRPr="00FD26A4" w:rsidRDefault="003D4F68" w:rsidP="005D7B24">
      <w:pPr>
        <w:pStyle w:val="Bullet"/>
        <w:rPr>
          <w:rFonts w:ascii="Bookman Old Style" w:hAnsi="Bookman Old Style" w:cs="Bookman Old Style"/>
          <w:w w:val="100"/>
          <w:sz w:val="6"/>
          <w:szCs w:val="6"/>
        </w:rPr>
      </w:pPr>
      <w:r w:rsidRPr="00FD26A4">
        <w:rPr>
          <w:w w:val="100"/>
        </w:rPr>
        <w:t xml:space="preserve">cooperating with other agencies so that </w:t>
      </w:r>
      <w:ins w:id="1349" w:author="Amber Leberman" w:date="2016-10-17T09:30:00Z">
        <w:r w:rsidR="00E4308C">
          <w:rPr>
            <w:w w:val="100"/>
          </w:rPr>
          <w:t xml:space="preserve">shared </w:t>
        </w:r>
      </w:ins>
      <w:r w:rsidRPr="00FD26A4">
        <w:rPr>
          <w:w w:val="100"/>
        </w:rPr>
        <w:t>tasks can be completed.</w:t>
      </w:r>
    </w:p>
    <w:p w14:paraId="0EB6615C" w14:textId="77777777" w:rsidR="005D7B24" w:rsidRPr="000F4A3F" w:rsidRDefault="005D7B24" w:rsidP="005D7B24">
      <w:pPr>
        <w:pStyle w:val="Bullet"/>
        <w:numPr>
          <w:ilvl w:val="0"/>
          <w:numId w:val="0"/>
        </w:numPr>
        <w:ind w:left="360"/>
        <w:rPr>
          <w:spacing w:val="-4"/>
          <w:w w:val="100"/>
        </w:rPr>
      </w:pPr>
    </w:p>
    <w:p w14:paraId="05C1D147" w14:textId="77777777" w:rsidR="005D7B24" w:rsidRPr="000F4A3F" w:rsidRDefault="005D7B24" w:rsidP="005D7B24">
      <w:pPr>
        <w:pStyle w:val="Bullet"/>
        <w:numPr>
          <w:ilvl w:val="0"/>
          <w:numId w:val="0"/>
        </w:numPr>
        <w:ind w:left="360"/>
        <w:rPr>
          <w:rFonts w:ascii="Bookman Old Style" w:hAnsi="Bookman Old Style" w:cs="Bookman Old Style"/>
          <w:spacing w:val="-4"/>
          <w:w w:val="100"/>
          <w:sz w:val="6"/>
          <w:szCs w:val="6"/>
        </w:rPr>
      </w:pPr>
    </w:p>
    <w:p w14:paraId="291531D7" w14:textId="77777777" w:rsidR="005667CB" w:rsidRPr="000F4A3F" w:rsidRDefault="005667CB" w:rsidP="005667CB">
      <w:pPr>
        <w:autoSpaceDE w:val="0"/>
        <w:autoSpaceDN w:val="0"/>
        <w:adjustRightInd w:val="0"/>
        <w:contextualSpacing/>
        <w:rPr>
          <w:ins w:id="1350" w:author="Amber Leberman" w:date="2016-10-17T09:30:00Z"/>
          <w:rFonts w:cs="Arial"/>
          <w:w w:val="100"/>
        </w:rPr>
      </w:pPr>
      <w:ins w:id="1351" w:author="Amber Leberman" w:date="2016-10-17T09:30:00Z">
        <w:r>
          <w:rPr>
            <w:rFonts w:cs="Arial"/>
            <w:noProof/>
          </w:rPr>
          <mc:AlternateContent>
            <mc:Choice Requires="wps">
              <w:drawing>
                <wp:inline distT="0" distB="0" distL="0" distR="0" wp14:anchorId="1D49253B" wp14:editId="1A261217">
                  <wp:extent cx="6058535" cy="415925"/>
                  <wp:effectExtent l="19050" t="17145" r="18415" b="24130"/>
                  <wp:docPr id="27"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41592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F3C39" w14:textId="77777777" w:rsidR="00B67218" w:rsidRDefault="00B67218" w:rsidP="005667CB">
                              <w:pPr>
                                <w:jc w:val="center"/>
                                <w:rPr>
                                  <w:ins w:id="1352" w:author="Amber Leberman" w:date="2016-10-17T09:30:00Z"/>
                                  <w:w w:val="100"/>
                                  <w:sz w:val="20"/>
                                  <w:szCs w:val="20"/>
                                </w:rPr>
                              </w:pPr>
                              <w:ins w:id="1353" w:author="Amber Leberman" w:date="2016-10-17T09:30:00Z">
                                <w:r w:rsidRPr="009F04CB">
                                  <w:rPr>
                                    <w:spacing w:val="-5"/>
                                    <w:w w:val="100"/>
                                    <w:sz w:val="20"/>
                                    <w:szCs w:val="20"/>
                                  </w:rPr>
                                  <w:t>The Unified Planning Work Program</w:t>
                                </w:r>
                                <w:r w:rsidRPr="009F04CB">
                                  <w:rPr>
                                    <w:color w:val="241A04"/>
                                    <w:spacing w:val="-5"/>
                                    <w:w w:val="100"/>
                                    <w:sz w:val="20"/>
                                    <w:szCs w:val="20"/>
                                  </w:rPr>
                                  <w:t xml:space="preserve"> provides </w:t>
                                </w:r>
                                <w:r w:rsidRPr="009F04CB">
                                  <w:rPr>
                                    <w:color w:val="241A04"/>
                                    <w:w w:val="100"/>
                                    <w:sz w:val="20"/>
                                    <w:szCs w:val="20"/>
                                  </w:rPr>
                                  <w:t>the basis for</w:t>
                                </w:r>
                                <w:r w:rsidRPr="009F04CB">
                                  <w:rPr>
                                    <w:w w:val="100"/>
                                    <w:sz w:val="20"/>
                                    <w:szCs w:val="20"/>
                                  </w:rPr>
                                  <w:t xml:space="preserve"> the scope of work</w:t>
                                </w:r>
                                <w:r w:rsidRPr="009F04CB">
                                  <w:rPr>
                                    <w:color w:val="241A04"/>
                                    <w:w w:val="100"/>
                                    <w:sz w:val="20"/>
                                    <w:szCs w:val="20"/>
                                  </w:rPr>
                                  <w:t xml:space="preserve"> of</w:t>
                                </w:r>
                                <w:r w:rsidRPr="009F04CB">
                                  <w:rPr>
                                    <w:w w:val="100"/>
                                    <w:sz w:val="20"/>
                                    <w:szCs w:val="20"/>
                                  </w:rPr>
                                  <w:t xml:space="preserve"> the contract </w:t>
                                </w:r>
                              </w:ins>
                            </w:p>
                            <w:p w14:paraId="1086028B" w14:textId="77777777" w:rsidR="00B67218" w:rsidRPr="009F04CB" w:rsidRDefault="00B67218" w:rsidP="005667CB">
                              <w:pPr>
                                <w:jc w:val="center"/>
                                <w:rPr>
                                  <w:ins w:id="1354" w:author="Amber Leberman" w:date="2016-10-17T09:30:00Z"/>
                                  <w:w w:val="100"/>
                                  <w:sz w:val="20"/>
                                  <w:szCs w:val="20"/>
                                </w:rPr>
                              </w:pPr>
                              <w:ins w:id="1355" w:author="Amber Leberman" w:date="2016-10-17T09:30:00Z">
                                <w:r w:rsidRPr="009F04CB">
                                  <w:rPr>
                                    <w:spacing w:val="-5"/>
                                    <w:w w:val="100"/>
                                    <w:sz w:val="20"/>
                                    <w:szCs w:val="20"/>
                                  </w:rPr>
                                  <w:t xml:space="preserve">DRCOG executes with CDOT to receive </w:t>
                                </w:r>
                                <w:r w:rsidRPr="009F04CB">
                                  <w:rPr>
                                    <w:w w:val="100"/>
                                    <w:sz w:val="20"/>
                                    <w:szCs w:val="20"/>
                                  </w:rPr>
                                  <w:t>federal transportation planning funds.</w:t>
                                </w:r>
                              </w:ins>
                            </w:p>
                            <w:p w14:paraId="001C4BF1" w14:textId="77777777" w:rsidR="00B67218" w:rsidRDefault="00B67218" w:rsidP="005667CB">
                              <w:pPr>
                                <w:rPr>
                                  <w:ins w:id="1356" w:author="Amber Leberman" w:date="2016-10-17T09:30:00Z"/>
                                </w:rPr>
                              </w:pPr>
                            </w:p>
                          </w:txbxContent>
                        </wps:txbx>
                        <wps:bodyPr rot="0" vert="horz" wrap="square" lIns="91440" tIns="45720" rIns="91440" bIns="45720" anchor="t" anchorCtr="0" upright="1">
                          <a:noAutofit/>
                        </wps:bodyPr>
                      </wps:wsp>
                    </a:graphicData>
                  </a:graphic>
                </wp:inline>
              </w:drawing>
            </mc:Choice>
            <mc:Fallback>
              <w:pict>
                <v:shape w14:anchorId="1D49253B" id="Text Box 894" o:spid="_x0000_s1052" type="#_x0000_t202" style="width:477.05pt;height: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" fillcolor="white [3201]" strokecolor="#31849b [2408]" strokeweight="2.5pt">
                  <v:shadow color="#868686"/>
                  <v:textbox>
                    <w:txbxContent>
                      <w:p w14:paraId="110F3C39" w14:textId="77777777" w:rsidR="00B67218" w:rsidRDefault="00B67218" w:rsidP="005667CB">
                        <w:pPr>
                          <w:jc w:val="center"/>
                          <w:rPr>
                            <w:ins w:id="1357" w:author="Amber Leberman" w:date="2016-10-17T09:30:00Z"/>
                            <w:w w:val="100"/>
                            <w:sz w:val="20"/>
                            <w:szCs w:val="20"/>
                          </w:rPr>
                        </w:pPr>
                        <w:ins w:id="1358" w:author="Amber Leberman" w:date="2016-10-17T09:30:00Z">
                          <w:r w:rsidRPr="009F04CB">
                            <w:rPr>
                              <w:spacing w:val="-5"/>
                              <w:w w:val="100"/>
                              <w:sz w:val="20"/>
                              <w:szCs w:val="20"/>
                            </w:rPr>
                            <w:t>The Unified Planning Work Program</w:t>
                          </w:r>
                          <w:r w:rsidRPr="009F04CB">
                            <w:rPr>
                              <w:color w:val="241A04"/>
                              <w:spacing w:val="-5"/>
                              <w:w w:val="100"/>
                              <w:sz w:val="20"/>
                              <w:szCs w:val="20"/>
                            </w:rPr>
                            <w:t xml:space="preserve"> provides </w:t>
                          </w:r>
                          <w:r w:rsidRPr="009F04CB">
                            <w:rPr>
                              <w:color w:val="241A04"/>
                              <w:w w:val="100"/>
                              <w:sz w:val="20"/>
                              <w:szCs w:val="20"/>
                            </w:rPr>
                            <w:t>the basis for</w:t>
                          </w:r>
                          <w:r w:rsidRPr="009F04CB">
                            <w:rPr>
                              <w:w w:val="100"/>
                              <w:sz w:val="20"/>
                              <w:szCs w:val="20"/>
                            </w:rPr>
                            <w:t xml:space="preserve"> the scope of work</w:t>
                          </w:r>
                          <w:r w:rsidRPr="009F04CB">
                            <w:rPr>
                              <w:color w:val="241A04"/>
                              <w:w w:val="100"/>
                              <w:sz w:val="20"/>
                              <w:szCs w:val="20"/>
                            </w:rPr>
                            <w:t xml:space="preserve"> of</w:t>
                          </w:r>
                          <w:r w:rsidRPr="009F04CB">
                            <w:rPr>
                              <w:w w:val="100"/>
                              <w:sz w:val="20"/>
                              <w:szCs w:val="20"/>
                            </w:rPr>
                            <w:t xml:space="preserve"> the contract </w:t>
                          </w:r>
                        </w:ins>
                      </w:p>
                      <w:p w14:paraId="1086028B" w14:textId="77777777" w:rsidR="00B67218" w:rsidRPr="009F04CB" w:rsidRDefault="00B67218" w:rsidP="005667CB">
                        <w:pPr>
                          <w:jc w:val="center"/>
                          <w:rPr>
                            <w:ins w:id="1359" w:author="Amber Leberman" w:date="2016-10-17T09:30:00Z"/>
                            <w:w w:val="100"/>
                            <w:sz w:val="20"/>
                            <w:szCs w:val="20"/>
                          </w:rPr>
                        </w:pPr>
                        <w:ins w:id="1360" w:author="Amber Leberman" w:date="2016-10-17T09:30:00Z">
                          <w:r w:rsidRPr="009F04CB">
                            <w:rPr>
                              <w:spacing w:val="-5"/>
                              <w:w w:val="100"/>
                              <w:sz w:val="20"/>
                              <w:szCs w:val="20"/>
                            </w:rPr>
                            <w:t xml:space="preserve">DRCOG executes with CDOT to receive </w:t>
                          </w:r>
                          <w:r w:rsidRPr="009F04CB">
                            <w:rPr>
                              <w:w w:val="100"/>
                              <w:sz w:val="20"/>
                              <w:szCs w:val="20"/>
                            </w:rPr>
                            <w:t>federal transportation planning funds.</w:t>
                          </w:r>
                        </w:ins>
                      </w:p>
                      <w:p w14:paraId="001C4BF1" w14:textId="77777777" w:rsidR="00B67218" w:rsidRDefault="00B67218" w:rsidP="005667CB">
                        <w:pPr>
                          <w:rPr>
                            <w:ins w:id="1361" w:author="Amber Leberman" w:date="2016-10-17T09:30:00Z"/>
                          </w:rPr>
                        </w:pPr>
                      </w:p>
                    </w:txbxContent>
                  </v:textbox>
                  <w10:anchorlock/>
                </v:shape>
              </w:pict>
            </mc:Fallback>
          </mc:AlternateContent>
        </w:r>
      </w:ins>
    </w:p>
    <w:p w14:paraId="2D25C6D2" w14:textId="77777777" w:rsidR="005667CB" w:rsidRPr="000F4A3F" w:rsidRDefault="005667CB" w:rsidP="005667CB">
      <w:pPr>
        <w:rPr>
          <w:ins w:id="1362" w:author="Amber Leberman" w:date="2016-10-17T09:30:00Z"/>
          <w:w w:val="100"/>
        </w:rPr>
      </w:pPr>
    </w:p>
    <w:p w14:paraId="778655E0" w14:textId="321B7879" w:rsidR="003D4F68" w:rsidRPr="000F4A3F" w:rsidRDefault="00B55940" w:rsidP="005E70D3">
      <w:pPr>
        <w:autoSpaceDE w:val="0"/>
        <w:autoSpaceDN w:val="0"/>
        <w:adjustRightInd w:val="0"/>
        <w:contextualSpacing/>
        <w:rPr>
          <w:del w:id="1363" w:author="Amber Leberman" w:date="2016-10-17T09:30:00Z"/>
          <w:rFonts w:cs="Arial"/>
          <w:w w:val="100"/>
        </w:rPr>
      </w:pPr>
      <w:del w:id="1364" w:author="Amber Leberman" w:date="2016-10-17T09:30:00Z">
        <w:r>
          <w:rPr>
            <w:rFonts w:cs="Arial"/>
            <w:noProof/>
          </w:rPr>
          <mc:AlternateContent>
            <mc:Choice Requires="wps">
              <w:drawing>
                <wp:inline distT="0" distB="0" distL="0" distR="0" wp14:editId="12ADD6F0">
                  <wp:extent cx="6058535" cy="415925"/>
                  <wp:effectExtent l="19050" t="24765" r="18415" b="16510"/>
                  <wp:docPr id="2190"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41592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65B9A3" w14:textId="77777777" w:rsidR="0038338C" w:rsidRDefault="0038338C" w:rsidP="009F04CB">
                              <w:pPr>
                                <w:jc w:val="center"/>
                                <w:rPr>
                                  <w:del w:id="1365" w:author="Amber Leberman" w:date="2016-10-17T09:30:00Z"/>
                                  <w:w w:val="100"/>
                                  <w:sz w:val="20"/>
                                  <w:szCs w:val="20"/>
                                </w:rPr>
                              </w:pPr>
                              <w:del w:id="1366" w:author="Amber Leberman" w:date="2016-10-17T09:30:00Z">
                                <w:r w:rsidRPr="009F04CB">
                                  <w:rPr>
                                    <w:spacing w:val="-5"/>
                                    <w:w w:val="100"/>
                                    <w:sz w:val="20"/>
                                    <w:szCs w:val="20"/>
                                  </w:rPr>
                                  <w:delText>The Unified Planning Work Program</w:delText>
                                </w:r>
                                <w:r w:rsidRPr="009F04CB">
                                  <w:rPr>
                                    <w:color w:val="241A04"/>
                                    <w:spacing w:val="-5"/>
                                    <w:w w:val="100"/>
                                    <w:sz w:val="20"/>
                                    <w:szCs w:val="20"/>
                                  </w:rPr>
                                  <w:delText xml:space="preserve"> provides </w:delText>
                                </w:r>
                                <w:r w:rsidRPr="009F04CB">
                                  <w:rPr>
                                    <w:color w:val="241A04"/>
                                    <w:w w:val="100"/>
                                    <w:sz w:val="20"/>
                                    <w:szCs w:val="20"/>
                                  </w:rPr>
                                  <w:delText>the basis for</w:delText>
                                </w:r>
                                <w:r w:rsidRPr="009F04CB">
                                  <w:rPr>
                                    <w:w w:val="100"/>
                                    <w:sz w:val="20"/>
                                    <w:szCs w:val="20"/>
                                  </w:rPr>
                                  <w:delText xml:space="preserve"> the “scope of work”</w:delText>
                                </w:r>
                                <w:r w:rsidRPr="009F04CB">
                                  <w:rPr>
                                    <w:color w:val="241A04"/>
                                    <w:w w:val="100"/>
                                    <w:sz w:val="20"/>
                                    <w:szCs w:val="20"/>
                                  </w:rPr>
                                  <w:delText xml:space="preserve"> of</w:delText>
                                </w:r>
                                <w:r w:rsidRPr="009F04CB">
                                  <w:rPr>
                                    <w:w w:val="100"/>
                                    <w:sz w:val="20"/>
                                    <w:szCs w:val="20"/>
                                  </w:rPr>
                                  <w:delText xml:space="preserve"> the contract </w:delText>
                                </w:r>
                              </w:del>
                            </w:p>
                            <w:p w14:paraId="2C8F959B" w14:textId="77777777" w:rsidR="0038338C" w:rsidRPr="009F04CB" w:rsidRDefault="0038338C" w:rsidP="009F04CB">
                              <w:pPr>
                                <w:jc w:val="center"/>
                                <w:rPr>
                                  <w:del w:id="1367" w:author="Amber Leberman" w:date="2016-10-17T09:30:00Z"/>
                                  <w:w w:val="100"/>
                                  <w:sz w:val="20"/>
                                  <w:szCs w:val="20"/>
                                </w:rPr>
                              </w:pPr>
                              <w:del w:id="1368" w:author="Amber Leberman" w:date="2016-10-17T09:30:00Z">
                                <w:r w:rsidRPr="009F04CB" w:rsidDel="00A96AFE">
                                  <w:rPr>
                                    <w:spacing w:val="-5"/>
                                    <w:w w:val="100"/>
                                    <w:sz w:val="20"/>
                                    <w:szCs w:val="20"/>
                                  </w:rPr>
                                  <w:delText xml:space="preserve">that </w:delText>
                                </w:r>
                                <w:r w:rsidRPr="009F04CB">
                                  <w:rPr>
                                    <w:spacing w:val="-5"/>
                                    <w:w w:val="100"/>
                                    <w:sz w:val="20"/>
                                    <w:szCs w:val="20"/>
                                  </w:rPr>
                                  <w:delText xml:space="preserve">DRCOG executes with CDOT to receive </w:delText>
                                </w:r>
                                <w:r w:rsidRPr="009F04CB">
                                  <w:rPr>
                                    <w:w w:val="100"/>
                                    <w:sz w:val="20"/>
                                    <w:szCs w:val="20"/>
                                  </w:rPr>
                                  <w:delText>federal transportation planning funds.</w:delText>
                                </w:r>
                              </w:del>
                            </w:p>
                            <w:p w14:paraId="1B6B2AA9" w14:textId="77777777" w:rsidR="0038338C" w:rsidRDefault="0038338C" w:rsidP="005D7B24">
                              <w:pPr>
                                <w:rPr>
                                  <w:del w:id="1369" w:author="Amber Leberman" w:date="2016-10-17T09:30:00Z"/>
                                </w:rPr>
                              </w:pPr>
                            </w:p>
                          </w:txbxContent>
                        </wps:txbx>
                        <wps:bodyPr rot="0" vert="horz" wrap="square" lIns="91440" tIns="45720" rIns="91440" bIns="45720" anchor="t" anchorCtr="0" upright="1">
                          <a:noAutofit/>
                        </wps:bodyPr>
                      </wps:wsp>
                    </a:graphicData>
                  </a:graphic>
                </wp:inline>
              </w:drawing>
            </mc:Choice>
            <mc:Fallback>
              <w:pict>
                <v:shape id="_x0000_s1053" type="#_x0000_t202" style="width:477.05pt;height: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" fillcolor="white [3201]" strokecolor="#31849b [2408]" strokeweight="2.5pt">
                  <v:shadow color="#868686"/>
                  <v:textbox>
                    <w:txbxContent>
                      <w:p w14:paraId="6F65B9A3" w14:textId="77777777" w:rsidR="0038338C" w:rsidRDefault="0038338C" w:rsidP="009F04CB">
                        <w:pPr>
                          <w:jc w:val="center"/>
                          <w:rPr>
                            <w:del w:id="1370" w:author="Amber Leberman" w:date="2016-10-17T09:30:00Z"/>
                            <w:w w:val="100"/>
                            <w:sz w:val="20"/>
                            <w:szCs w:val="20"/>
                          </w:rPr>
                        </w:pPr>
                        <w:del w:id="1371" w:author="Amber Leberman" w:date="2016-10-17T09:30:00Z">
                          <w:r w:rsidRPr="009F04CB">
                            <w:rPr>
                              <w:spacing w:val="-5"/>
                              <w:w w:val="100"/>
                              <w:sz w:val="20"/>
                              <w:szCs w:val="20"/>
                            </w:rPr>
                            <w:delText>The Unified Planning Work Program</w:delText>
                          </w:r>
                          <w:r w:rsidRPr="009F04CB">
                            <w:rPr>
                              <w:color w:val="241A04"/>
                              <w:spacing w:val="-5"/>
                              <w:w w:val="100"/>
                              <w:sz w:val="20"/>
                              <w:szCs w:val="20"/>
                            </w:rPr>
                            <w:delText xml:space="preserve"> provides </w:delText>
                          </w:r>
                          <w:r w:rsidRPr="009F04CB">
                            <w:rPr>
                              <w:color w:val="241A04"/>
                              <w:w w:val="100"/>
                              <w:sz w:val="20"/>
                              <w:szCs w:val="20"/>
                            </w:rPr>
                            <w:delText>the basis for</w:delText>
                          </w:r>
                          <w:r w:rsidRPr="009F04CB">
                            <w:rPr>
                              <w:w w:val="100"/>
                              <w:sz w:val="20"/>
                              <w:szCs w:val="20"/>
                            </w:rPr>
                            <w:delText xml:space="preserve"> the “scope of work”</w:delText>
                          </w:r>
                          <w:r w:rsidRPr="009F04CB">
                            <w:rPr>
                              <w:color w:val="241A04"/>
                              <w:w w:val="100"/>
                              <w:sz w:val="20"/>
                              <w:szCs w:val="20"/>
                            </w:rPr>
                            <w:delText xml:space="preserve"> of</w:delText>
                          </w:r>
                          <w:r w:rsidRPr="009F04CB">
                            <w:rPr>
                              <w:w w:val="100"/>
                              <w:sz w:val="20"/>
                              <w:szCs w:val="20"/>
                            </w:rPr>
                            <w:delText xml:space="preserve"> the contract </w:delText>
                          </w:r>
                        </w:del>
                      </w:p>
                      <w:p w14:paraId="2C8F959B" w14:textId="77777777" w:rsidR="0038338C" w:rsidRPr="009F04CB" w:rsidRDefault="0038338C" w:rsidP="009F04CB">
                        <w:pPr>
                          <w:jc w:val="center"/>
                          <w:rPr>
                            <w:del w:id="1372" w:author="Amber Leberman" w:date="2016-10-17T09:30:00Z"/>
                            <w:w w:val="100"/>
                            <w:sz w:val="20"/>
                            <w:szCs w:val="20"/>
                          </w:rPr>
                        </w:pPr>
                        <w:del w:id="1373" w:author="Amber Leberman" w:date="2016-10-17T09:30:00Z">
                          <w:r w:rsidRPr="009F04CB" w:rsidDel="00A96AFE">
                            <w:rPr>
                              <w:spacing w:val="-5"/>
                              <w:w w:val="100"/>
                              <w:sz w:val="20"/>
                              <w:szCs w:val="20"/>
                            </w:rPr>
                            <w:delText xml:space="preserve">that </w:delText>
                          </w:r>
                          <w:r w:rsidRPr="009F04CB">
                            <w:rPr>
                              <w:spacing w:val="-5"/>
                              <w:w w:val="100"/>
                              <w:sz w:val="20"/>
                              <w:szCs w:val="20"/>
                            </w:rPr>
                            <w:delText xml:space="preserve">DRCOG executes with CDOT to receive </w:delText>
                          </w:r>
                          <w:r w:rsidRPr="009F04CB">
                            <w:rPr>
                              <w:w w:val="100"/>
                              <w:sz w:val="20"/>
                              <w:szCs w:val="20"/>
                            </w:rPr>
                            <w:delText>federal transportation planning funds.</w:delText>
                          </w:r>
                        </w:del>
                      </w:p>
                      <w:p w14:paraId="1B6B2AA9" w14:textId="77777777" w:rsidR="0038338C" w:rsidRDefault="0038338C" w:rsidP="005D7B24">
                        <w:pPr>
                          <w:rPr>
                            <w:del w:id="1374" w:author="Amber Leberman" w:date="2016-10-17T09:30:00Z"/>
                          </w:rPr>
                        </w:pPr>
                      </w:p>
                    </w:txbxContent>
                  </v:textbox>
                  <w10:anchorlock/>
                </v:shape>
              </w:pict>
            </mc:Fallback>
          </mc:AlternateContent>
        </w:r>
      </w:del>
    </w:p>
    <w:p w14:paraId="77995E58" w14:textId="77777777" w:rsidR="005D7B24" w:rsidRPr="000F4A3F" w:rsidRDefault="005D7B24" w:rsidP="005D7B24">
      <w:pPr>
        <w:rPr>
          <w:del w:id="1375" w:author="Amber Leberman" w:date="2016-10-17T09:30:00Z"/>
          <w:w w:val="100"/>
        </w:rPr>
      </w:pPr>
    </w:p>
    <w:p w14:paraId="51C54C6E" w14:textId="77777777" w:rsidR="00E56E98" w:rsidRPr="000F4A3F" w:rsidRDefault="005E7B48" w:rsidP="005D7B24">
      <w:pPr>
        <w:rPr>
          <w:w w:val="100"/>
        </w:rPr>
      </w:pPr>
      <w:r w:rsidRPr="000F4A3F">
        <w:rPr>
          <w:rStyle w:val="CharacterStyle8"/>
          <w:rFonts w:cs="Arial"/>
          <w:w w:val="100"/>
        </w:rPr>
        <w:t>The Unified Planning Work Program typically</w:t>
      </w:r>
      <w:r w:rsidR="00621801" w:rsidRPr="000F4A3F">
        <w:rPr>
          <w:rStyle w:val="CharacterStyle8"/>
          <w:rFonts w:cs="Arial"/>
          <w:w w:val="100"/>
        </w:rPr>
        <w:t xml:space="preserve"> </w:t>
      </w:r>
      <w:r w:rsidRPr="000F4A3F">
        <w:rPr>
          <w:w w:val="100"/>
        </w:rPr>
        <w:t>includes</w:t>
      </w:r>
      <w:del w:id="1376" w:author="Amber Leberman" w:date="2016-10-17T09:30:00Z">
        <w:r w:rsidRPr="000F4A3F">
          <w:rPr>
            <w:w w:val="100"/>
          </w:rPr>
          <w:delText xml:space="preserve"> the following</w:delText>
        </w:r>
      </w:del>
      <w:r w:rsidRPr="000F4A3F">
        <w:rPr>
          <w:w w:val="100"/>
        </w:rPr>
        <w:t>:</w:t>
      </w:r>
      <w:r w:rsidR="00621801" w:rsidRPr="000F4A3F">
        <w:rPr>
          <w:w w:val="100"/>
        </w:rPr>
        <w:t xml:space="preserve"> </w:t>
      </w:r>
    </w:p>
    <w:p w14:paraId="1911F88C" w14:textId="4190C509" w:rsidR="00E56E98" w:rsidRPr="000F4A3F" w:rsidRDefault="005E7B48" w:rsidP="00B55940">
      <w:pPr>
        <w:numPr>
          <w:ilvl w:val="0"/>
          <w:numId w:val="13"/>
        </w:numPr>
        <w:rPr>
          <w:w w:val="100"/>
        </w:rPr>
      </w:pPr>
      <w:r w:rsidRPr="000F4A3F">
        <w:rPr>
          <w:w w:val="100"/>
        </w:rPr>
        <w:t xml:space="preserve">a description of the region’s transportation objectives and critical issues and how the Denver region will address them, through the work program, during the coming two years. Input on the objectives and </w:t>
      </w:r>
      <w:del w:id="1377" w:author="DRex" w:date="2015-09-17T14:13:00Z">
        <w:r w:rsidRPr="000F4A3F" w:rsidDel="00FA7D1A">
          <w:rPr>
            <w:w w:val="100"/>
          </w:rPr>
          <w:delText>issues</w:delText>
        </w:r>
        <w:r w:rsidR="00420DCC" w:rsidRPr="000F4A3F" w:rsidDel="00FA7D1A">
          <w:rPr>
            <w:w w:val="100"/>
          </w:rPr>
          <w:delText xml:space="preserve"> </w:delText>
        </w:r>
        <w:r w:rsidRPr="000F4A3F" w:rsidDel="00FA7D1A">
          <w:rPr>
            <w:w w:val="100"/>
          </w:rPr>
          <w:delText>is</w:delText>
        </w:r>
      </w:del>
      <w:ins w:id="1378" w:author="DRex" w:date="2015-09-17T14:13:00Z">
        <w:r w:rsidR="00FA7D1A" w:rsidRPr="000F4A3F">
          <w:rPr>
            <w:w w:val="100"/>
          </w:rPr>
          <w:t>issues are</w:t>
        </w:r>
      </w:ins>
      <w:r w:rsidRPr="000F4A3F">
        <w:rPr>
          <w:w w:val="100"/>
        </w:rPr>
        <w:t xml:space="preserve"> obtained through a meeting of the governing boards of the three agencies and/or through transportation </w:t>
      </w:r>
      <w:ins w:id="1379" w:author="Amber Leberman" w:date="2016-10-17T09:30:00Z">
        <w:r w:rsidR="005667CB" w:rsidRPr="000F4A3F">
          <w:rPr>
            <w:w w:val="100"/>
          </w:rPr>
          <w:t>committees’</w:t>
        </w:r>
      </w:ins>
      <w:del w:id="1380" w:author="DRex" w:date="2015-09-17T14:13:00Z">
        <w:r w:rsidRPr="000F4A3F" w:rsidDel="00FA7D1A">
          <w:rPr>
            <w:w w:val="100"/>
          </w:rPr>
          <w:delText>committees</w:delText>
        </w:r>
      </w:del>
      <w:ins w:id="1381" w:author="DRex" w:date="2015-09-17T14:13:00Z">
        <w:r w:rsidR="00FA7D1A" w:rsidRPr="000F4A3F">
          <w:rPr>
            <w:w w:val="100"/>
          </w:rPr>
          <w:t>committees’</w:t>
        </w:r>
      </w:ins>
      <w:r w:rsidRPr="000F4A3F">
        <w:rPr>
          <w:w w:val="100"/>
        </w:rPr>
        <w:t xml:space="preserve"> discussion and review</w:t>
      </w:r>
      <w:del w:id="1382" w:author="DRex" w:date="2016-07-05T10:31:00Z">
        <w:r w:rsidRPr="000F4A3F" w:rsidDel="001A5CEF">
          <w:rPr>
            <w:w w:val="100"/>
          </w:rPr>
          <w:delText>.</w:delText>
        </w:r>
      </w:del>
      <w:r w:rsidR="00621801" w:rsidRPr="000F4A3F">
        <w:rPr>
          <w:w w:val="100"/>
        </w:rPr>
        <w:t xml:space="preserve"> </w:t>
      </w:r>
    </w:p>
    <w:p w14:paraId="6178CB81" w14:textId="69E3CB73" w:rsidR="00E56E98" w:rsidRPr="000F4A3F" w:rsidRDefault="005E7B48" w:rsidP="00B55940">
      <w:pPr>
        <w:numPr>
          <w:ilvl w:val="0"/>
          <w:numId w:val="13"/>
        </w:numPr>
        <w:rPr>
          <w:w w:val="100"/>
        </w:rPr>
      </w:pPr>
      <w:r w:rsidRPr="000F4A3F">
        <w:rPr>
          <w:w w:val="100"/>
        </w:rPr>
        <w:t xml:space="preserve">the accomplishments of preceding </w:t>
      </w:r>
      <w:ins w:id="1383" w:author="Amber Leberman" w:date="2016-10-17T09:30:00Z">
        <w:r w:rsidR="005667CB">
          <w:rPr>
            <w:w w:val="100"/>
          </w:rPr>
          <w:t>UPWPs</w:t>
        </w:r>
      </w:ins>
      <w:del w:id="1384" w:author="DRex" w:date="2016-07-05T10:42:00Z">
        <w:r w:rsidRPr="000F4A3F" w:rsidDel="00A551A7">
          <w:rPr>
            <w:w w:val="100"/>
          </w:rPr>
          <w:delText>Unified Planning Work Programs</w:delText>
        </w:r>
      </w:del>
      <w:ins w:id="1385" w:author="DRex" w:date="2016-07-05T10:42:00Z">
        <w:r w:rsidR="00A551A7">
          <w:rPr>
            <w:w w:val="100"/>
          </w:rPr>
          <w:t>UPWPs</w:t>
        </w:r>
      </w:ins>
      <w:r w:rsidRPr="000F4A3F">
        <w:rPr>
          <w:w w:val="100"/>
        </w:rPr>
        <w:t xml:space="preserve"> and the current status of the transportation planning program</w:t>
      </w:r>
      <w:r w:rsidR="00621801" w:rsidRPr="000F4A3F">
        <w:rPr>
          <w:w w:val="100"/>
        </w:rPr>
        <w:t xml:space="preserve"> </w:t>
      </w:r>
    </w:p>
    <w:p w14:paraId="7223F9FD" w14:textId="6300EB2B" w:rsidR="00E56E98" w:rsidRPr="000F4A3F" w:rsidRDefault="005E7B48" w:rsidP="00B55940">
      <w:pPr>
        <w:numPr>
          <w:ilvl w:val="0"/>
          <w:numId w:val="13"/>
        </w:numPr>
        <w:rPr>
          <w:w w:val="100"/>
        </w:rPr>
      </w:pPr>
      <w:r w:rsidRPr="000F4A3F">
        <w:rPr>
          <w:w w:val="100"/>
        </w:rPr>
        <w:t xml:space="preserve">an </w:t>
      </w:r>
      <w:r w:rsidR="005D7B24" w:rsidRPr="000F4A3F">
        <w:rPr>
          <w:w w:val="100"/>
        </w:rPr>
        <w:t>o</w:t>
      </w:r>
      <w:r w:rsidRPr="000F4A3F">
        <w:rPr>
          <w:w w:val="100"/>
        </w:rPr>
        <w:t xml:space="preserve">verview of </w:t>
      </w:r>
      <w:ins w:id="1386" w:author="Amber Leberman" w:date="2016-10-17T09:30:00Z">
        <w:r w:rsidR="005667CB">
          <w:rPr>
            <w:w w:val="100"/>
          </w:rPr>
          <w:t>UPWP</w:t>
        </w:r>
      </w:ins>
      <w:del w:id="1387" w:author="DRex" w:date="2016-07-05T10:42:00Z">
        <w:r w:rsidRPr="000F4A3F" w:rsidDel="00A551A7">
          <w:rPr>
            <w:w w:val="100"/>
          </w:rPr>
          <w:delText>Unified Planning Work Program</w:delText>
        </w:r>
      </w:del>
      <w:ins w:id="1388" w:author="DRex" w:date="2016-07-05T10:42:00Z">
        <w:r w:rsidR="00A551A7">
          <w:rPr>
            <w:w w:val="100"/>
          </w:rPr>
          <w:t>UPWP</w:t>
        </w:r>
      </w:ins>
      <w:r w:rsidRPr="000F4A3F">
        <w:rPr>
          <w:w w:val="100"/>
        </w:rPr>
        <w:t xml:space="preserve"> priority activities</w:t>
      </w:r>
      <w:r w:rsidR="00621801" w:rsidRPr="000F4A3F">
        <w:rPr>
          <w:w w:val="100"/>
        </w:rPr>
        <w:t xml:space="preserve"> </w:t>
      </w:r>
    </w:p>
    <w:p w14:paraId="693A4EDA" w14:textId="72411FB7" w:rsidR="00E56E98" w:rsidRPr="000F4A3F" w:rsidRDefault="005E7B48" w:rsidP="00B55940">
      <w:pPr>
        <w:numPr>
          <w:ilvl w:val="0"/>
          <w:numId w:val="13"/>
        </w:numPr>
        <w:rPr>
          <w:w w:val="100"/>
        </w:rPr>
      </w:pPr>
      <w:r w:rsidRPr="000F4A3F">
        <w:rPr>
          <w:w w:val="100"/>
        </w:rPr>
        <w:t xml:space="preserve">descriptions of the planning tasks to be performed using federal transportation planning funds and </w:t>
      </w:r>
      <w:ins w:id="1389" w:author="Amber Leberman" w:date="2016-10-17T09:30:00Z">
        <w:r w:rsidR="005667CB" w:rsidRPr="000F4A3F">
          <w:rPr>
            <w:w w:val="100"/>
          </w:rPr>
          <w:t>match</w:t>
        </w:r>
        <w:r w:rsidR="00510D1B">
          <w:rPr>
            <w:w w:val="100"/>
          </w:rPr>
          <w:t>ing funds</w:t>
        </w:r>
      </w:ins>
      <w:del w:id="1390" w:author="Amber Leberman" w:date="2016-10-17T09:30:00Z">
        <w:r w:rsidRPr="000F4A3F">
          <w:rPr>
            <w:w w:val="100"/>
          </w:rPr>
          <w:delText>match</w:delText>
        </w:r>
      </w:del>
      <w:r w:rsidRPr="000F4A3F">
        <w:rPr>
          <w:w w:val="100"/>
        </w:rPr>
        <w:t xml:space="preserve"> (and other funds identified by mutual agreement</w:t>
      </w:r>
      <w:ins w:id="1391" w:author="Amber Leberman" w:date="2016-10-17T09:30:00Z">
        <w:r w:rsidR="005667CB" w:rsidRPr="000F4A3F">
          <w:rPr>
            <w:w w:val="100"/>
          </w:rPr>
          <w:t>)</w:t>
        </w:r>
        <w:r w:rsidR="005667CB">
          <w:rPr>
            <w:w w:val="100"/>
          </w:rPr>
          <w:t>.</w:t>
        </w:r>
        <w:r w:rsidR="005667CB" w:rsidRPr="000F4A3F">
          <w:rPr>
            <w:w w:val="100"/>
          </w:rPr>
          <w:t xml:space="preserve"> </w:t>
        </w:r>
        <w:r w:rsidR="005667CB">
          <w:rPr>
            <w:w w:val="100"/>
          </w:rPr>
          <w:t>S</w:t>
        </w:r>
        <w:r w:rsidR="005667CB" w:rsidRPr="000F4A3F">
          <w:rPr>
            <w:w w:val="100"/>
          </w:rPr>
          <w:t>pecifically</w:t>
        </w:r>
        <w:r w:rsidR="005667CB">
          <w:rPr>
            <w:w w:val="100"/>
          </w:rPr>
          <w:t>, descriptions</w:t>
        </w:r>
        <w:r w:rsidR="005667CB" w:rsidRPr="000F4A3F">
          <w:rPr>
            <w:w w:val="100"/>
          </w:rPr>
          <w:t xml:space="preserve"> identify</w:t>
        </w:r>
      </w:ins>
      <w:del w:id="1392" w:author="Amber Leberman" w:date="2016-10-17T09:30:00Z">
        <w:r w:rsidRPr="000F4A3F">
          <w:rPr>
            <w:w w:val="100"/>
          </w:rPr>
          <w:delText>)</w:delText>
        </w:r>
      </w:del>
      <w:ins w:id="1393" w:author="DRex" w:date="2016-07-05T10:31:00Z">
        <w:r w:rsidR="001A5CEF">
          <w:rPr>
            <w:w w:val="100"/>
          </w:rPr>
          <w:t>.</w:t>
        </w:r>
      </w:ins>
      <w:del w:id="1394" w:author="DRex" w:date="2016-07-05T10:31:00Z">
        <w:r w:rsidRPr="000F4A3F" w:rsidDel="001A5CEF">
          <w:rPr>
            <w:w w:val="100"/>
          </w:rPr>
          <w:delText>,</w:delText>
        </w:r>
      </w:del>
      <w:del w:id="1395" w:author="Amber Leberman" w:date="2016-10-17T09:30:00Z">
        <w:r w:rsidRPr="000F4A3F">
          <w:rPr>
            <w:w w:val="100"/>
          </w:rPr>
          <w:delText xml:space="preserve"> </w:delText>
        </w:r>
      </w:del>
      <w:ins w:id="1396" w:author="DRex" w:date="2016-07-05T10:31:00Z">
        <w:r w:rsidR="001A5CEF">
          <w:rPr>
            <w:w w:val="100"/>
          </w:rPr>
          <w:t>S</w:t>
        </w:r>
      </w:ins>
      <w:del w:id="1397" w:author="DRex" w:date="2016-07-05T10:31:00Z">
        <w:r w:rsidRPr="000F4A3F" w:rsidDel="001A5CEF">
          <w:rPr>
            <w:w w:val="100"/>
          </w:rPr>
          <w:delText>s</w:delText>
        </w:r>
      </w:del>
      <w:del w:id="1398" w:author="Amber Leberman" w:date="2016-10-17T09:30:00Z">
        <w:r w:rsidRPr="000F4A3F">
          <w:rPr>
            <w:w w:val="100"/>
          </w:rPr>
          <w:delText>pecifically identifying</w:delText>
        </w:r>
      </w:del>
      <w:r w:rsidRPr="000F4A3F">
        <w:rPr>
          <w:w w:val="100"/>
        </w:rPr>
        <w:t xml:space="preserve"> work activities, objectives, products, participants, responsibilities</w:t>
      </w:r>
      <w:del w:id="1399" w:author="Amber Leberman" w:date="2016-10-17T09:30:00Z">
        <w:r w:rsidRPr="000F4A3F">
          <w:rPr>
            <w:w w:val="100"/>
          </w:rPr>
          <w:delText>,</w:delText>
        </w:r>
      </w:del>
      <w:r w:rsidRPr="000F4A3F">
        <w:rPr>
          <w:w w:val="100"/>
        </w:rPr>
        <w:t xml:space="preserve"> and expected completion schedule</w:t>
      </w:r>
      <w:ins w:id="1400" w:author="Amber Leberman" w:date="2016-10-17T09:30:00Z">
        <w:r w:rsidR="005667CB">
          <w:rPr>
            <w:w w:val="100"/>
          </w:rPr>
          <w:t>.</w:t>
        </w:r>
      </w:ins>
      <w:r w:rsidR="00621801" w:rsidRPr="000F4A3F">
        <w:rPr>
          <w:w w:val="100"/>
        </w:rPr>
        <w:t xml:space="preserve"> </w:t>
      </w:r>
    </w:p>
    <w:p w14:paraId="7CEFE96B" w14:textId="476AAFC2" w:rsidR="00E56E98" w:rsidRPr="000F4A3F" w:rsidRDefault="005E7B48" w:rsidP="00B55940">
      <w:pPr>
        <w:numPr>
          <w:ilvl w:val="0"/>
          <w:numId w:val="13"/>
        </w:numPr>
        <w:rPr>
          <w:w w:val="100"/>
        </w:rPr>
      </w:pPr>
      <w:r w:rsidRPr="000F4A3F">
        <w:rPr>
          <w:w w:val="100"/>
        </w:rPr>
        <w:t xml:space="preserve">identification of funding sources, with revenues and expenditures shown by agency by </w:t>
      </w:r>
      <w:ins w:id="1401" w:author="Amber Leberman" w:date="2016-10-17T09:30:00Z">
        <w:r w:rsidR="005667CB">
          <w:rPr>
            <w:w w:val="100"/>
          </w:rPr>
          <w:t>activity</w:t>
        </w:r>
      </w:ins>
      <w:del w:id="1402" w:author="DRex" w:date="2016-07-05T10:32:00Z">
        <w:r w:rsidRPr="000F4A3F" w:rsidDel="001A5CEF">
          <w:rPr>
            <w:w w:val="100"/>
          </w:rPr>
          <w:delText>task</w:delText>
        </w:r>
      </w:del>
      <w:ins w:id="1403" w:author="DRex" w:date="2016-07-05T10:32:00Z">
        <w:r w:rsidR="001A5CEF">
          <w:rPr>
            <w:w w:val="100"/>
          </w:rPr>
          <w:t>activity</w:t>
        </w:r>
      </w:ins>
      <w:r w:rsidRPr="000F4A3F">
        <w:rPr>
          <w:w w:val="100"/>
        </w:rPr>
        <w:t>, and with documentation that meets federal and state requirements; and</w:t>
      </w:r>
      <w:r w:rsidR="00621801" w:rsidRPr="000F4A3F">
        <w:rPr>
          <w:w w:val="100"/>
        </w:rPr>
        <w:t xml:space="preserve"> </w:t>
      </w:r>
    </w:p>
    <w:p w14:paraId="1ADAA11D" w14:textId="62E57E1D" w:rsidR="005E7B48" w:rsidRPr="000F4A3F" w:rsidRDefault="005E7B48" w:rsidP="00B55940">
      <w:pPr>
        <w:numPr>
          <w:ilvl w:val="0"/>
          <w:numId w:val="13"/>
        </w:numPr>
        <w:rPr>
          <w:w w:val="100"/>
        </w:rPr>
      </w:pPr>
      <w:r w:rsidRPr="000F4A3F">
        <w:rPr>
          <w:w w:val="100"/>
        </w:rPr>
        <w:t xml:space="preserve">descriptions of other major transportation planning activities by </w:t>
      </w:r>
      <w:del w:id="1404" w:author="JRiger" w:date="2016-08-08T13:17:00Z">
        <w:r w:rsidRPr="000F4A3F" w:rsidDel="00F5203B">
          <w:rPr>
            <w:w w:val="100"/>
          </w:rPr>
          <w:delText xml:space="preserve">MOA </w:delText>
        </w:r>
      </w:del>
      <w:ins w:id="1405" w:author="JRiger" w:date="2016-08-08T13:17:00Z">
        <w:r w:rsidR="00F5203B">
          <w:rPr>
            <w:w w:val="100"/>
          </w:rPr>
          <w:t>MPA</w:t>
        </w:r>
        <w:r w:rsidR="00F5203B" w:rsidRPr="000F4A3F">
          <w:rPr>
            <w:w w:val="100"/>
          </w:rPr>
          <w:t xml:space="preserve"> </w:t>
        </w:r>
      </w:ins>
      <w:r w:rsidRPr="000F4A3F">
        <w:rPr>
          <w:w w:val="100"/>
        </w:rPr>
        <w:t xml:space="preserve">partner agencies and local governments using other funds. These projects are briefly identified for informational </w:t>
      </w:r>
      <w:ins w:id="1406" w:author="Amber Leberman" w:date="2016-10-17T09:30:00Z">
        <w:r w:rsidR="005667CB">
          <w:rPr>
            <w:w w:val="100"/>
          </w:rPr>
          <w:t>purposes</w:t>
        </w:r>
      </w:ins>
      <w:del w:id="1407" w:author="Amber Leberman" w:date="2016-10-17T09:30:00Z">
        <w:r w:rsidRPr="000F4A3F">
          <w:rPr>
            <w:w w:val="100"/>
          </w:rPr>
          <w:delText>reference</w:delText>
        </w:r>
      </w:del>
      <w:r w:rsidRPr="000F4A3F">
        <w:rPr>
          <w:w w:val="100"/>
        </w:rPr>
        <w:t>.</w:t>
      </w:r>
      <w:r w:rsidR="00621801" w:rsidRPr="000F4A3F">
        <w:rPr>
          <w:w w:val="100"/>
        </w:rPr>
        <w:t xml:space="preserve"> </w:t>
      </w:r>
    </w:p>
    <w:p w14:paraId="50639719" w14:textId="77777777" w:rsidR="009C6CF9" w:rsidRDefault="009C6CF9" w:rsidP="005E70D3">
      <w:pPr>
        <w:autoSpaceDE w:val="0"/>
        <w:autoSpaceDN w:val="0"/>
        <w:adjustRightInd w:val="0"/>
        <w:contextualSpacing/>
        <w:rPr>
          <w:ins w:id="1408" w:author="DRex" w:date="2016-06-16T12:53:00Z"/>
          <w:rStyle w:val="CharacterStyle8"/>
          <w:rFonts w:cs="Arial"/>
          <w:w w:val="100"/>
        </w:rPr>
      </w:pPr>
    </w:p>
    <w:p w14:paraId="17A87174" w14:textId="4B7744D5" w:rsidR="00C65042" w:rsidRPr="000F4A3F" w:rsidRDefault="005E7B48" w:rsidP="005E70D3">
      <w:pPr>
        <w:autoSpaceDE w:val="0"/>
        <w:autoSpaceDN w:val="0"/>
        <w:adjustRightInd w:val="0"/>
        <w:contextualSpacing/>
        <w:rPr>
          <w:rFonts w:cs="Arial"/>
          <w:w w:val="100"/>
        </w:rPr>
      </w:pPr>
      <w:r w:rsidRPr="000F4A3F">
        <w:rPr>
          <w:rStyle w:val="CharacterStyle8"/>
          <w:rFonts w:cs="Arial"/>
          <w:w w:val="100"/>
        </w:rPr>
        <w:t>The work program year is the federal fiscal year,</w:t>
      </w:r>
      <w:r w:rsidR="00621801" w:rsidRPr="000F4A3F">
        <w:rPr>
          <w:rStyle w:val="CharacterStyle8"/>
          <w:rFonts w:cs="Arial"/>
          <w:w w:val="100"/>
        </w:rPr>
        <w:t xml:space="preserve"> </w:t>
      </w:r>
      <w:r w:rsidRPr="000F4A3F">
        <w:rPr>
          <w:rStyle w:val="CharacterStyle8"/>
          <w:rFonts w:cs="Arial"/>
          <w:w w:val="100"/>
        </w:rPr>
        <w:t xml:space="preserve">which begins </w:t>
      </w:r>
      <w:ins w:id="1409" w:author="Amber Leberman" w:date="2016-10-17T09:30:00Z">
        <w:r w:rsidR="005667CB" w:rsidRPr="000F4A3F">
          <w:rPr>
            <w:rStyle w:val="CharacterStyle8"/>
            <w:rFonts w:cs="Arial"/>
            <w:w w:val="100"/>
          </w:rPr>
          <w:t>Oct</w:t>
        </w:r>
        <w:r w:rsidR="005667CB">
          <w:rPr>
            <w:rStyle w:val="CharacterStyle8"/>
            <w:rFonts w:cs="Arial"/>
            <w:w w:val="100"/>
          </w:rPr>
          <w:t>.</w:t>
        </w:r>
      </w:ins>
      <w:del w:id="1410" w:author="Amber Leberman" w:date="2016-10-17T09:30:00Z">
        <w:r w:rsidRPr="000F4A3F">
          <w:rPr>
            <w:rStyle w:val="CharacterStyle8"/>
            <w:rFonts w:cs="Arial"/>
            <w:w w:val="100"/>
          </w:rPr>
          <w:delText>each October</w:delText>
        </w:r>
      </w:del>
      <w:r w:rsidRPr="000F4A3F">
        <w:rPr>
          <w:rStyle w:val="CharacterStyle8"/>
          <w:rFonts w:cs="Arial"/>
          <w:w w:val="100"/>
        </w:rPr>
        <w:t xml:space="preserve"> 1. Preparation of the</w:t>
      </w:r>
      <w:r w:rsidR="00621801" w:rsidRPr="000F4A3F">
        <w:rPr>
          <w:rStyle w:val="CharacterStyle8"/>
          <w:rFonts w:cs="Arial"/>
          <w:w w:val="100"/>
        </w:rPr>
        <w:t xml:space="preserve"> </w:t>
      </w:r>
      <w:ins w:id="1411" w:author="Amber Leberman" w:date="2016-10-17T09:30:00Z">
        <w:r w:rsidR="005667CB">
          <w:rPr>
            <w:rStyle w:val="CharacterStyle8"/>
            <w:rFonts w:cs="Arial"/>
            <w:w w:val="100"/>
          </w:rPr>
          <w:t>UPWP</w:t>
        </w:r>
      </w:ins>
      <w:del w:id="1412" w:author="DRex" w:date="2016-07-05T10:43:00Z">
        <w:r w:rsidRPr="000F4A3F" w:rsidDel="00A551A7">
          <w:rPr>
            <w:rStyle w:val="CharacterStyle8"/>
            <w:rFonts w:cs="Arial"/>
            <w:w w:val="100"/>
          </w:rPr>
          <w:delText>Unified Planning Work Program</w:delText>
        </w:r>
      </w:del>
      <w:ins w:id="1413" w:author="DRex" w:date="2016-07-05T10:43:00Z">
        <w:r w:rsidR="00A551A7">
          <w:rPr>
            <w:rStyle w:val="CharacterStyle8"/>
            <w:rFonts w:cs="Arial"/>
            <w:w w:val="100"/>
          </w:rPr>
          <w:t>UPWP</w:t>
        </w:r>
      </w:ins>
      <w:r w:rsidRPr="000F4A3F">
        <w:rPr>
          <w:rStyle w:val="CharacterStyle8"/>
          <w:rFonts w:cs="Arial"/>
          <w:w w:val="100"/>
        </w:rPr>
        <w:t xml:space="preserve"> typically begins</w:t>
      </w:r>
      <w:r w:rsidR="00621801" w:rsidRPr="000F4A3F">
        <w:rPr>
          <w:rStyle w:val="CharacterStyle8"/>
          <w:rFonts w:cs="Arial"/>
          <w:w w:val="100"/>
        </w:rPr>
        <w:t xml:space="preserve"> </w:t>
      </w:r>
      <w:r w:rsidRPr="000F4A3F">
        <w:rPr>
          <w:rStyle w:val="CharacterStyle8"/>
          <w:rFonts w:cs="Arial"/>
          <w:w w:val="100"/>
        </w:rPr>
        <w:t>in March of odd-numbered years. DRCOG</w:t>
      </w:r>
      <w:r w:rsidR="00621801" w:rsidRPr="000F4A3F">
        <w:rPr>
          <w:rStyle w:val="CharacterStyle8"/>
          <w:rFonts w:cs="Arial"/>
          <w:w w:val="100"/>
        </w:rPr>
        <w:t xml:space="preserve"> </w:t>
      </w:r>
      <w:r w:rsidRPr="000F4A3F">
        <w:rPr>
          <w:rStyle w:val="CharacterStyle8"/>
          <w:rFonts w:cs="Arial"/>
          <w:w w:val="100"/>
        </w:rPr>
        <w:t>leads this effort, with significant collaboration</w:t>
      </w:r>
      <w:r w:rsidR="00621801" w:rsidRPr="000F4A3F">
        <w:rPr>
          <w:rStyle w:val="CharacterStyle8"/>
          <w:rFonts w:cs="Arial"/>
          <w:w w:val="100"/>
        </w:rPr>
        <w:t xml:space="preserve"> </w:t>
      </w:r>
      <w:r w:rsidRPr="000F4A3F">
        <w:rPr>
          <w:rStyle w:val="CharacterStyle8"/>
          <w:rFonts w:cs="Arial"/>
          <w:w w:val="100"/>
        </w:rPr>
        <w:t>from RTD and CDOT and assistance from other</w:t>
      </w:r>
      <w:r w:rsidR="00621801" w:rsidRPr="000F4A3F">
        <w:rPr>
          <w:rStyle w:val="CharacterStyle8"/>
          <w:rFonts w:cs="Arial"/>
          <w:w w:val="100"/>
        </w:rPr>
        <w:t xml:space="preserve"> </w:t>
      </w:r>
      <w:r w:rsidRPr="000F4A3F">
        <w:rPr>
          <w:rStyle w:val="CharacterStyle8"/>
          <w:rFonts w:cs="Arial"/>
          <w:w w:val="100"/>
        </w:rPr>
        <w:t>agencies through the Agency Coordination Team.</w:t>
      </w:r>
      <w:r w:rsidR="00621801" w:rsidRPr="000F4A3F">
        <w:rPr>
          <w:rStyle w:val="CharacterStyle8"/>
          <w:rFonts w:cs="Arial"/>
          <w:w w:val="100"/>
        </w:rPr>
        <w:t xml:space="preserve"> </w:t>
      </w:r>
      <w:r w:rsidRPr="000F4A3F">
        <w:rPr>
          <w:rStyle w:val="CharacterStyle8"/>
          <w:rFonts w:cs="Arial"/>
          <w:w w:val="100"/>
        </w:rPr>
        <w:t>FHWA and FTA review the work program to</w:t>
      </w:r>
      <w:r w:rsidR="00621801" w:rsidRPr="000F4A3F">
        <w:rPr>
          <w:rStyle w:val="CharacterStyle8"/>
          <w:rFonts w:cs="Arial"/>
          <w:w w:val="100"/>
        </w:rPr>
        <w:t xml:space="preserve"> </w:t>
      </w:r>
      <w:ins w:id="1414" w:author="Amber Leberman" w:date="2016-10-17T09:30:00Z">
        <w:r w:rsidR="005667CB">
          <w:rPr>
            <w:rStyle w:val="CharacterStyle8"/>
            <w:rFonts w:cs="Arial"/>
            <w:w w:val="100"/>
          </w:rPr>
          <w:t>en</w:t>
        </w:r>
        <w:r w:rsidR="005667CB" w:rsidRPr="000F4A3F">
          <w:rPr>
            <w:rStyle w:val="CharacterStyle8"/>
            <w:rFonts w:cs="Arial"/>
            <w:w w:val="100"/>
          </w:rPr>
          <w:t>sure</w:t>
        </w:r>
      </w:ins>
      <w:del w:id="1415" w:author="Amber Leberman" w:date="2016-10-17T09:30:00Z">
        <w:r w:rsidRPr="000F4A3F">
          <w:rPr>
            <w:rStyle w:val="CharacterStyle8"/>
            <w:rFonts w:cs="Arial"/>
            <w:w w:val="100"/>
          </w:rPr>
          <w:delText>assure that</w:delText>
        </w:r>
      </w:del>
      <w:r w:rsidRPr="000F4A3F">
        <w:rPr>
          <w:rStyle w:val="CharacterStyle8"/>
          <w:rFonts w:cs="Arial"/>
          <w:w w:val="100"/>
        </w:rPr>
        <w:t xml:space="preserve"> the proposed activities are consistent</w:t>
      </w:r>
      <w:r w:rsidR="00621801" w:rsidRPr="000F4A3F">
        <w:rPr>
          <w:rStyle w:val="CharacterStyle8"/>
          <w:rFonts w:cs="Arial"/>
          <w:w w:val="100"/>
        </w:rPr>
        <w:t xml:space="preserve"> </w:t>
      </w:r>
      <w:r w:rsidRPr="000F4A3F">
        <w:rPr>
          <w:rStyle w:val="CharacterStyle8"/>
          <w:rFonts w:cs="Arial"/>
          <w:w w:val="100"/>
        </w:rPr>
        <w:t>with federal requirements and eligible for federal</w:t>
      </w:r>
      <w:r w:rsidR="00621801" w:rsidRPr="000F4A3F">
        <w:rPr>
          <w:rStyle w:val="CharacterStyle8"/>
          <w:rFonts w:cs="Arial"/>
          <w:w w:val="100"/>
        </w:rPr>
        <w:t xml:space="preserve"> </w:t>
      </w:r>
      <w:r w:rsidRPr="000F4A3F">
        <w:rPr>
          <w:rStyle w:val="CharacterStyle8"/>
          <w:rFonts w:cs="Arial"/>
          <w:w w:val="100"/>
        </w:rPr>
        <w:t xml:space="preserve">funding. The </w:t>
      </w:r>
      <w:ins w:id="1416" w:author="Amber Leberman" w:date="2016-10-17T09:30:00Z">
        <w:r w:rsidR="005667CB">
          <w:rPr>
            <w:rStyle w:val="CharacterStyle8"/>
            <w:rFonts w:cs="Arial"/>
            <w:w w:val="100"/>
          </w:rPr>
          <w:t>UPWP</w:t>
        </w:r>
      </w:ins>
      <w:del w:id="1417" w:author="DRex" w:date="2016-07-05T10:43:00Z">
        <w:r w:rsidRPr="000F4A3F" w:rsidDel="00A551A7">
          <w:rPr>
            <w:rStyle w:val="CharacterStyle8"/>
            <w:rFonts w:cs="Arial"/>
            <w:w w:val="100"/>
          </w:rPr>
          <w:delText>Unified Planning Work Program</w:delText>
        </w:r>
      </w:del>
      <w:ins w:id="1418" w:author="DRex" w:date="2016-07-05T10:43:00Z">
        <w:r w:rsidR="00A551A7">
          <w:rPr>
            <w:rStyle w:val="CharacterStyle8"/>
            <w:rFonts w:cs="Arial"/>
            <w:w w:val="100"/>
          </w:rPr>
          <w:t>UPWP</w:t>
        </w:r>
      </w:ins>
      <w:r w:rsidR="00621801" w:rsidRPr="000F4A3F">
        <w:rPr>
          <w:rStyle w:val="CharacterStyle8"/>
          <w:rFonts w:cs="Arial"/>
          <w:w w:val="100"/>
        </w:rPr>
        <w:t xml:space="preserve"> </w:t>
      </w:r>
      <w:r w:rsidRPr="000F4A3F">
        <w:rPr>
          <w:rStyle w:val="CharacterStyle8"/>
          <w:rFonts w:cs="Arial"/>
          <w:w w:val="100"/>
        </w:rPr>
        <w:t>is adopted by the DRCOG Board through the</w:t>
      </w:r>
      <w:r w:rsidR="00621801" w:rsidRPr="000F4A3F">
        <w:rPr>
          <w:rStyle w:val="CharacterStyle8"/>
          <w:rFonts w:cs="Arial"/>
          <w:w w:val="100"/>
        </w:rPr>
        <w:t xml:space="preserve"> </w:t>
      </w:r>
      <w:r w:rsidRPr="000F4A3F">
        <w:rPr>
          <w:rStyle w:val="CharacterStyle8"/>
          <w:rFonts w:cs="Arial"/>
          <w:w w:val="100"/>
        </w:rPr>
        <w:t>transportation committees process</w:t>
      </w:r>
      <w:ins w:id="1419" w:author="Amber Leberman" w:date="2016-10-17T09:30:00Z">
        <w:r w:rsidR="005667CB">
          <w:rPr>
            <w:rStyle w:val="CharacterStyle8"/>
            <w:rFonts w:cs="Arial"/>
            <w:w w:val="100"/>
          </w:rPr>
          <w:t xml:space="preserve"> (see sidebar to Section 3.A)</w:t>
        </w:r>
        <w:r w:rsidR="005667CB" w:rsidRPr="000F4A3F">
          <w:rPr>
            <w:rStyle w:val="CharacterStyle8"/>
            <w:rFonts w:cs="Arial"/>
            <w:w w:val="100"/>
          </w:rPr>
          <w:t>.</w:t>
        </w:r>
      </w:ins>
      <w:del w:id="1420" w:author="Amber Leberman" w:date="2016-10-17T09:30:00Z">
        <w:r w:rsidRPr="000F4A3F">
          <w:rPr>
            <w:rStyle w:val="CharacterStyle8"/>
            <w:rFonts w:cs="Arial"/>
            <w:w w:val="100"/>
          </w:rPr>
          <w:delText>.</w:delText>
        </w:r>
      </w:del>
      <w:r w:rsidRPr="000F4A3F">
        <w:rPr>
          <w:rStyle w:val="CharacterStyle8"/>
          <w:rFonts w:cs="Arial"/>
          <w:w w:val="100"/>
        </w:rPr>
        <w:t xml:space="preserve"> When the</w:t>
      </w:r>
      <w:r w:rsidR="00621801" w:rsidRPr="000F4A3F">
        <w:rPr>
          <w:rStyle w:val="CharacterStyle8"/>
          <w:rFonts w:cs="Arial"/>
          <w:w w:val="100"/>
        </w:rPr>
        <w:t xml:space="preserve"> </w:t>
      </w:r>
      <w:r w:rsidRPr="000F4A3F">
        <w:rPr>
          <w:rStyle w:val="CharacterStyle8"/>
          <w:rFonts w:cs="Arial"/>
          <w:w w:val="100"/>
        </w:rPr>
        <w:t>adopted work program receives formal federal</w:t>
      </w:r>
      <w:r w:rsidR="00621801" w:rsidRPr="000F4A3F">
        <w:rPr>
          <w:rStyle w:val="CharacterStyle8"/>
          <w:rFonts w:cs="Arial"/>
          <w:w w:val="100"/>
        </w:rPr>
        <w:t xml:space="preserve"> </w:t>
      </w:r>
      <w:r w:rsidRPr="000F4A3F">
        <w:rPr>
          <w:rStyle w:val="CharacterStyle8"/>
          <w:rFonts w:cs="Arial"/>
          <w:w w:val="100"/>
        </w:rPr>
        <w:t>approval, CDOT prepares and executes the</w:t>
      </w:r>
      <w:r w:rsidR="00621801" w:rsidRPr="000F4A3F">
        <w:rPr>
          <w:rStyle w:val="CharacterStyle8"/>
          <w:rFonts w:cs="Arial"/>
          <w:w w:val="100"/>
        </w:rPr>
        <w:t xml:space="preserve"> </w:t>
      </w:r>
      <w:r w:rsidRPr="000F4A3F">
        <w:rPr>
          <w:rStyle w:val="CharacterStyle8"/>
          <w:rFonts w:cs="Arial"/>
          <w:w w:val="100"/>
        </w:rPr>
        <w:t>consolidated transportation planning grant</w:t>
      </w:r>
      <w:r w:rsidR="00621801" w:rsidRPr="000F4A3F">
        <w:rPr>
          <w:rStyle w:val="CharacterStyle8"/>
          <w:rFonts w:cs="Arial"/>
          <w:w w:val="100"/>
        </w:rPr>
        <w:t xml:space="preserve"> </w:t>
      </w:r>
      <w:r w:rsidRPr="000F4A3F">
        <w:rPr>
          <w:rStyle w:val="CharacterStyle8"/>
          <w:rFonts w:cs="Arial"/>
          <w:w w:val="100"/>
        </w:rPr>
        <w:t>contract with DRCOG using a summary version</w:t>
      </w:r>
      <w:r w:rsidR="00621801" w:rsidRPr="000F4A3F">
        <w:rPr>
          <w:rStyle w:val="CharacterStyle8"/>
          <w:rFonts w:cs="Arial"/>
          <w:w w:val="100"/>
        </w:rPr>
        <w:t xml:space="preserve"> </w:t>
      </w:r>
      <w:r w:rsidRPr="000F4A3F">
        <w:rPr>
          <w:rStyle w:val="CharacterStyle8"/>
          <w:rFonts w:cs="Arial"/>
          <w:w w:val="100"/>
        </w:rPr>
        <w:t>of the Unified Planning Work Program as the</w:t>
      </w:r>
      <w:r w:rsidR="00621801" w:rsidRPr="000F4A3F">
        <w:rPr>
          <w:rStyle w:val="CharacterStyle8"/>
          <w:rFonts w:cs="Arial"/>
          <w:w w:val="100"/>
        </w:rPr>
        <w:t xml:space="preserve"> </w:t>
      </w:r>
      <w:r w:rsidRPr="000F4A3F">
        <w:rPr>
          <w:rStyle w:val="CharacterStyle8"/>
          <w:rFonts w:cs="Arial"/>
          <w:w w:val="100"/>
        </w:rPr>
        <w:t>scope of work. Exhibit 5 shows a typical timeline</w:t>
      </w:r>
      <w:r w:rsidR="00621801" w:rsidRPr="000F4A3F">
        <w:rPr>
          <w:rStyle w:val="CharacterStyle8"/>
          <w:rFonts w:cs="Arial"/>
          <w:w w:val="100"/>
        </w:rPr>
        <w:t xml:space="preserve"> </w:t>
      </w:r>
      <w:r w:rsidRPr="000F4A3F">
        <w:rPr>
          <w:rStyle w:val="CharacterStyle8"/>
          <w:rFonts w:cs="Arial"/>
          <w:w w:val="100"/>
        </w:rPr>
        <w:t xml:space="preserve">for developing the </w:t>
      </w:r>
      <w:ins w:id="1421" w:author="Amber Leberman" w:date="2016-10-17T09:30:00Z">
        <w:r w:rsidR="005667CB">
          <w:rPr>
            <w:rStyle w:val="CharacterStyle8"/>
            <w:rFonts w:cs="Arial"/>
            <w:w w:val="100"/>
          </w:rPr>
          <w:t>UPWP</w:t>
        </w:r>
        <w:r w:rsidR="005667CB" w:rsidRPr="000F4A3F">
          <w:rPr>
            <w:rFonts w:cs="Arial"/>
            <w:w w:val="100"/>
          </w:rPr>
          <w:t>.</w:t>
        </w:r>
      </w:ins>
      <w:del w:id="1422" w:author="DRex" w:date="2016-07-05T10:43:00Z">
        <w:r w:rsidRPr="000F4A3F" w:rsidDel="00A551A7">
          <w:rPr>
            <w:rStyle w:val="CharacterStyle8"/>
            <w:rFonts w:cs="Arial"/>
            <w:w w:val="100"/>
          </w:rPr>
          <w:delText>Unified Planning Work</w:delText>
        </w:r>
        <w:r w:rsidR="00621801" w:rsidRPr="000F4A3F" w:rsidDel="00A551A7">
          <w:rPr>
            <w:rStyle w:val="CharacterStyle8"/>
            <w:rFonts w:cs="Arial"/>
            <w:w w:val="100"/>
          </w:rPr>
          <w:delText xml:space="preserve"> </w:delText>
        </w:r>
        <w:r w:rsidRPr="000F4A3F" w:rsidDel="00A551A7">
          <w:rPr>
            <w:rFonts w:cs="Arial"/>
            <w:w w:val="100"/>
          </w:rPr>
          <w:delText>Program</w:delText>
        </w:r>
      </w:del>
      <w:ins w:id="1423" w:author="DRex" w:date="2016-07-05T10:43:00Z">
        <w:r w:rsidR="00A551A7">
          <w:rPr>
            <w:rStyle w:val="CharacterStyle8"/>
            <w:rFonts w:cs="Arial"/>
            <w:w w:val="100"/>
          </w:rPr>
          <w:t>UPWP</w:t>
        </w:r>
      </w:ins>
      <w:del w:id="1424" w:author="Amber Leberman" w:date="2016-10-17T09:30:00Z">
        <w:r w:rsidRPr="000F4A3F">
          <w:rPr>
            <w:rFonts w:cs="Arial"/>
            <w:w w:val="100"/>
          </w:rPr>
          <w:delText>.</w:delText>
        </w:r>
      </w:del>
      <w:r w:rsidR="00621801" w:rsidRPr="000F4A3F">
        <w:rPr>
          <w:rFonts w:cs="Arial"/>
          <w:w w:val="100"/>
        </w:rPr>
        <w:t xml:space="preserve"> </w:t>
      </w:r>
    </w:p>
    <w:p w14:paraId="34151AAD" w14:textId="77777777" w:rsidR="00C65042" w:rsidRPr="000F4A3F" w:rsidRDefault="00C65042" w:rsidP="005E70D3">
      <w:pPr>
        <w:autoSpaceDE w:val="0"/>
        <w:autoSpaceDN w:val="0"/>
        <w:adjustRightInd w:val="0"/>
        <w:contextualSpacing/>
        <w:rPr>
          <w:rFonts w:cs="Arial"/>
          <w:w w:val="100"/>
        </w:rPr>
      </w:pPr>
    </w:p>
    <w:p w14:paraId="28AD26C8" w14:textId="77777777" w:rsidR="00DE436F" w:rsidRPr="000F4A3F" w:rsidRDefault="005E7B48" w:rsidP="004F2183">
      <w:pPr>
        <w:rPr>
          <w:b/>
          <w:w w:val="100"/>
        </w:rPr>
      </w:pPr>
      <w:r w:rsidRPr="000F4A3F">
        <w:rPr>
          <w:b/>
          <w:w w:val="100"/>
        </w:rPr>
        <w:t>Relationship to the Statewide Transportation Planning/Programming Process</w:t>
      </w:r>
      <w:r w:rsidR="00621801" w:rsidRPr="000F4A3F">
        <w:rPr>
          <w:b/>
          <w:w w:val="100"/>
        </w:rPr>
        <w:t xml:space="preserve"> </w:t>
      </w:r>
    </w:p>
    <w:p w14:paraId="15B58885" w14:textId="5DC284B3" w:rsidR="00DE436F" w:rsidRPr="000F4A3F" w:rsidRDefault="005E7B48" w:rsidP="005E70D3">
      <w:pPr>
        <w:autoSpaceDE w:val="0"/>
        <w:autoSpaceDN w:val="0"/>
        <w:adjustRightInd w:val="0"/>
        <w:contextualSpacing/>
        <w:rPr>
          <w:rFonts w:cs="Arial"/>
          <w:w w:val="100"/>
        </w:rPr>
      </w:pPr>
      <w:r w:rsidRPr="000F4A3F">
        <w:rPr>
          <w:rFonts w:cs="Arial"/>
          <w:w w:val="100"/>
        </w:rPr>
        <w:t>CDOT provides input on planning issues</w:t>
      </w:r>
      <w:r w:rsidR="00621801" w:rsidRPr="000F4A3F">
        <w:rPr>
          <w:rFonts w:cs="Arial"/>
          <w:w w:val="100"/>
        </w:rPr>
        <w:t xml:space="preserve"> </w:t>
      </w:r>
      <w:r w:rsidRPr="000F4A3F">
        <w:rPr>
          <w:rFonts w:cs="Arial"/>
          <w:w w:val="100"/>
        </w:rPr>
        <w:t xml:space="preserve">and concerns and on </w:t>
      </w:r>
      <w:del w:id="1425" w:author="DRex" w:date="2016-07-05T10:43:00Z">
        <w:r w:rsidRPr="000F4A3F" w:rsidDel="00A551A7">
          <w:rPr>
            <w:rFonts w:cs="Arial"/>
            <w:w w:val="100"/>
          </w:rPr>
          <w:delText>Unified Planning Work</w:delText>
        </w:r>
        <w:r w:rsidR="00621801" w:rsidRPr="000F4A3F" w:rsidDel="00A551A7">
          <w:rPr>
            <w:rFonts w:cs="Arial"/>
            <w:w w:val="100"/>
          </w:rPr>
          <w:delText xml:space="preserve"> </w:delText>
        </w:r>
        <w:r w:rsidRPr="000F4A3F" w:rsidDel="00A551A7">
          <w:rPr>
            <w:rFonts w:cs="Arial"/>
            <w:w w:val="100"/>
          </w:rPr>
          <w:delText>Program</w:delText>
        </w:r>
      </w:del>
      <w:ins w:id="1426" w:author="DRex" w:date="2016-07-05T10:43:00Z">
        <w:r w:rsidR="00A551A7">
          <w:rPr>
            <w:rFonts w:cs="Arial"/>
            <w:w w:val="100"/>
          </w:rPr>
          <w:t>the UPWP</w:t>
        </w:r>
      </w:ins>
      <w:r w:rsidRPr="000F4A3F">
        <w:rPr>
          <w:rFonts w:cs="Arial"/>
          <w:w w:val="100"/>
        </w:rPr>
        <w:t xml:space="preserve"> tasks, products and timing desired </w:t>
      </w:r>
      <w:ins w:id="1427" w:author="Amber Leberman" w:date="2016-10-17T09:30:00Z">
        <w:r w:rsidR="00510D1B">
          <w:rPr>
            <w:rFonts w:cs="Arial"/>
            <w:w w:val="100"/>
          </w:rPr>
          <w:t>for</w:t>
        </w:r>
      </w:ins>
      <w:del w:id="1428" w:author="Amber Leberman" w:date="2016-10-17T09:30:00Z">
        <w:r w:rsidRPr="000F4A3F">
          <w:rPr>
            <w:rFonts w:cs="Arial"/>
            <w:w w:val="100"/>
          </w:rPr>
          <w:delText>by</w:delText>
        </w:r>
      </w:del>
      <w:r w:rsidR="00621801" w:rsidRPr="000F4A3F">
        <w:rPr>
          <w:rFonts w:cs="Arial"/>
          <w:w w:val="100"/>
        </w:rPr>
        <w:t xml:space="preserve"> </w:t>
      </w:r>
      <w:r w:rsidRPr="000F4A3F">
        <w:rPr>
          <w:rFonts w:cs="Arial"/>
          <w:w w:val="100"/>
        </w:rPr>
        <w:t>the statewide process. As funding allows, the</w:t>
      </w:r>
      <w:r w:rsidR="00621801" w:rsidRPr="000F4A3F">
        <w:rPr>
          <w:rFonts w:cs="Arial"/>
          <w:w w:val="100"/>
        </w:rPr>
        <w:t xml:space="preserve"> </w:t>
      </w:r>
      <w:ins w:id="1429" w:author="Amber Leberman" w:date="2016-10-17T09:30:00Z">
        <w:r w:rsidR="005667CB">
          <w:rPr>
            <w:rFonts w:cs="Arial"/>
            <w:w w:val="100"/>
          </w:rPr>
          <w:t>UPWP</w:t>
        </w:r>
      </w:ins>
      <w:del w:id="1430" w:author="DRex" w:date="2016-07-05T10:44:00Z">
        <w:r w:rsidRPr="000F4A3F" w:rsidDel="00A551A7">
          <w:rPr>
            <w:rFonts w:cs="Arial"/>
            <w:w w:val="100"/>
          </w:rPr>
          <w:delText>Unified Planning Work Program</w:delText>
        </w:r>
      </w:del>
      <w:ins w:id="1431" w:author="DRex" w:date="2016-07-05T10:44:00Z">
        <w:r w:rsidR="00A551A7">
          <w:rPr>
            <w:rFonts w:cs="Arial"/>
            <w:w w:val="100"/>
          </w:rPr>
          <w:t>UPWP</w:t>
        </w:r>
      </w:ins>
      <w:r w:rsidRPr="000F4A3F">
        <w:rPr>
          <w:rFonts w:cs="Arial"/>
          <w:w w:val="100"/>
        </w:rPr>
        <w:t xml:space="preserve"> includes the</w:t>
      </w:r>
      <w:r w:rsidR="00621801" w:rsidRPr="000F4A3F">
        <w:rPr>
          <w:rFonts w:cs="Arial"/>
          <w:w w:val="100"/>
        </w:rPr>
        <w:t xml:space="preserve"> </w:t>
      </w:r>
      <w:r w:rsidRPr="000F4A3F">
        <w:rPr>
          <w:rFonts w:cs="Arial"/>
          <w:w w:val="100"/>
        </w:rPr>
        <w:t>mutually agreed</w:t>
      </w:r>
      <w:ins w:id="1432" w:author="Amber Leberman" w:date="2016-10-17T09:30:00Z">
        <w:r w:rsidR="005667CB">
          <w:rPr>
            <w:rFonts w:cs="Arial"/>
            <w:w w:val="100"/>
          </w:rPr>
          <w:t>-</w:t>
        </w:r>
      </w:ins>
      <w:del w:id="1433" w:author="Amber Leberman" w:date="2016-10-17T09:30:00Z">
        <w:r w:rsidRPr="000F4A3F">
          <w:rPr>
            <w:rFonts w:cs="Arial"/>
            <w:w w:val="100"/>
          </w:rPr>
          <w:delText xml:space="preserve"> </w:delText>
        </w:r>
      </w:del>
      <w:r w:rsidRPr="000F4A3F">
        <w:rPr>
          <w:rFonts w:cs="Arial"/>
          <w:w w:val="100"/>
        </w:rPr>
        <w:t>upon activities necessary to</w:t>
      </w:r>
      <w:r w:rsidR="00621801" w:rsidRPr="000F4A3F">
        <w:rPr>
          <w:rFonts w:cs="Arial"/>
          <w:w w:val="100"/>
        </w:rPr>
        <w:t xml:space="preserve"> </w:t>
      </w:r>
      <w:ins w:id="1434" w:author="Amber Leberman" w:date="2016-10-17T09:30:00Z">
        <w:r w:rsidR="005667CB">
          <w:rPr>
            <w:rFonts w:cs="Arial"/>
            <w:w w:val="100"/>
          </w:rPr>
          <w:t>en</w:t>
        </w:r>
        <w:r w:rsidR="005667CB" w:rsidRPr="000F4A3F">
          <w:rPr>
            <w:rFonts w:cs="Arial"/>
            <w:w w:val="100"/>
          </w:rPr>
          <w:t>sure</w:t>
        </w:r>
      </w:ins>
      <w:del w:id="1435" w:author="Amber Leberman" w:date="2016-10-17T09:30:00Z">
        <w:r w:rsidRPr="000F4A3F">
          <w:rPr>
            <w:rFonts w:cs="Arial"/>
            <w:w w:val="100"/>
          </w:rPr>
          <w:delText>assure</w:delText>
        </w:r>
      </w:del>
      <w:r w:rsidRPr="000F4A3F">
        <w:rPr>
          <w:rFonts w:cs="Arial"/>
          <w:w w:val="100"/>
        </w:rPr>
        <w:t xml:space="preserve"> seamless products and consistent schedules.</w:t>
      </w:r>
      <w:r w:rsidR="00621801" w:rsidRPr="000F4A3F">
        <w:rPr>
          <w:rFonts w:cs="Arial"/>
          <w:w w:val="100"/>
        </w:rPr>
        <w:t xml:space="preserve"> </w:t>
      </w:r>
    </w:p>
    <w:p w14:paraId="70432331" w14:textId="77777777" w:rsidR="004F2183" w:rsidRPr="000F4A3F" w:rsidRDefault="004F2183" w:rsidP="004F2183">
      <w:pPr>
        <w:rPr>
          <w:b/>
          <w:w w:val="100"/>
        </w:rPr>
      </w:pPr>
    </w:p>
    <w:p w14:paraId="5AA9F693" w14:textId="77777777" w:rsidR="00DE436F" w:rsidRPr="000F4A3F" w:rsidRDefault="005E7B48" w:rsidP="004F2183">
      <w:pPr>
        <w:rPr>
          <w:b/>
          <w:w w:val="100"/>
        </w:rPr>
      </w:pPr>
      <w:r w:rsidRPr="000F4A3F">
        <w:rPr>
          <w:b/>
          <w:w w:val="100"/>
        </w:rPr>
        <w:t>Amendments</w:t>
      </w:r>
      <w:r w:rsidR="00621801" w:rsidRPr="000F4A3F">
        <w:rPr>
          <w:b/>
          <w:w w:val="100"/>
        </w:rPr>
        <w:t xml:space="preserve"> </w:t>
      </w:r>
    </w:p>
    <w:p w14:paraId="45655545" w14:textId="10D772A1" w:rsidR="00C65042" w:rsidRPr="000F4A3F" w:rsidRDefault="005E7B48" w:rsidP="003C4390">
      <w:pPr>
        <w:rPr>
          <w:w w:val="100"/>
        </w:rPr>
      </w:pPr>
      <w:r w:rsidRPr="000F4A3F">
        <w:rPr>
          <w:w w:val="100"/>
        </w:rPr>
        <w:t>Generally midway through each federal fiscal year</w:t>
      </w:r>
      <w:r w:rsidR="00621801" w:rsidRPr="000F4A3F">
        <w:rPr>
          <w:w w:val="100"/>
        </w:rPr>
        <w:t xml:space="preserve"> </w:t>
      </w:r>
      <w:r w:rsidRPr="000F4A3F">
        <w:rPr>
          <w:w w:val="100"/>
        </w:rPr>
        <w:t xml:space="preserve">and at the end of the first federal fiscal year, </w:t>
      </w:r>
      <w:ins w:id="1436" w:author="Amber Leberman" w:date="2016-10-17T09:30:00Z">
        <w:r w:rsidR="00510D1B">
          <w:rPr>
            <w:w w:val="100"/>
          </w:rPr>
          <w:t xml:space="preserve">the Agency Coordination Team reviews </w:t>
        </w:r>
      </w:ins>
      <w:r w:rsidRPr="000F4A3F">
        <w:rPr>
          <w:w w:val="100"/>
        </w:rPr>
        <w:t>progress</w:t>
      </w:r>
      <w:r w:rsidR="00621801" w:rsidRPr="000F4A3F">
        <w:rPr>
          <w:w w:val="100"/>
        </w:rPr>
        <w:t xml:space="preserve"> </w:t>
      </w:r>
      <w:r w:rsidRPr="000F4A3F">
        <w:rPr>
          <w:w w:val="100"/>
        </w:rPr>
        <w:t>on the work program</w:t>
      </w:r>
      <w:del w:id="1437" w:author="Amber Leberman" w:date="2016-10-17T09:30:00Z">
        <w:r w:rsidRPr="000F4A3F">
          <w:rPr>
            <w:w w:val="100"/>
          </w:rPr>
          <w:delText xml:space="preserve"> is reviewed by the Agency</w:delText>
        </w:r>
        <w:r w:rsidR="00621801" w:rsidRPr="000F4A3F">
          <w:rPr>
            <w:w w:val="100"/>
          </w:rPr>
          <w:delText xml:space="preserve"> </w:delText>
        </w:r>
        <w:r w:rsidRPr="000F4A3F">
          <w:rPr>
            <w:w w:val="100"/>
          </w:rPr>
          <w:delText>Coordination Team</w:delText>
        </w:r>
      </w:del>
      <w:r w:rsidRPr="000F4A3F">
        <w:rPr>
          <w:w w:val="100"/>
        </w:rPr>
        <w:t>. As needed, revisions are</w:t>
      </w:r>
      <w:r w:rsidR="00621801" w:rsidRPr="000F4A3F">
        <w:rPr>
          <w:w w:val="100"/>
        </w:rPr>
        <w:t xml:space="preserve"> </w:t>
      </w:r>
      <w:r w:rsidRPr="000F4A3F">
        <w:rPr>
          <w:w w:val="100"/>
        </w:rPr>
        <w:t>identified and an amended Unified Planning Work</w:t>
      </w:r>
      <w:r w:rsidR="00621801" w:rsidRPr="000F4A3F">
        <w:rPr>
          <w:w w:val="100"/>
        </w:rPr>
        <w:t xml:space="preserve"> </w:t>
      </w:r>
      <w:r w:rsidRPr="000F4A3F">
        <w:rPr>
          <w:w w:val="100"/>
        </w:rPr>
        <w:t>Program is adopted by the DRCOG Board through</w:t>
      </w:r>
      <w:r w:rsidR="00621801" w:rsidRPr="000F4A3F">
        <w:rPr>
          <w:w w:val="100"/>
        </w:rPr>
        <w:t xml:space="preserve"> </w:t>
      </w:r>
      <w:r w:rsidRPr="000F4A3F">
        <w:rPr>
          <w:w w:val="100"/>
        </w:rPr>
        <w:t>the transportation committees process. CDOT</w:t>
      </w:r>
      <w:r w:rsidR="00621801" w:rsidRPr="000F4A3F">
        <w:rPr>
          <w:w w:val="100"/>
        </w:rPr>
        <w:t xml:space="preserve"> </w:t>
      </w:r>
      <w:r w:rsidRPr="000F4A3F">
        <w:rPr>
          <w:w w:val="100"/>
        </w:rPr>
        <w:t xml:space="preserve">conveys the adopted amended </w:t>
      </w:r>
      <w:ins w:id="1438" w:author="Amber Leberman" w:date="2016-10-17T09:30:00Z">
        <w:r w:rsidR="005667CB">
          <w:rPr>
            <w:w w:val="100"/>
          </w:rPr>
          <w:t>UPWP</w:t>
        </w:r>
      </w:ins>
      <w:del w:id="1439" w:author="DRex" w:date="2016-07-05T10:44:00Z">
        <w:r w:rsidRPr="000F4A3F" w:rsidDel="00A551A7">
          <w:rPr>
            <w:w w:val="100"/>
          </w:rPr>
          <w:delText>Unified Planning</w:delText>
        </w:r>
        <w:r w:rsidR="00621801" w:rsidRPr="000F4A3F" w:rsidDel="00A551A7">
          <w:rPr>
            <w:w w:val="100"/>
          </w:rPr>
          <w:delText xml:space="preserve"> </w:delText>
        </w:r>
        <w:r w:rsidRPr="000F4A3F" w:rsidDel="00A551A7">
          <w:rPr>
            <w:w w:val="100"/>
          </w:rPr>
          <w:delText>Work Program</w:delText>
        </w:r>
      </w:del>
      <w:ins w:id="1440" w:author="DRex" w:date="2016-07-05T10:44:00Z">
        <w:r w:rsidR="00A551A7">
          <w:rPr>
            <w:w w:val="100"/>
          </w:rPr>
          <w:t>UPWP</w:t>
        </w:r>
      </w:ins>
      <w:r w:rsidRPr="000F4A3F">
        <w:rPr>
          <w:w w:val="100"/>
        </w:rPr>
        <w:t xml:space="preserve"> to FHWA and FTA for approval.</w:t>
      </w:r>
    </w:p>
    <w:p w14:paraId="5B85192C" w14:textId="77777777" w:rsidR="00CD4434" w:rsidRPr="000F4A3F" w:rsidRDefault="00B45C76" w:rsidP="00400B8C">
      <w:pPr>
        <w:pStyle w:val="Caption"/>
        <w:spacing w:before="240"/>
      </w:pPr>
      <w:bookmarkStart w:id="1441" w:name="_Toc458501582"/>
      <w:bookmarkStart w:id="1442" w:name="_Toc461715544"/>
      <w:r w:rsidRPr="000F4A3F">
        <w:t>Exhibit 5</w:t>
      </w:r>
      <w:r w:rsidR="00B83E58" w:rsidRPr="000F4A3F">
        <w:t xml:space="preserve">   </w:t>
      </w:r>
      <w:r w:rsidRPr="000F4A3F">
        <w:t>Typical Unified Planning Work Program Timeline (Odd-numbered years)</w:t>
      </w:r>
      <w:bookmarkEnd w:id="1441"/>
      <w:bookmarkEnd w:id="1442"/>
    </w:p>
    <w:p w14:paraId="1C239669" w14:textId="77777777" w:rsidR="00C65042" w:rsidRPr="000F4A3F" w:rsidRDefault="00B45C76" w:rsidP="00B45C76">
      <w:pPr>
        <w:autoSpaceDE w:val="0"/>
        <w:autoSpaceDN w:val="0"/>
        <w:adjustRightInd w:val="0"/>
        <w:contextualSpacing/>
        <w:jc w:val="center"/>
        <w:rPr>
          <w:rFonts w:cs="Arial"/>
          <w:w w:val="100"/>
        </w:rPr>
      </w:pPr>
      <w:r w:rsidRPr="000F4A3F">
        <w:rPr>
          <w:rFonts w:cs="Arial"/>
          <w:noProof/>
          <w:w w:val="100"/>
        </w:rPr>
        <w:drawing>
          <wp:inline distT="0" distB="0" distL="0" distR="0">
            <wp:extent cx="5833652" cy="4048125"/>
            <wp:effectExtent l="19050" t="0" r="0" b="0"/>
            <wp:docPr id="97" name="Picture 2"/>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tretch>
                      <a:fillRect/>
                    </a:stretch>
                  </pic:blipFill>
                  <pic:spPr bwMode="auto">
                    <a:xfrm>
                      <a:off x="0" y="0"/>
                      <a:ext cx="5833652" cy="4048125"/>
                    </a:xfrm>
                    <a:prstGeom prst="rect">
                      <a:avLst/>
                    </a:prstGeom>
                    <a:noFill/>
                    <a:ln w="9525">
                      <a:noFill/>
                      <a:miter lim="800000"/>
                      <a:headEnd/>
                      <a:tailEnd/>
                    </a:ln>
                  </pic:spPr>
                </pic:pic>
              </a:graphicData>
            </a:graphic>
          </wp:inline>
        </w:drawing>
      </w:r>
    </w:p>
    <w:p w14:paraId="1C4E036D" w14:textId="77777777" w:rsidR="005E7B48" w:rsidRPr="000F4A3F" w:rsidRDefault="005E7B48" w:rsidP="003C4390">
      <w:pPr>
        <w:spacing w:before="570"/>
        <w:contextualSpacing/>
        <w:rPr>
          <w:rFonts w:cs="Arial"/>
          <w:w w:val="100"/>
        </w:rPr>
        <w:sectPr w:rsidR="005E7B48" w:rsidRPr="000F4A3F" w:rsidSect="00901AE2">
          <w:pgSz w:w="12240" w:h="15840"/>
          <w:pgMar w:top="1440" w:right="1440" w:bottom="1440" w:left="1440" w:header="720" w:footer="720" w:gutter="0"/>
          <w:cols w:space="720"/>
          <w:noEndnote/>
        </w:sectPr>
      </w:pPr>
    </w:p>
    <w:p w14:paraId="77E638CC" w14:textId="77777777" w:rsidR="00DE436F" w:rsidRPr="000F4A3F" w:rsidRDefault="005E7B48" w:rsidP="003C4390">
      <w:pPr>
        <w:pStyle w:val="Heading2"/>
        <w:rPr>
          <w:w w:val="100"/>
        </w:rPr>
      </w:pPr>
      <w:bookmarkStart w:id="1443" w:name="_Toc295827319"/>
      <w:del w:id="1444" w:author="Amber Leberman" w:date="2016-10-17T09:30:00Z">
        <w:r w:rsidRPr="000F4A3F">
          <w:rPr>
            <w:w w:val="100"/>
          </w:rPr>
          <w:lastRenderedPageBreak/>
          <w:delText xml:space="preserve">2. </w:delText>
        </w:r>
      </w:del>
      <w:bookmarkStart w:id="1445" w:name="_Toc461714776"/>
      <w:r w:rsidRPr="000F4A3F">
        <w:rPr>
          <w:w w:val="100"/>
        </w:rPr>
        <w:t>Long-Range Transportation Plan</w:t>
      </w:r>
      <w:bookmarkEnd w:id="1443"/>
      <w:bookmarkEnd w:id="1445"/>
      <w:r w:rsidR="00621801" w:rsidRPr="000F4A3F">
        <w:rPr>
          <w:w w:val="100"/>
        </w:rPr>
        <w:t xml:space="preserve"> </w:t>
      </w:r>
    </w:p>
    <w:p w14:paraId="561DDFE5" w14:textId="5FCBA60F" w:rsidR="00585092" w:rsidRPr="000F4A3F" w:rsidRDefault="005E7B48" w:rsidP="00FB6B1C">
      <w:pPr>
        <w:rPr>
          <w:w w:val="100"/>
        </w:rPr>
      </w:pPr>
      <w:del w:id="1446" w:author="Amber Leberman" w:date="2016-10-17T09:30:00Z">
        <w:r w:rsidRPr="000F4A3F">
          <w:rPr>
            <w:rStyle w:val="CharacterStyle8"/>
            <w:rFonts w:cs="Arial"/>
            <w:w w:val="100"/>
          </w:rPr>
          <w:delText xml:space="preserve">The </w:delText>
        </w:r>
      </w:del>
      <w:r w:rsidRPr="000F4A3F">
        <w:rPr>
          <w:rStyle w:val="CharacterStyle8"/>
          <w:rFonts w:cs="Arial"/>
          <w:w w:val="100"/>
        </w:rPr>
        <w:t>Metro Vision</w:t>
      </w:r>
      <w:del w:id="1447" w:author="Amber Leberman" w:date="2016-10-17T09:30:00Z">
        <w:r w:rsidRPr="000F4A3F">
          <w:rPr>
            <w:rStyle w:val="CharacterStyle8"/>
            <w:rFonts w:cs="Arial"/>
            <w:w w:val="100"/>
          </w:rPr>
          <w:delText xml:space="preserve"> Plan</w:delText>
        </w:r>
      </w:del>
      <w:r w:rsidRPr="000F4A3F">
        <w:rPr>
          <w:rStyle w:val="CharacterStyle8"/>
          <w:rFonts w:cs="Arial"/>
          <w:w w:val="100"/>
        </w:rPr>
        <w:t xml:space="preserve"> is a comprehensive policy</w:t>
      </w:r>
      <w:r w:rsidR="00621801" w:rsidRPr="000F4A3F">
        <w:rPr>
          <w:rStyle w:val="CharacterStyle8"/>
          <w:rFonts w:cs="Arial"/>
          <w:w w:val="100"/>
        </w:rPr>
        <w:t xml:space="preserve"> </w:t>
      </w:r>
      <w:r w:rsidRPr="000F4A3F">
        <w:rPr>
          <w:rStyle w:val="CharacterStyle8"/>
          <w:rFonts w:cs="Arial"/>
          <w:w w:val="100"/>
        </w:rPr>
        <w:t>document that expresses the region’s vision for</w:t>
      </w:r>
      <w:r w:rsidR="00621801" w:rsidRPr="000F4A3F">
        <w:rPr>
          <w:rStyle w:val="CharacterStyle8"/>
          <w:rFonts w:cs="Arial"/>
          <w:w w:val="100"/>
        </w:rPr>
        <w:t xml:space="preserve"> </w:t>
      </w:r>
      <w:r w:rsidRPr="000F4A3F">
        <w:rPr>
          <w:rStyle w:val="CharacterStyle8"/>
          <w:rFonts w:cs="Arial"/>
          <w:w w:val="100"/>
        </w:rPr>
        <w:t>growth, development, environmental quality</w:t>
      </w:r>
      <w:del w:id="1448" w:author="Amber Leberman" w:date="2016-10-17T09:30:00Z">
        <w:r w:rsidRPr="000F4A3F">
          <w:rPr>
            <w:rStyle w:val="CharacterStyle8"/>
            <w:rFonts w:cs="Arial"/>
            <w:w w:val="100"/>
          </w:rPr>
          <w:delText>,</w:delText>
        </w:r>
      </w:del>
      <w:r w:rsidR="00621801" w:rsidRPr="000F4A3F">
        <w:rPr>
          <w:rStyle w:val="CharacterStyle8"/>
          <w:rFonts w:cs="Arial"/>
          <w:w w:val="100"/>
        </w:rPr>
        <w:t xml:space="preserve"> </w:t>
      </w:r>
      <w:r w:rsidRPr="000F4A3F">
        <w:rPr>
          <w:rStyle w:val="CharacterStyle8"/>
          <w:rFonts w:cs="Arial"/>
          <w:w w:val="100"/>
        </w:rPr>
        <w:t>and transportation. It identifies the long</w:t>
      </w:r>
      <w:r w:rsidRPr="000F4A3F">
        <w:rPr>
          <w:rStyle w:val="CharacterStyle8"/>
          <w:rFonts w:cs="Arial"/>
          <w:w w:val="100"/>
        </w:rPr>
        <w:noBreakHyphen/>
      </w:r>
      <w:r w:rsidR="00621801" w:rsidRPr="000F4A3F">
        <w:rPr>
          <w:rStyle w:val="CharacterStyle8"/>
          <w:rFonts w:cs="Arial"/>
          <w:w w:val="100"/>
        </w:rPr>
        <w:t xml:space="preserve"> </w:t>
      </w:r>
      <w:r w:rsidRPr="000F4A3F">
        <w:rPr>
          <w:rStyle w:val="CharacterStyle8"/>
          <w:rFonts w:cs="Arial"/>
          <w:w w:val="100"/>
        </w:rPr>
        <w:t xml:space="preserve">range transportation </w:t>
      </w:r>
      <w:ins w:id="1449" w:author="Amber Leberman" w:date="2016-10-17T09:30:00Z">
        <w:r w:rsidR="00510D1B" w:rsidRPr="00F703BF">
          <w:rPr>
            <w:rStyle w:val="CharacterStyle8"/>
            <w:rFonts w:cs="Arial"/>
            <w:w w:val="100"/>
          </w:rPr>
          <w:t>outcomes, objectives</w:t>
        </w:r>
      </w:ins>
      <w:del w:id="1450" w:author="Amber Leberman" w:date="2016-10-17T09:30:00Z">
        <w:r w:rsidRPr="000F4A3F">
          <w:rPr>
            <w:rStyle w:val="CharacterStyle8"/>
            <w:rFonts w:cs="Arial"/>
            <w:w w:val="100"/>
          </w:rPr>
          <w:delText>vision, goal</w:delText>
        </w:r>
      </w:del>
      <w:r w:rsidRPr="000F4A3F">
        <w:rPr>
          <w:rStyle w:val="CharacterStyle8"/>
          <w:rFonts w:cs="Arial"/>
          <w:w w:val="100"/>
        </w:rPr>
        <w:t xml:space="preserve">, and </w:t>
      </w:r>
      <w:ins w:id="1451" w:author="Amber Leberman" w:date="2016-10-17T09:30:00Z">
        <w:r w:rsidR="00510D1B" w:rsidRPr="00F703BF">
          <w:rPr>
            <w:rStyle w:val="CharacterStyle8"/>
            <w:rFonts w:cs="Arial"/>
            <w:w w:val="100"/>
          </w:rPr>
          <w:t>strategic initiatives</w:t>
        </w:r>
      </w:ins>
      <w:del w:id="1452" w:author="Amber Leberman" w:date="2016-10-17T09:30:00Z">
        <w:r w:rsidRPr="000F4A3F">
          <w:rPr>
            <w:rStyle w:val="CharacterStyle8"/>
            <w:rFonts w:cs="Arial"/>
            <w:w w:val="100"/>
          </w:rPr>
          <w:delText>policies</w:delText>
        </w:r>
      </w:del>
      <w:r w:rsidR="00621801" w:rsidRPr="000F4A3F">
        <w:rPr>
          <w:rStyle w:val="CharacterStyle8"/>
          <w:rFonts w:cs="Arial"/>
          <w:w w:val="100"/>
        </w:rPr>
        <w:t xml:space="preserve"> </w:t>
      </w:r>
      <w:r w:rsidRPr="000F4A3F">
        <w:rPr>
          <w:rStyle w:val="CharacterStyle8"/>
          <w:rFonts w:cs="Arial"/>
          <w:w w:val="100"/>
        </w:rPr>
        <w:t>needed to support the desired physical, social</w:t>
      </w:r>
      <w:del w:id="1453" w:author="Amber Leberman" w:date="2016-10-17T09:30:00Z">
        <w:r w:rsidRPr="000F4A3F">
          <w:rPr>
            <w:rStyle w:val="CharacterStyle8"/>
            <w:rFonts w:cs="Arial"/>
            <w:w w:val="100"/>
          </w:rPr>
          <w:delText>,</w:delText>
        </w:r>
      </w:del>
      <w:r w:rsidR="00621801" w:rsidRPr="000F4A3F">
        <w:rPr>
          <w:rStyle w:val="CharacterStyle8"/>
          <w:rFonts w:cs="Arial"/>
          <w:w w:val="100"/>
        </w:rPr>
        <w:t xml:space="preserve"> </w:t>
      </w:r>
      <w:r w:rsidRPr="000F4A3F">
        <w:rPr>
          <w:rStyle w:val="CharacterStyle8"/>
          <w:rFonts w:cs="Arial"/>
          <w:w w:val="100"/>
        </w:rPr>
        <w:t>and economic development of the region (the</w:t>
      </w:r>
      <w:r w:rsidR="00621801" w:rsidRPr="000F4A3F">
        <w:rPr>
          <w:rStyle w:val="CharacterStyle8"/>
          <w:rFonts w:cs="Arial"/>
          <w:w w:val="100"/>
        </w:rPr>
        <w:t xml:space="preserve"> </w:t>
      </w:r>
      <w:r w:rsidRPr="000F4A3F">
        <w:rPr>
          <w:rStyle w:val="CharacterStyle8"/>
          <w:rFonts w:cs="Arial"/>
          <w:w w:val="100"/>
        </w:rPr>
        <w:t xml:space="preserve">other plan components). </w:t>
      </w:r>
      <w:del w:id="1454" w:author="JRiger" w:date="2016-08-08T11:47:00Z">
        <w:r w:rsidRPr="000F4A3F" w:rsidDel="004A7763">
          <w:rPr>
            <w:rStyle w:val="CharacterStyle8"/>
            <w:rFonts w:cs="Arial"/>
            <w:w w:val="100"/>
          </w:rPr>
          <w:delText xml:space="preserve">Traditionally, </w:delText>
        </w:r>
      </w:del>
      <w:r w:rsidRPr="000F4A3F">
        <w:rPr>
          <w:rStyle w:val="CharacterStyle8"/>
          <w:rFonts w:cs="Arial"/>
          <w:w w:val="100"/>
        </w:rPr>
        <w:t>DRCOG</w:t>
      </w:r>
      <w:r w:rsidR="00621801" w:rsidRPr="000F4A3F">
        <w:rPr>
          <w:rStyle w:val="CharacterStyle8"/>
          <w:rFonts w:cs="Arial"/>
          <w:w w:val="100"/>
        </w:rPr>
        <w:t xml:space="preserve"> </w:t>
      </w:r>
      <w:r w:rsidRPr="000F4A3F">
        <w:rPr>
          <w:rStyle w:val="CharacterStyle8"/>
          <w:rFonts w:cs="Arial"/>
          <w:w w:val="100"/>
        </w:rPr>
        <w:t xml:space="preserve">develops and maintains a </w:t>
      </w:r>
      <w:r w:rsidRPr="000F4A3F">
        <w:rPr>
          <w:rStyle w:val="CharacterStyle8"/>
          <w:rFonts w:cs="Arial"/>
          <w:b/>
          <w:w w:val="100"/>
        </w:rPr>
        <w:t xml:space="preserve">Metro Vision </w:t>
      </w:r>
      <w:ins w:id="1455" w:author="Amber Leberman" w:date="2016-10-17T09:30:00Z">
        <w:r w:rsidR="00510D1B" w:rsidRPr="00F703BF">
          <w:rPr>
            <w:rStyle w:val="CharacterStyle8"/>
            <w:rFonts w:cs="Arial"/>
            <w:b/>
            <w:w w:val="100"/>
          </w:rPr>
          <w:t>R</w:t>
        </w:r>
        <w:r w:rsidR="005667CB" w:rsidRPr="00F703BF">
          <w:rPr>
            <w:rStyle w:val="CharacterStyle8"/>
            <w:rFonts w:cs="Arial"/>
            <w:b/>
            <w:w w:val="100"/>
          </w:rPr>
          <w:t xml:space="preserve">egional </w:t>
        </w:r>
        <w:r w:rsidR="00510D1B" w:rsidRPr="00F703BF">
          <w:rPr>
            <w:rStyle w:val="CharacterStyle8"/>
            <w:rFonts w:cs="Arial"/>
            <w:b/>
            <w:w w:val="100"/>
          </w:rPr>
          <w:t>T</w:t>
        </w:r>
        <w:r w:rsidR="005667CB" w:rsidRPr="00F703BF">
          <w:rPr>
            <w:rStyle w:val="CharacterStyle8"/>
            <w:rFonts w:cs="Arial"/>
            <w:b/>
            <w:w w:val="100"/>
          </w:rPr>
          <w:t xml:space="preserve">ransportation </w:t>
        </w:r>
        <w:r w:rsidR="00510D1B" w:rsidRPr="00F703BF">
          <w:rPr>
            <w:rStyle w:val="CharacterStyle8"/>
            <w:rFonts w:cs="Arial"/>
            <w:b/>
            <w:w w:val="100"/>
          </w:rPr>
          <w:t>P</w:t>
        </w:r>
        <w:r w:rsidR="005667CB" w:rsidRPr="00F703BF">
          <w:rPr>
            <w:rStyle w:val="CharacterStyle8"/>
            <w:rFonts w:cs="Arial"/>
            <w:b/>
            <w:w w:val="100"/>
          </w:rPr>
          <w:t>lan</w:t>
        </w:r>
      </w:ins>
      <w:del w:id="1456" w:author="Amber Leberman" w:date="2016-10-17T09:30:00Z">
        <w:r w:rsidRPr="000F4A3F">
          <w:rPr>
            <w:rStyle w:val="CharacterStyle8"/>
            <w:rFonts w:cs="Arial"/>
            <w:b/>
            <w:w w:val="100"/>
          </w:rPr>
          <w:delText>regional</w:delText>
        </w:r>
        <w:r w:rsidR="00621801" w:rsidRPr="000F4A3F">
          <w:rPr>
            <w:rStyle w:val="CharacterStyle8"/>
            <w:rFonts w:cs="Arial"/>
            <w:b/>
            <w:w w:val="100"/>
          </w:rPr>
          <w:delText xml:space="preserve"> </w:delText>
        </w:r>
        <w:r w:rsidRPr="000F4A3F">
          <w:rPr>
            <w:rStyle w:val="CharacterStyle8"/>
            <w:rFonts w:cs="Arial"/>
            <w:b/>
            <w:w w:val="100"/>
          </w:rPr>
          <w:delText>transportation plan</w:delText>
        </w:r>
      </w:del>
      <w:r w:rsidRPr="000F4A3F">
        <w:rPr>
          <w:rStyle w:val="CharacterStyle8"/>
          <w:rFonts w:cs="Arial"/>
          <w:b/>
          <w:w w:val="100"/>
        </w:rPr>
        <w:t xml:space="preserve"> (RTP) </w:t>
      </w:r>
      <w:r w:rsidRPr="000F4A3F">
        <w:rPr>
          <w:rStyle w:val="CharacterStyle8"/>
          <w:rFonts w:cs="Arial"/>
          <w:w w:val="100"/>
        </w:rPr>
        <w:t xml:space="preserve">as a part of </w:t>
      </w:r>
      <w:del w:id="1457" w:author="Amber Leberman" w:date="2016-10-17T09:30:00Z">
        <w:r w:rsidRPr="000F4A3F">
          <w:rPr>
            <w:rStyle w:val="CharacterStyle8"/>
            <w:rFonts w:cs="Arial"/>
            <w:w w:val="100"/>
          </w:rPr>
          <w:delText>the</w:delText>
        </w:r>
        <w:r w:rsidR="00621801" w:rsidRPr="000F4A3F">
          <w:rPr>
            <w:rStyle w:val="CharacterStyle8"/>
            <w:rFonts w:cs="Arial"/>
            <w:w w:val="100"/>
          </w:rPr>
          <w:delText xml:space="preserve"> </w:delText>
        </w:r>
        <w:r w:rsidRPr="000F4A3F">
          <w:rPr>
            <w:rStyle w:val="CharacterStyle8"/>
            <w:rFonts w:cs="Arial"/>
            <w:w w:val="100"/>
          </w:rPr>
          <w:delText xml:space="preserve">region’s </w:delText>
        </w:r>
      </w:del>
      <w:r w:rsidRPr="000F4A3F">
        <w:rPr>
          <w:rStyle w:val="CharacterStyle8"/>
          <w:rFonts w:cs="Arial"/>
          <w:w w:val="100"/>
        </w:rPr>
        <w:t>Metro Vision</w:t>
      </w:r>
      <w:del w:id="1458" w:author="Amber Leberman" w:date="2016-10-17T09:30:00Z">
        <w:r w:rsidRPr="000F4A3F">
          <w:rPr>
            <w:rStyle w:val="CharacterStyle8"/>
            <w:rFonts w:cs="Arial"/>
            <w:w w:val="100"/>
          </w:rPr>
          <w:delText xml:space="preserve"> Plan</w:delText>
        </w:r>
      </w:del>
      <w:r w:rsidRPr="000F4A3F">
        <w:rPr>
          <w:rStyle w:val="CharacterStyle8"/>
          <w:rFonts w:cs="Arial"/>
          <w:w w:val="100"/>
        </w:rPr>
        <w:t>. The Metro Vision</w:t>
      </w:r>
      <w:r w:rsidR="00621801" w:rsidRPr="000F4A3F">
        <w:rPr>
          <w:rStyle w:val="CharacterStyle8"/>
          <w:rFonts w:cs="Arial"/>
          <w:w w:val="100"/>
        </w:rPr>
        <w:t xml:space="preserve"> </w:t>
      </w:r>
      <w:r w:rsidRPr="000F4A3F">
        <w:rPr>
          <w:rStyle w:val="CharacterStyle8"/>
          <w:rFonts w:cs="Arial"/>
          <w:w w:val="100"/>
        </w:rPr>
        <w:t>RTP</w:t>
      </w:r>
      <w:del w:id="1459" w:author="Amber Leberman" w:date="2016-10-17T09:30:00Z">
        <w:r w:rsidRPr="000F4A3F">
          <w:rPr>
            <w:rStyle w:val="CharacterStyle8"/>
            <w:rFonts w:cs="Arial"/>
            <w:w w:val="100"/>
          </w:rPr>
          <w:delText xml:space="preserve"> </w:delText>
        </w:r>
      </w:del>
      <w:del w:id="1460" w:author="DRCOG" w:date="2015-09-03T10:34:00Z">
        <w:r w:rsidRPr="000F4A3F" w:rsidDel="00B0696A">
          <w:rPr>
            <w:rStyle w:val="CharacterStyle8"/>
            <w:rFonts w:cs="Arial"/>
            <w:w w:val="100"/>
          </w:rPr>
          <w:delText>provides more detail than the Metro Vision</w:delText>
        </w:r>
        <w:r w:rsidR="00621801" w:rsidRPr="000F4A3F" w:rsidDel="00B0696A">
          <w:rPr>
            <w:rStyle w:val="CharacterStyle8"/>
            <w:rFonts w:cs="Arial"/>
            <w:w w:val="100"/>
          </w:rPr>
          <w:delText xml:space="preserve"> </w:delText>
        </w:r>
        <w:r w:rsidRPr="000F4A3F" w:rsidDel="00B0696A">
          <w:rPr>
            <w:w w:val="100"/>
          </w:rPr>
          <w:delText xml:space="preserve">Plan and </w:delText>
        </w:r>
      </w:del>
      <w:r w:rsidRPr="000F4A3F">
        <w:rPr>
          <w:w w:val="100"/>
        </w:rPr>
        <w:t>includes two key components:</w:t>
      </w:r>
      <w:r w:rsidR="00621801" w:rsidRPr="000F4A3F">
        <w:rPr>
          <w:w w:val="100"/>
        </w:rPr>
        <w:t xml:space="preserve"> </w:t>
      </w:r>
    </w:p>
    <w:p w14:paraId="532342B6" w14:textId="77777777" w:rsidR="00585092" w:rsidRPr="000F4A3F" w:rsidRDefault="00585092" w:rsidP="00FB6B1C">
      <w:pPr>
        <w:rPr>
          <w:w w:val="100"/>
        </w:rPr>
      </w:pPr>
    </w:p>
    <w:p w14:paraId="0AC316E3" w14:textId="22AE79A6" w:rsidR="00585092" w:rsidRPr="000F4A3F" w:rsidRDefault="005E7B48" w:rsidP="00B55940">
      <w:pPr>
        <w:numPr>
          <w:ilvl w:val="0"/>
          <w:numId w:val="14"/>
        </w:numPr>
        <w:rPr>
          <w:rFonts w:cs="Arial"/>
          <w:w w:val="100"/>
        </w:rPr>
      </w:pPr>
      <w:r w:rsidRPr="000F4A3F">
        <w:rPr>
          <w:w w:val="100"/>
        </w:rPr>
        <w:t>The</w:t>
      </w:r>
      <w:r w:rsidRPr="000F4A3F">
        <w:rPr>
          <w:b/>
          <w:w w:val="100"/>
        </w:rPr>
        <w:t xml:space="preserve"> Metro Vision transportation system </w:t>
      </w:r>
      <w:r w:rsidRPr="000F4A3F">
        <w:rPr>
          <w:w w:val="100"/>
        </w:rPr>
        <w:t xml:space="preserve">reflects a transportation system and accompanying programs and services necessary to enhance the region’s quality of life and adequately respond to mobility demands. Not fiscally constrained, the Metro Vision transportation system is the region’s </w:t>
      </w:r>
      <w:del w:id="1461" w:author="Amber Leberman" w:date="2016-10-17T09:30:00Z">
        <w:r w:rsidRPr="000F4A3F">
          <w:rPr>
            <w:w w:val="100"/>
          </w:rPr>
          <w:delText>“</w:delText>
        </w:r>
      </w:del>
      <w:r w:rsidRPr="000F4A3F">
        <w:rPr>
          <w:w w:val="100"/>
        </w:rPr>
        <w:t>20-year transportation plan</w:t>
      </w:r>
      <w:del w:id="1462" w:author="Amber Leberman" w:date="2016-10-17T09:30:00Z">
        <w:r w:rsidRPr="000F4A3F">
          <w:rPr>
            <w:w w:val="100"/>
          </w:rPr>
          <w:delText>”</w:delText>
        </w:r>
      </w:del>
      <w:r w:rsidRPr="000F4A3F">
        <w:rPr>
          <w:w w:val="100"/>
        </w:rPr>
        <w:t xml:space="preserve"> required by state law and referred to in state rules as the </w:t>
      </w:r>
      <w:del w:id="1463" w:author="Amber Leberman" w:date="2016-10-17T09:30:00Z">
        <w:r w:rsidRPr="000F4A3F">
          <w:rPr>
            <w:w w:val="100"/>
          </w:rPr>
          <w:delText>“</w:delText>
        </w:r>
      </w:del>
      <w:r w:rsidRPr="000F4A3F">
        <w:rPr>
          <w:w w:val="100"/>
        </w:rPr>
        <w:t>vision plan</w:t>
      </w:r>
      <w:ins w:id="1464" w:author="Amber Leberman" w:date="2016-10-17T09:30:00Z">
        <w:r w:rsidR="005667CB" w:rsidRPr="000F4A3F">
          <w:rPr>
            <w:w w:val="100"/>
          </w:rPr>
          <w:t>.</w:t>
        </w:r>
      </w:ins>
      <w:del w:id="1465" w:author="Amber Leberman" w:date="2016-10-17T09:30:00Z">
        <w:r w:rsidRPr="000F4A3F">
          <w:rPr>
            <w:w w:val="100"/>
          </w:rPr>
          <w:delText>.”</w:delText>
        </w:r>
      </w:del>
      <w:r w:rsidR="00621801" w:rsidRPr="000F4A3F">
        <w:rPr>
          <w:w w:val="100"/>
        </w:rPr>
        <w:t xml:space="preserve"> </w:t>
      </w:r>
    </w:p>
    <w:p w14:paraId="7951C2FA" w14:textId="5E9E9F30" w:rsidR="00585092" w:rsidRPr="000F4A3F" w:rsidRDefault="005E7B48" w:rsidP="00B55940">
      <w:pPr>
        <w:numPr>
          <w:ilvl w:val="0"/>
          <w:numId w:val="14"/>
        </w:numPr>
        <w:autoSpaceDE w:val="0"/>
        <w:autoSpaceDN w:val="0"/>
        <w:adjustRightInd w:val="0"/>
        <w:contextualSpacing/>
        <w:rPr>
          <w:rFonts w:cs="Arial"/>
          <w:w w:val="100"/>
        </w:rPr>
      </w:pPr>
      <w:r w:rsidRPr="000F4A3F">
        <w:rPr>
          <w:w w:val="100"/>
        </w:rPr>
        <w:t xml:space="preserve">The </w:t>
      </w:r>
      <w:ins w:id="1466" w:author="JRiger" w:date="2016-08-08T11:51:00Z">
        <w:r w:rsidR="009224F9">
          <w:rPr>
            <w:w w:val="100"/>
          </w:rPr>
          <w:t xml:space="preserve">air quality conforming </w:t>
        </w:r>
      </w:ins>
      <w:r w:rsidRPr="000F4A3F">
        <w:rPr>
          <w:b/>
          <w:w w:val="100"/>
        </w:rPr>
        <w:t xml:space="preserve">fiscally constrained regional transportation plan </w:t>
      </w:r>
      <w:r w:rsidRPr="000F4A3F">
        <w:rPr>
          <w:w w:val="100"/>
        </w:rPr>
        <w:t xml:space="preserve">is the subset of the Metro Vision transportation system required by federal law for transportation management areas. The fiscally constrained </w:t>
      </w:r>
      <w:ins w:id="1467" w:author="DRex" w:date="2016-07-20T10:03:00Z">
        <w:r w:rsidR="00AA5C45">
          <w:rPr>
            <w:w w:val="100"/>
          </w:rPr>
          <w:t xml:space="preserve">performance-based </w:t>
        </w:r>
      </w:ins>
      <w:r w:rsidRPr="000F4A3F">
        <w:rPr>
          <w:w w:val="100"/>
        </w:rPr>
        <w:t xml:space="preserve">RTP identifies the affordable, multimodal transportation system that can be achieved </w:t>
      </w:r>
      <w:ins w:id="1468" w:author="Amber Leberman" w:date="2016-10-17T09:30:00Z">
        <w:r w:rsidR="005667CB">
          <w:rPr>
            <w:w w:val="100"/>
          </w:rPr>
          <w:t>during</w:t>
        </w:r>
      </w:ins>
      <w:del w:id="1469" w:author="Amber Leberman" w:date="2016-10-17T09:30:00Z">
        <w:r w:rsidRPr="000F4A3F">
          <w:rPr>
            <w:w w:val="100"/>
          </w:rPr>
          <w:delText>over</w:delText>
        </w:r>
      </w:del>
      <w:r w:rsidRPr="000F4A3F">
        <w:rPr>
          <w:w w:val="100"/>
        </w:rPr>
        <w:t xml:space="preserve"> a minimum 20-year planning horizon</w:t>
      </w:r>
      <w:ins w:id="1470" w:author="JRiger" w:date="2016-08-08T12:32:00Z">
        <w:r w:rsidR="00FB2F58">
          <w:rPr>
            <w:w w:val="100"/>
          </w:rPr>
          <w:t xml:space="preserve"> (as of the effective approval date)</w:t>
        </w:r>
      </w:ins>
      <w:r w:rsidRPr="000F4A3F">
        <w:rPr>
          <w:w w:val="100"/>
        </w:rPr>
        <w:t xml:space="preserve"> with financial resources that are expected to be </w:t>
      </w:r>
      <w:del w:id="1471" w:author="Amber Leberman" w:date="2016-10-17T09:30:00Z">
        <w:r w:rsidRPr="000F4A3F">
          <w:rPr>
            <w:w w:val="100"/>
          </w:rPr>
          <w:delText>“</w:delText>
        </w:r>
      </w:del>
      <w:r w:rsidRPr="000F4A3F">
        <w:rPr>
          <w:w w:val="100"/>
        </w:rPr>
        <w:t>reasonably available</w:t>
      </w:r>
      <w:ins w:id="1472" w:author="Amber Leberman" w:date="2016-10-17T09:30:00Z">
        <w:r w:rsidR="005667CB" w:rsidRPr="000F4A3F">
          <w:rPr>
            <w:w w:val="100"/>
          </w:rPr>
          <w:t>.</w:t>
        </w:r>
      </w:ins>
      <w:del w:id="1473" w:author="Amber Leberman" w:date="2016-10-17T09:30:00Z">
        <w:r w:rsidRPr="000F4A3F">
          <w:rPr>
            <w:w w:val="100"/>
          </w:rPr>
          <w:delText>.”</w:delText>
        </w:r>
      </w:del>
      <w:r w:rsidR="00621801" w:rsidRPr="000F4A3F">
        <w:rPr>
          <w:w w:val="100"/>
        </w:rPr>
        <w:t xml:space="preserve"> </w:t>
      </w:r>
    </w:p>
    <w:p w14:paraId="50B1D9B8" w14:textId="77777777" w:rsidR="00585092" w:rsidRPr="000F4A3F" w:rsidRDefault="00585092" w:rsidP="00585092">
      <w:pPr>
        <w:autoSpaceDE w:val="0"/>
        <w:autoSpaceDN w:val="0"/>
        <w:adjustRightInd w:val="0"/>
        <w:ind w:left="360"/>
        <w:contextualSpacing/>
        <w:rPr>
          <w:rFonts w:cs="Arial"/>
          <w:w w:val="100"/>
        </w:rPr>
      </w:pPr>
    </w:p>
    <w:p w14:paraId="51FA4D12" w14:textId="72738583" w:rsidR="00585092" w:rsidRPr="000F4A3F" w:rsidRDefault="005E7B48" w:rsidP="00585092">
      <w:pPr>
        <w:rPr>
          <w:rFonts w:cs="Arial"/>
          <w:w w:val="100"/>
        </w:rPr>
      </w:pPr>
      <w:r w:rsidRPr="000F4A3F">
        <w:rPr>
          <w:rStyle w:val="CharacterStyle8"/>
          <w:rFonts w:cs="Arial"/>
          <w:b/>
          <w:w w:val="100"/>
        </w:rPr>
        <w:t>The specific titles of these two components</w:t>
      </w:r>
      <w:r w:rsidR="00621801" w:rsidRPr="000F4A3F">
        <w:rPr>
          <w:rStyle w:val="CharacterStyle8"/>
          <w:rFonts w:cs="Arial"/>
          <w:b/>
          <w:w w:val="100"/>
        </w:rPr>
        <w:t xml:space="preserve"> </w:t>
      </w:r>
      <w:r w:rsidRPr="000F4A3F">
        <w:rPr>
          <w:rStyle w:val="CharacterStyle8"/>
          <w:rFonts w:cs="Arial"/>
          <w:b/>
          <w:w w:val="100"/>
        </w:rPr>
        <w:t xml:space="preserve">may change over time, </w:t>
      </w:r>
      <w:r w:rsidRPr="000F4A3F">
        <w:rPr>
          <w:rStyle w:val="CharacterStyle8"/>
          <w:rFonts w:cs="Arial"/>
          <w:w w:val="100"/>
        </w:rPr>
        <w:t xml:space="preserve">but </w:t>
      </w:r>
      <w:ins w:id="1474" w:author="Amber Leberman" w:date="2016-10-17T09:30:00Z">
        <w:r w:rsidR="005667CB">
          <w:rPr>
            <w:rStyle w:val="CharacterStyle8"/>
            <w:rFonts w:cs="Arial"/>
            <w:w w:val="100"/>
          </w:rPr>
          <w:t>regardless</w:t>
        </w:r>
      </w:ins>
      <w:del w:id="1475" w:author="Amber Leberman" w:date="2016-10-17T09:30:00Z">
        <w:r w:rsidRPr="000F4A3F">
          <w:rPr>
            <w:rStyle w:val="CharacterStyle8"/>
            <w:rFonts w:cs="Arial"/>
            <w:w w:val="100"/>
          </w:rPr>
          <w:delText>the concept</w:delText>
        </w:r>
      </w:del>
      <w:r w:rsidRPr="000F4A3F">
        <w:rPr>
          <w:rStyle w:val="CharacterStyle8"/>
          <w:rFonts w:cs="Arial"/>
          <w:w w:val="100"/>
        </w:rPr>
        <w:t xml:space="preserve"> of</w:t>
      </w:r>
      <w:r w:rsidR="00621801" w:rsidRPr="000F4A3F">
        <w:rPr>
          <w:rStyle w:val="CharacterStyle8"/>
          <w:rFonts w:cs="Arial"/>
          <w:w w:val="100"/>
        </w:rPr>
        <w:t xml:space="preserve"> </w:t>
      </w:r>
      <w:ins w:id="1476" w:author="Amber Leberman" w:date="2016-10-17T09:30:00Z">
        <w:r w:rsidR="005667CB">
          <w:rPr>
            <w:rStyle w:val="CharacterStyle8"/>
            <w:rFonts w:cs="Arial"/>
            <w:w w:val="100"/>
          </w:rPr>
          <w:t>what they’re called,</w:t>
        </w:r>
        <w:r w:rsidR="005667CB" w:rsidRPr="000F4A3F">
          <w:rPr>
            <w:rStyle w:val="CharacterStyle8"/>
            <w:rFonts w:cs="Arial"/>
            <w:w w:val="100"/>
          </w:rPr>
          <w:t xml:space="preserve"> </w:t>
        </w:r>
        <w:r w:rsidR="005667CB">
          <w:rPr>
            <w:rStyle w:val="CharacterStyle8"/>
            <w:rFonts w:cs="Arial"/>
            <w:w w:val="100"/>
          </w:rPr>
          <w:t>DRCOG expects to remain responsible for</w:t>
        </w:r>
        <w:r w:rsidR="005667CB" w:rsidRPr="000F4A3F">
          <w:rPr>
            <w:rStyle w:val="CharacterStyle8"/>
            <w:rFonts w:cs="Arial"/>
            <w:w w:val="100"/>
          </w:rPr>
          <w:t xml:space="preserve"> </w:t>
        </w:r>
      </w:ins>
      <w:r w:rsidRPr="000F4A3F">
        <w:rPr>
          <w:rStyle w:val="CharacterStyle8"/>
          <w:rFonts w:cs="Arial"/>
          <w:w w:val="100"/>
        </w:rPr>
        <w:t xml:space="preserve">identifying both a </w:t>
      </w:r>
      <w:del w:id="1477" w:author="Amber Leberman" w:date="2016-10-17T09:30:00Z">
        <w:r w:rsidRPr="000F4A3F">
          <w:rPr>
            <w:rStyle w:val="CharacterStyle8"/>
            <w:rFonts w:cs="Arial"/>
            <w:w w:val="100"/>
          </w:rPr>
          <w:delText>“</w:delText>
        </w:r>
      </w:del>
      <w:r w:rsidRPr="000F4A3F">
        <w:rPr>
          <w:rStyle w:val="CharacterStyle8"/>
          <w:rFonts w:cs="Arial"/>
          <w:w w:val="100"/>
        </w:rPr>
        <w:t>vision</w:t>
      </w:r>
      <w:del w:id="1478" w:author="Amber Leberman" w:date="2016-10-17T09:30:00Z">
        <w:r w:rsidRPr="000F4A3F">
          <w:rPr>
            <w:rStyle w:val="CharacterStyle8"/>
            <w:rFonts w:cs="Arial"/>
            <w:w w:val="100"/>
          </w:rPr>
          <w:delText>”</w:delText>
        </w:r>
      </w:del>
      <w:r w:rsidRPr="000F4A3F">
        <w:rPr>
          <w:rStyle w:val="CharacterStyle8"/>
          <w:rFonts w:cs="Arial"/>
          <w:w w:val="100"/>
        </w:rPr>
        <w:t xml:space="preserve"> transportation system</w:t>
      </w:r>
      <w:r w:rsidR="00621801" w:rsidRPr="000F4A3F">
        <w:rPr>
          <w:rStyle w:val="CharacterStyle8"/>
          <w:rFonts w:cs="Arial"/>
          <w:w w:val="100"/>
        </w:rPr>
        <w:t xml:space="preserve"> </w:t>
      </w:r>
      <w:r w:rsidRPr="000F4A3F">
        <w:rPr>
          <w:rStyle w:val="CharacterStyle8"/>
          <w:rFonts w:cs="Arial"/>
          <w:w w:val="100"/>
        </w:rPr>
        <w:t>and one that is fiscally constrained</w:t>
      </w:r>
      <w:del w:id="1479" w:author="Amber Leberman" w:date="2016-10-17T09:30:00Z">
        <w:r w:rsidRPr="000F4A3F">
          <w:rPr>
            <w:rStyle w:val="CharacterStyle8"/>
            <w:rFonts w:cs="Arial"/>
            <w:w w:val="100"/>
          </w:rPr>
          <w:delText xml:space="preserve"> is expected to</w:delText>
        </w:r>
        <w:r w:rsidR="00585092" w:rsidRPr="000F4A3F">
          <w:rPr>
            <w:rStyle w:val="CharacterStyle8"/>
            <w:rFonts w:cs="Arial"/>
            <w:w w:val="100"/>
          </w:rPr>
          <w:delText xml:space="preserve"> </w:delText>
        </w:r>
        <w:r w:rsidRPr="000F4A3F">
          <w:rPr>
            <w:w w:val="100"/>
          </w:rPr>
          <w:delText>remain</w:delText>
        </w:r>
      </w:del>
      <w:r w:rsidRPr="000F4A3F">
        <w:rPr>
          <w:w w:val="100"/>
        </w:rPr>
        <w:t xml:space="preserve">. </w:t>
      </w:r>
      <w:r w:rsidRPr="000F4A3F">
        <w:rPr>
          <w:rFonts w:cs="Arial"/>
          <w:w w:val="100"/>
        </w:rPr>
        <w:t>For consistency, both the Metro Vision</w:t>
      </w:r>
      <w:r w:rsidR="00621801" w:rsidRPr="000F4A3F">
        <w:rPr>
          <w:rFonts w:cs="Arial"/>
          <w:w w:val="100"/>
        </w:rPr>
        <w:t xml:space="preserve"> </w:t>
      </w:r>
      <w:r w:rsidRPr="000F4A3F">
        <w:rPr>
          <w:rStyle w:val="CharacterStyle8"/>
          <w:rFonts w:cs="Arial"/>
          <w:w w:val="100"/>
        </w:rPr>
        <w:t xml:space="preserve">transportation system and </w:t>
      </w:r>
      <w:ins w:id="1480" w:author="JRiger" w:date="2016-08-08T15:18:00Z">
        <w:r w:rsidR="00CF4423">
          <w:rPr>
            <w:rStyle w:val="CharacterStyle8"/>
            <w:rFonts w:cs="Arial"/>
            <w:w w:val="100"/>
          </w:rPr>
          <w:t xml:space="preserve">air quality conforming </w:t>
        </w:r>
      </w:ins>
      <w:r w:rsidRPr="000F4A3F">
        <w:rPr>
          <w:rStyle w:val="CharacterStyle8"/>
          <w:rFonts w:cs="Arial"/>
          <w:w w:val="100"/>
        </w:rPr>
        <w:t>fiscally constrained</w:t>
      </w:r>
      <w:r w:rsidR="00621801" w:rsidRPr="000F4A3F">
        <w:rPr>
          <w:rStyle w:val="CharacterStyle8"/>
          <w:rFonts w:cs="Arial"/>
          <w:w w:val="100"/>
        </w:rPr>
        <w:t xml:space="preserve"> </w:t>
      </w:r>
      <w:r w:rsidRPr="000F4A3F">
        <w:rPr>
          <w:rStyle w:val="CharacterStyle8"/>
          <w:rFonts w:cs="Arial"/>
          <w:w w:val="100"/>
        </w:rPr>
        <w:t>RTP cover the entire transportation planning</w:t>
      </w:r>
      <w:r w:rsidR="00621801" w:rsidRPr="000F4A3F">
        <w:rPr>
          <w:rStyle w:val="CharacterStyle8"/>
          <w:rFonts w:cs="Arial"/>
          <w:w w:val="100"/>
        </w:rPr>
        <w:t xml:space="preserve"> </w:t>
      </w:r>
      <w:r w:rsidRPr="000F4A3F">
        <w:rPr>
          <w:rStyle w:val="CharacterStyle8"/>
          <w:rFonts w:cs="Arial"/>
          <w:w w:val="100"/>
        </w:rPr>
        <w:t>region. Both components of the Metro Vision</w:t>
      </w:r>
      <w:r w:rsidR="00621801" w:rsidRPr="000F4A3F">
        <w:rPr>
          <w:rStyle w:val="CharacterStyle8"/>
          <w:rFonts w:cs="Arial"/>
          <w:w w:val="100"/>
        </w:rPr>
        <w:t xml:space="preserve"> </w:t>
      </w:r>
      <w:r w:rsidRPr="000F4A3F">
        <w:rPr>
          <w:rStyle w:val="CharacterStyle8"/>
          <w:rFonts w:cs="Arial"/>
          <w:w w:val="100"/>
        </w:rPr>
        <w:t>RTP are reviewed and amended/updated as</w:t>
      </w:r>
      <w:r w:rsidR="00621801" w:rsidRPr="000F4A3F">
        <w:rPr>
          <w:rStyle w:val="CharacterStyle8"/>
          <w:rFonts w:cs="Arial"/>
          <w:w w:val="100"/>
        </w:rPr>
        <w:t xml:space="preserve"> </w:t>
      </w:r>
      <w:r w:rsidRPr="000F4A3F">
        <w:rPr>
          <w:rStyle w:val="CharacterStyle8"/>
          <w:rFonts w:cs="Arial"/>
          <w:w w:val="100"/>
        </w:rPr>
        <w:t>necessary. Within the transportation management</w:t>
      </w:r>
      <w:r w:rsidR="00621801" w:rsidRPr="000F4A3F">
        <w:rPr>
          <w:rStyle w:val="CharacterStyle8"/>
          <w:rFonts w:cs="Arial"/>
          <w:w w:val="100"/>
        </w:rPr>
        <w:t xml:space="preserve"> </w:t>
      </w:r>
      <w:r w:rsidRPr="000F4A3F">
        <w:rPr>
          <w:rStyle w:val="CharacterStyle8"/>
          <w:rFonts w:cs="Arial"/>
          <w:w w:val="100"/>
        </w:rPr>
        <w:t>area, federal law requires the fiscally constrained</w:t>
      </w:r>
      <w:r w:rsidR="00621801" w:rsidRPr="000F4A3F">
        <w:rPr>
          <w:rStyle w:val="CharacterStyle8"/>
          <w:rFonts w:cs="Arial"/>
          <w:w w:val="100"/>
        </w:rPr>
        <w:t xml:space="preserve"> </w:t>
      </w:r>
      <w:r w:rsidRPr="000F4A3F">
        <w:rPr>
          <w:rStyle w:val="CharacterStyle8"/>
          <w:rFonts w:cs="Arial"/>
          <w:w w:val="100"/>
        </w:rPr>
        <w:t>RTP to be reviewed and updated at least every</w:t>
      </w:r>
      <w:r w:rsidR="00621801" w:rsidRPr="000F4A3F">
        <w:rPr>
          <w:rStyle w:val="CharacterStyle8"/>
          <w:rFonts w:cs="Arial"/>
          <w:w w:val="100"/>
        </w:rPr>
        <w:t xml:space="preserve"> </w:t>
      </w:r>
      <w:r w:rsidRPr="000F4A3F">
        <w:rPr>
          <w:rFonts w:cs="Arial"/>
          <w:w w:val="100"/>
        </w:rPr>
        <w:t>four years to validate air quality conformity</w:t>
      </w:r>
      <w:ins w:id="1481" w:author="JRiger" w:date="2016-08-08T12:33:00Z">
        <w:r w:rsidR="00FB2F58">
          <w:rPr>
            <w:rFonts w:cs="Arial"/>
            <w:w w:val="100"/>
          </w:rPr>
          <w:t xml:space="preserve"> and address the latest planning assumptions and other regulatory requirements</w:t>
        </w:r>
      </w:ins>
      <w:r w:rsidRPr="000F4A3F">
        <w:rPr>
          <w:rFonts w:cs="Arial"/>
          <w:w w:val="100"/>
        </w:rPr>
        <w:t>.</w:t>
      </w:r>
      <w:r w:rsidR="00621801" w:rsidRPr="000F4A3F">
        <w:rPr>
          <w:rFonts w:cs="Arial"/>
          <w:w w:val="100"/>
        </w:rPr>
        <w:t xml:space="preserve"> </w:t>
      </w:r>
    </w:p>
    <w:p w14:paraId="0A6B9498" w14:textId="77777777" w:rsidR="00585092" w:rsidRPr="000F4A3F" w:rsidRDefault="00585092" w:rsidP="00585092">
      <w:pPr>
        <w:autoSpaceDE w:val="0"/>
        <w:autoSpaceDN w:val="0"/>
        <w:adjustRightInd w:val="0"/>
        <w:contextualSpacing/>
        <w:rPr>
          <w:rFonts w:cs="Arial"/>
          <w:w w:val="100"/>
        </w:rPr>
      </w:pPr>
    </w:p>
    <w:p w14:paraId="66EBEC10" w14:textId="77777777" w:rsidR="005667CB" w:rsidRPr="000F4A3F" w:rsidRDefault="005667CB" w:rsidP="005667CB">
      <w:pPr>
        <w:autoSpaceDE w:val="0"/>
        <w:autoSpaceDN w:val="0"/>
        <w:adjustRightInd w:val="0"/>
        <w:contextualSpacing/>
        <w:rPr>
          <w:ins w:id="1482" w:author="Amber Leberman" w:date="2016-10-17T09:30:00Z"/>
          <w:rFonts w:cs="Arial"/>
          <w:w w:val="100"/>
        </w:rPr>
      </w:pPr>
      <w:ins w:id="1483" w:author="Amber Leberman" w:date="2016-10-17T09:30:00Z">
        <w:r>
          <w:rPr>
            <w:noProof/>
          </w:rPr>
          <mc:AlternateContent>
            <mc:Choice Requires="wps">
              <w:drawing>
                <wp:anchor distT="0" distB="0" distL="114300" distR="114300" simplePos="0" relativeHeight="251844608" behindDoc="0" locked="0" layoutInCell="1" allowOverlap="1" wp14:anchorId="03CC0BB1" wp14:editId="45E92BAA">
                  <wp:simplePos x="0" y="0"/>
                  <wp:positionH relativeFrom="column">
                    <wp:align>center</wp:align>
                  </wp:positionH>
                  <wp:positionV relativeFrom="paragraph">
                    <wp:posOffset>53975</wp:posOffset>
                  </wp:positionV>
                  <wp:extent cx="4515485" cy="734060"/>
                  <wp:effectExtent l="19050" t="19050" r="18415" b="27940"/>
                  <wp:wrapSquare wrapText="bothSides"/>
                  <wp:docPr id="11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73406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D5F497" w14:textId="77777777" w:rsidR="00B67218" w:rsidRPr="009F04CB" w:rsidRDefault="00B67218" w:rsidP="005667CB">
                              <w:pPr>
                                <w:rPr>
                                  <w:ins w:id="1484" w:author="Amber Leberman" w:date="2016-10-17T09:30:00Z"/>
                                  <w:rStyle w:val="CharacterStyle8"/>
                                  <w:rFonts w:cs="Arial"/>
                                  <w:w w:val="100"/>
                                  <w:sz w:val="20"/>
                                  <w:szCs w:val="20"/>
                                </w:rPr>
                              </w:pPr>
                              <w:ins w:id="1485" w:author="Amber Leberman" w:date="2016-10-17T09:30:00Z">
                                <w:r w:rsidRPr="009F04CB">
                                  <w:rPr>
                                    <w:rFonts w:cs="Arial"/>
                                    <w:w w:val="100"/>
                                    <w:sz w:val="20"/>
                                    <w:szCs w:val="20"/>
                                  </w:rPr>
                                  <w:t xml:space="preserve">The Metro Vision RTP is the Denver region’s </w:t>
                                </w:r>
                                <w:r w:rsidRPr="009F04CB">
                                  <w:rPr>
                                    <w:rStyle w:val="CharacterStyle8"/>
                                    <w:rFonts w:cs="Arial"/>
                                    <w:w w:val="100"/>
                                    <w:sz w:val="20"/>
                                    <w:szCs w:val="20"/>
                                  </w:rPr>
                                  <w:t xml:space="preserve">long-range transportation plan. </w:t>
                                </w:r>
                              </w:ins>
                            </w:p>
                            <w:p w14:paraId="2F152464" w14:textId="77777777" w:rsidR="00B67218" w:rsidRPr="009F04CB" w:rsidRDefault="00B67218" w:rsidP="005667CB">
                              <w:pPr>
                                <w:rPr>
                                  <w:ins w:id="1486" w:author="Amber Leberman" w:date="2016-10-17T09:30:00Z"/>
                                  <w:rFonts w:cs="Arial"/>
                                  <w:w w:val="100"/>
                                  <w:sz w:val="20"/>
                                  <w:szCs w:val="20"/>
                                </w:rPr>
                              </w:pPr>
                              <w:ins w:id="1487" w:author="Amber Leberman" w:date="2016-10-17T09:30:00Z">
                                <w:r w:rsidRPr="009F04CB">
                                  <w:rPr>
                                    <w:rStyle w:val="CharacterStyle8"/>
                                    <w:rFonts w:cs="Arial"/>
                                    <w:w w:val="100"/>
                                    <w:sz w:val="20"/>
                                    <w:szCs w:val="20"/>
                                  </w:rPr>
                                  <w:t xml:space="preserve">Its key </w:t>
                                </w:r>
                                <w:r w:rsidRPr="009F04CB">
                                  <w:rPr>
                                    <w:rFonts w:cs="Arial"/>
                                    <w:w w:val="100"/>
                                    <w:sz w:val="20"/>
                                    <w:szCs w:val="20"/>
                                  </w:rPr>
                                  <w:t>components are</w:t>
                                </w:r>
                                <w:r>
                                  <w:rPr>
                                    <w:rFonts w:cs="Arial"/>
                                    <w:w w:val="100"/>
                                    <w:sz w:val="20"/>
                                    <w:szCs w:val="20"/>
                                  </w:rPr>
                                  <w:t xml:space="preserve">:  </w:t>
                                </w:r>
                              </w:ins>
                            </w:p>
                            <w:p w14:paraId="5921DA82" w14:textId="77777777" w:rsidR="00B67218" w:rsidRPr="009F04CB" w:rsidRDefault="00B67218" w:rsidP="00B55940">
                              <w:pPr>
                                <w:numPr>
                                  <w:ilvl w:val="0"/>
                                  <w:numId w:val="15"/>
                                </w:numPr>
                                <w:rPr>
                                  <w:ins w:id="1488" w:author="Amber Leberman" w:date="2016-10-17T09:30:00Z"/>
                                  <w:w w:val="100"/>
                                  <w:sz w:val="20"/>
                                  <w:szCs w:val="20"/>
                                </w:rPr>
                              </w:pPr>
                              <w:ins w:id="1489" w:author="Amber Leberman" w:date="2016-10-17T09:30:00Z">
                                <w:r w:rsidRPr="009F04CB">
                                  <w:rPr>
                                    <w:rFonts w:cs="Arial"/>
                                    <w:w w:val="100"/>
                                    <w:sz w:val="20"/>
                                    <w:szCs w:val="20"/>
                                  </w:rPr>
                                  <w:t>the Metro Vision transportation system</w:t>
                                </w:r>
                              </w:ins>
                            </w:p>
                            <w:p w14:paraId="02C88053" w14:textId="77777777" w:rsidR="00B67218" w:rsidRPr="009F04CB" w:rsidRDefault="00B67218" w:rsidP="00B55940">
                              <w:pPr>
                                <w:numPr>
                                  <w:ilvl w:val="0"/>
                                  <w:numId w:val="15"/>
                                </w:numPr>
                                <w:rPr>
                                  <w:ins w:id="1490" w:author="Amber Leberman" w:date="2016-10-17T09:30:00Z"/>
                                  <w:w w:val="100"/>
                                  <w:sz w:val="20"/>
                                  <w:szCs w:val="20"/>
                                </w:rPr>
                              </w:pPr>
                              <w:ins w:id="1491" w:author="Amber Leberman" w:date="2016-10-17T09:30:00Z">
                                <w:r w:rsidRPr="009F04CB">
                                  <w:rPr>
                                    <w:rFonts w:cs="Arial"/>
                                    <w:w w:val="100"/>
                                    <w:sz w:val="20"/>
                                    <w:szCs w:val="20"/>
                                  </w:rPr>
                                  <w:t>the fiscally constrained RTP</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C0BB1" id="Text Box 694" o:spid="_x0000_s1054" type="#_x0000_t202" style="position:absolute;margin-left:0;margin-top:4.25pt;width:355.55pt;height:57.8pt;z-index:251844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" fillcolor="white [3201]" strokecolor="#31849b [2408]" strokeweight="2.5pt">
                  <v:shadow color="#868686"/>
                  <v:textbox>
                    <w:txbxContent>
                      <w:p w14:paraId="54D5F497" w14:textId="77777777" w:rsidR="00B67218" w:rsidRPr="009F04CB" w:rsidRDefault="00B67218" w:rsidP="005667CB">
                        <w:pPr>
                          <w:rPr>
                            <w:ins w:id="1492" w:author="Amber Leberman" w:date="2016-10-17T09:30:00Z"/>
                            <w:rStyle w:val="CharacterStyle8"/>
                            <w:rFonts w:cs="Arial"/>
                            <w:w w:val="100"/>
                            <w:sz w:val="20"/>
                            <w:szCs w:val="20"/>
                          </w:rPr>
                        </w:pPr>
                        <w:ins w:id="1493" w:author="Amber Leberman" w:date="2016-10-17T09:30:00Z">
                          <w:r w:rsidRPr="009F04CB">
                            <w:rPr>
                              <w:rFonts w:cs="Arial"/>
                              <w:w w:val="100"/>
                              <w:sz w:val="20"/>
                              <w:szCs w:val="20"/>
                            </w:rPr>
                            <w:t xml:space="preserve">The Metro Vision RTP is the Denver region’s </w:t>
                          </w:r>
                          <w:r w:rsidRPr="009F04CB">
                            <w:rPr>
                              <w:rStyle w:val="CharacterStyle8"/>
                              <w:rFonts w:cs="Arial"/>
                              <w:w w:val="100"/>
                              <w:sz w:val="20"/>
                              <w:szCs w:val="20"/>
                            </w:rPr>
                            <w:t xml:space="preserve">long-range transportation plan. </w:t>
                          </w:r>
                        </w:ins>
                      </w:p>
                      <w:p w14:paraId="2F152464" w14:textId="77777777" w:rsidR="00B67218" w:rsidRPr="009F04CB" w:rsidRDefault="00B67218" w:rsidP="005667CB">
                        <w:pPr>
                          <w:rPr>
                            <w:ins w:id="1494" w:author="Amber Leberman" w:date="2016-10-17T09:30:00Z"/>
                            <w:rFonts w:cs="Arial"/>
                            <w:w w:val="100"/>
                            <w:sz w:val="20"/>
                            <w:szCs w:val="20"/>
                          </w:rPr>
                        </w:pPr>
                        <w:ins w:id="1495" w:author="Amber Leberman" w:date="2016-10-17T09:30:00Z">
                          <w:r w:rsidRPr="009F04CB">
                            <w:rPr>
                              <w:rStyle w:val="CharacterStyle8"/>
                              <w:rFonts w:cs="Arial"/>
                              <w:w w:val="100"/>
                              <w:sz w:val="20"/>
                              <w:szCs w:val="20"/>
                            </w:rPr>
                            <w:t xml:space="preserve">Its key </w:t>
                          </w:r>
                          <w:r w:rsidRPr="009F04CB">
                            <w:rPr>
                              <w:rFonts w:cs="Arial"/>
                              <w:w w:val="100"/>
                              <w:sz w:val="20"/>
                              <w:szCs w:val="20"/>
                            </w:rPr>
                            <w:t>components are</w:t>
                          </w:r>
                          <w:r>
                            <w:rPr>
                              <w:rFonts w:cs="Arial"/>
                              <w:w w:val="100"/>
                              <w:sz w:val="20"/>
                              <w:szCs w:val="20"/>
                            </w:rPr>
                            <w:t xml:space="preserve">:  </w:t>
                          </w:r>
                        </w:ins>
                      </w:p>
                      <w:p w14:paraId="5921DA82" w14:textId="77777777" w:rsidR="00B67218" w:rsidRPr="009F04CB" w:rsidRDefault="00B67218" w:rsidP="00B55940">
                        <w:pPr>
                          <w:numPr>
                            <w:ilvl w:val="0"/>
                            <w:numId w:val="15"/>
                          </w:numPr>
                          <w:rPr>
                            <w:ins w:id="1496" w:author="Amber Leberman" w:date="2016-10-17T09:30:00Z"/>
                            <w:w w:val="100"/>
                            <w:sz w:val="20"/>
                            <w:szCs w:val="20"/>
                          </w:rPr>
                        </w:pPr>
                        <w:ins w:id="1497" w:author="Amber Leberman" w:date="2016-10-17T09:30:00Z">
                          <w:r w:rsidRPr="009F04CB">
                            <w:rPr>
                              <w:rFonts w:cs="Arial"/>
                              <w:w w:val="100"/>
                              <w:sz w:val="20"/>
                              <w:szCs w:val="20"/>
                            </w:rPr>
                            <w:t>the Metro Vision transportation system</w:t>
                          </w:r>
                        </w:ins>
                      </w:p>
                      <w:p w14:paraId="02C88053" w14:textId="77777777" w:rsidR="00B67218" w:rsidRPr="009F04CB" w:rsidRDefault="00B67218" w:rsidP="00B55940">
                        <w:pPr>
                          <w:numPr>
                            <w:ilvl w:val="0"/>
                            <w:numId w:val="15"/>
                          </w:numPr>
                          <w:rPr>
                            <w:ins w:id="1498" w:author="Amber Leberman" w:date="2016-10-17T09:30:00Z"/>
                            <w:w w:val="100"/>
                            <w:sz w:val="20"/>
                            <w:szCs w:val="20"/>
                          </w:rPr>
                        </w:pPr>
                        <w:ins w:id="1499" w:author="Amber Leberman" w:date="2016-10-17T09:30:00Z">
                          <w:r w:rsidRPr="009F04CB">
                            <w:rPr>
                              <w:rFonts w:cs="Arial"/>
                              <w:w w:val="100"/>
                              <w:sz w:val="20"/>
                              <w:szCs w:val="20"/>
                            </w:rPr>
                            <w:t>the fiscally constrained RTP</w:t>
                          </w:r>
                        </w:ins>
                      </w:p>
                    </w:txbxContent>
                  </v:textbox>
                  <w10:wrap type="square"/>
                </v:shape>
              </w:pict>
            </mc:Fallback>
          </mc:AlternateContent>
        </w:r>
      </w:ins>
    </w:p>
    <w:p w14:paraId="5C3031A8" w14:textId="64CC7F65" w:rsidR="00585092" w:rsidRPr="000F4A3F" w:rsidRDefault="00B55940" w:rsidP="00585092">
      <w:pPr>
        <w:autoSpaceDE w:val="0"/>
        <w:autoSpaceDN w:val="0"/>
        <w:adjustRightInd w:val="0"/>
        <w:contextualSpacing/>
        <w:rPr>
          <w:del w:id="1500" w:author="Amber Leberman" w:date="2016-10-17T09:30:00Z"/>
          <w:rFonts w:cs="Arial"/>
          <w:w w:val="100"/>
        </w:rPr>
      </w:pPr>
      <w:del w:id="1501" w:author="Amber Leberman" w:date="2016-10-17T09:30:00Z">
        <w:r>
          <w:rPr>
            <w:noProof/>
          </w:rPr>
          <mc:AlternateContent>
            <mc:Choice Requires="wps">
              <w:drawing>
                <wp:anchor distT="0" distB="0" distL="114300" distR="114300" simplePos="0" relativeHeight="251779072" behindDoc="0" locked="0" layoutInCell="1" allowOverlap="1" wp14:editId="75C01402">
                  <wp:simplePos x="0" y="0"/>
                  <wp:positionH relativeFrom="column">
                    <wp:align>center</wp:align>
                  </wp:positionH>
                  <wp:positionV relativeFrom="paragraph">
                    <wp:posOffset>53975</wp:posOffset>
                  </wp:positionV>
                  <wp:extent cx="4515485" cy="734060"/>
                  <wp:effectExtent l="19050" t="19050" r="0" b="8890"/>
                  <wp:wrapSquare wrapText="bothSides"/>
                  <wp:docPr id="218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73406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166D05" w14:textId="77777777" w:rsidR="0038338C" w:rsidRPr="009F04CB" w:rsidRDefault="0038338C" w:rsidP="00B43E95">
                              <w:pPr>
                                <w:rPr>
                                  <w:del w:id="1502" w:author="Amber Leberman" w:date="2016-10-17T09:30:00Z"/>
                                  <w:rStyle w:val="CharacterStyle8"/>
                                  <w:rFonts w:cs="Arial"/>
                                  <w:w w:val="100"/>
                                  <w:sz w:val="20"/>
                                  <w:szCs w:val="20"/>
                                </w:rPr>
                              </w:pPr>
                              <w:del w:id="1503" w:author="Amber Leberman" w:date="2016-10-17T09:30:00Z">
                                <w:r w:rsidRPr="009F04CB">
                                  <w:rPr>
                                    <w:rFonts w:cs="Arial"/>
                                    <w:w w:val="100"/>
                                    <w:sz w:val="20"/>
                                    <w:szCs w:val="20"/>
                                  </w:rPr>
                                  <w:delText xml:space="preserve">The Metro Vision RTP is the Denver region’s </w:delText>
                                </w:r>
                                <w:r w:rsidRPr="009F04CB">
                                  <w:rPr>
                                    <w:rStyle w:val="CharacterStyle8"/>
                                    <w:rFonts w:cs="Arial"/>
                                    <w:w w:val="100"/>
                                    <w:sz w:val="20"/>
                                    <w:szCs w:val="20"/>
                                  </w:rPr>
                                  <w:delText xml:space="preserve">long-range transportation plan. </w:delText>
                                </w:r>
                              </w:del>
                            </w:p>
                            <w:p w14:paraId="69611907" w14:textId="77777777" w:rsidR="0038338C" w:rsidRPr="009F04CB" w:rsidRDefault="0038338C" w:rsidP="009F04CB">
                              <w:pPr>
                                <w:rPr>
                                  <w:del w:id="1504" w:author="Amber Leberman" w:date="2016-10-17T09:30:00Z"/>
                                  <w:rFonts w:cs="Arial"/>
                                  <w:w w:val="100"/>
                                  <w:sz w:val="20"/>
                                  <w:szCs w:val="20"/>
                                </w:rPr>
                              </w:pPr>
                              <w:del w:id="1505" w:author="Amber Leberman" w:date="2016-10-17T09:30:00Z">
                                <w:r w:rsidRPr="009F04CB">
                                  <w:rPr>
                                    <w:rStyle w:val="CharacterStyle8"/>
                                    <w:rFonts w:cs="Arial"/>
                                    <w:w w:val="100"/>
                                    <w:sz w:val="20"/>
                                    <w:szCs w:val="20"/>
                                  </w:rPr>
                                  <w:delText xml:space="preserve">Its key </w:delText>
                                </w:r>
                                <w:r w:rsidRPr="009F04CB">
                                  <w:rPr>
                                    <w:rFonts w:cs="Arial"/>
                                    <w:w w:val="100"/>
                                    <w:sz w:val="20"/>
                                    <w:szCs w:val="20"/>
                                  </w:rPr>
                                  <w:delText>components are</w:delText>
                                </w:r>
                                <w:r>
                                  <w:rPr>
                                    <w:rFonts w:cs="Arial"/>
                                    <w:w w:val="100"/>
                                    <w:sz w:val="20"/>
                                    <w:szCs w:val="20"/>
                                  </w:rPr>
                                  <w:delText xml:space="preserve">:  </w:delText>
                                </w:r>
                              </w:del>
                            </w:p>
                            <w:p w14:paraId="4D0A14EF" w14:textId="77777777" w:rsidR="0038338C" w:rsidRPr="009F04CB" w:rsidRDefault="0038338C" w:rsidP="00B55940">
                              <w:pPr>
                                <w:numPr>
                                  <w:ilvl w:val="0"/>
                                  <w:numId w:val="15"/>
                                </w:numPr>
                                <w:rPr>
                                  <w:del w:id="1506" w:author="Amber Leberman" w:date="2016-10-17T09:30:00Z"/>
                                  <w:w w:val="100"/>
                                  <w:sz w:val="20"/>
                                  <w:szCs w:val="20"/>
                                </w:rPr>
                              </w:pPr>
                              <w:del w:id="1507" w:author="Amber Leberman" w:date="2016-10-17T09:30:00Z">
                                <w:r w:rsidRPr="009F04CB">
                                  <w:rPr>
                                    <w:rFonts w:cs="Arial"/>
                                    <w:w w:val="100"/>
                                    <w:sz w:val="20"/>
                                    <w:szCs w:val="20"/>
                                  </w:rPr>
                                  <w:delText>the Metro Vision transportation system</w:delText>
                                </w:r>
                              </w:del>
                            </w:p>
                            <w:p w14:paraId="16D1E42D" w14:textId="77777777" w:rsidR="0038338C" w:rsidRPr="009F04CB" w:rsidRDefault="0038338C" w:rsidP="00B55940">
                              <w:pPr>
                                <w:numPr>
                                  <w:ilvl w:val="0"/>
                                  <w:numId w:val="15"/>
                                </w:numPr>
                                <w:rPr>
                                  <w:del w:id="1508" w:author="Amber Leberman" w:date="2016-10-17T09:30:00Z"/>
                                  <w:w w:val="100"/>
                                  <w:sz w:val="20"/>
                                  <w:szCs w:val="20"/>
                                </w:rPr>
                              </w:pPr>
                              <w:del w:id="1509" w:author="Amber Leberman" w:date="2016-10-17T09:30:00Z">
                                <w:r w:rsidRPr="009F04CB">
                                  <w:rPr>
                                    <w:rFonts w:cs="Arial"/>
                                    <w:w w:val="100"/>
                                    <w:sz w:val="20"/>
                                    <w:szCs w:val="20"/>
                                  </w:rPr>
                                  <w:delText>the fiscally constrained RTP</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0;margin-top:4.25pt;width:355.55pt;height:57.8pt;z-index:251779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" fillcolor="white [3201]" strokecolor="#31849b [2408]" strokeweight="2.5pt">
                  <v:shadow color="#868686"/>
                  <v:textbox>
                    <w:txbxContent>
                      <w:p w14:paraId="1A166D05" w14:textId="77777777" w:rsidR="0038338C" w:rsidRPr="009F04CB" w:rsidRDefault="0038338C" w:rsidP="00B43E95">
                        <w:pPr>
                          <w:rPr>
                            <w:del w:id="1510" w:author="Amber Leberman" w:date="2016-10-17T09:30:00Z"/>
                            <w:rStyle w:val="CharacterStyle8"/>
                            <w:rFonts w:cs="Arial"/>
                            <w:w w:val="100"/>
                            <w:sz w:val="20"/>
                            <w:szCs w:val="20"/>
                          </w:rPr>
                        </w:pPr>
                        <w:del w:id="1511" w:author="Amber Leberman" w:date="2016-10-17T09:30:00Z">
                          <w:r w:rsidRPr="009F04CB">
                            <w:rPr>
                              <w:rFonts w:cs="Arial"/>
                              <w:w w:val="100"/>
                              <w:sz w:val="20"/>
                              <w:szCs w:val="20"/>
                            </w:rPr>
                            <w:delText xml:space="preserve">The Metro Vision RTP is the Denver region’s </w:delText>
                          </w:r>
                          <w:r w:rsidRPr="009F04CB">
                            <w:rPr>
                              <w:rStyle w:val="CharacterStyle8"/>
                              <w:rFonts w:cs="Arial"/>
                              <w:w w:val="100"/>
                              <w:sz w:val="20"/>
                              <w:szCs w:val="20"/>
                            </w:rPr>
                            <w:delText xml:space="preserve">long-range transportation plan. </w:delText>
                          </w:r>
                        </w:del>
                      </w:p>
                      <w:p w14:paraId="69611907" w14:textId="77777777" w:rsidR="0038338C" w:rsidRPr="009F04CB" w:rsidRDefault="0038338C" w:rsidP="009F04CB">
                        <w:pPr>
                          <w:rPr>
                            <w:del w:id="1512" w:author="Amber Leberman" w:date="2016-10-17T09:30:00Z"/>
                            <w:rFonts w:cs="Arial"/>
                            <w:w w:val="100"/>
                            <w:sz w:val="20"/>
                            <w:szCs w:val="20"/>
                          </w:rPr>
                        </w:pPr>
                        <w:del w:id="1513" w:author="Amber Leberman" w:date="2016-10-17T09:30:00Z">
                          <w:r w:rsidRPr="009F04CB">
                            <w:rPr>
                              <w:rStyle w:val="CharacterStyle8"/>
                              <w:rFonts w:cs="Arial"/>
                              <w:w w:val="100"/>
                              <w:sz w:val="20"/>
                              <w:szCs w:val="20"/>
                            </w:rPr>
                            <w:delText xml:space="preserve">Its key </w:delText>
                          </w:r>
                          <w:r w:rsidRPr="009F04CB">
                            <w:rPr>
                              <w:rFonts w:cs="Arial"/>
                              <w:w w:val="100"/>
                              <w:sz w:val="20"/>
                              <w:szCs w:val="20"/>
                            </w:rPr>
                            <w:delText>components are</w:delText>
                          </w:r>
                          <w:r>
                            <w:rPr>
                              <w:rFonts w:cs="Arial"/>
                              <w:w w:val="100"/>
                              <w:sz w:val="20"/>
                              <w:szCs w:val="20"/>
                            </w:rPr>
                            <w:delText xml:space="preserve">:  </w:delText>
                          </w:r>
                        </w:del>
                      </w:p>
                      <w:p w14:paraId="4D0A14EF" w14:textId="77777777" w:rsidR="0038338C" w:rsidRPr="009F04CB" w:rsidRDefault="0038338C" w:rsidP="00B55940">
                        <w:pPr>
                          <w:numPr>
                            <w:ilvl w:val="0"/>
                            <w:numId w:val="15"/>
                          </w:numPr>
                          <w:rPr>
                            <w:del w:id="1514" w:author="Amber Leberman" w:date="2016-10-17T09:30:00Z"/>
                            <w:w w:val="100"/>
                            <w:sz w:val="20"/>
                            <w:szCs w:val="20"/>
                          </w:rPr>
                        </w:pPr>
                        <w:del w:id="1515" w:author="Amber Leberman" w:date="2016-10-17T09:30:00Z">
                          <w:r w:rsidRPr="009F04CB">
                            <w:rPr>
                              <w:rFonts w:cs="Arial"/>
                              <w:w w:val="100"/>
                              <w:sz w:val="20"/>
                              <w:szCs w:val="20"/>
                            </w:rPr>
                            <w:delText>the Metro Vision transportation system</w:delText>
                          </w:r>
                        </w:del>
                      </w:p>
                      <w:p w14:paraId="16D1E42D" w14:textId="77777777" w:rsidR="0038338C" w:rsidRPr="009F04CB" w:rsidRDefault="0038338C" w:rsidP="00B55940">
                        <w:pPr>
                          <w:numPr>
                            <w:ilvl w:val="0"/>
                            <w:numId w:val="15"/>
                          </w:numPr>
                          <w:rPr>
                            <w:del w:id="1516" w:author="Amber Leberman" w:date="2016-10-17T09:30:00Z"/>
                            <w:w w:val="100"/>
                            <w:sz w:val="20"/>
                            <w:szCs w:val="20"/>
                          </w:rPr>
                        </w:pPr>
                        <w:del w:id="1517" w:author="Amber Leberman" w:date="2016-10-17T09:30:00Z">
                          <w:r w:rsidRPr="009F04CB">
                            <w:rPr>
                              <w:rFonts w:cs="Arial"/>
                              <w:w w:val="100"/>
                              <w:sz w:val="20"/>
                              <w:szCs w:val="20"/>
                            </w:rPr>
                            <w:delText>the fiscally constrained RTP</w:delText>
                          </w:r>
                        </w:del>
                      </w:p>
                    </w:txbxContent>
                  </v:textbox>
                  <w10:wrap type="square"/>
                </v:shape>
              </w:pict>
            </mc:Fallback>
          </mc:AlternateContent>
        </w:r>
      </w:del>
    </w:p>
    <w:p w14:paraId="3FEDDAD7" w14:textId="77777777" w:rsidR="00585092" w:rsidRPr="000F4A3F" w:rsidRDefault="00585092" w:rsidP="00585092">
      <w:pPr>
        <w:autoSpaceDE w:val="0"/>
        <w:autoSpaceDN w:val="0"/>
        <w:adjustRightInd w:val="0"/>
        <w:contextualSpacing/>
        <w:rPr>
          <w:rStyle w:val="CharacterStyle8"/>
          <w:rFonts w:cs="Arial"/>
          <w:w w:val="100"/>
        </w:rPr>
      </w:pPr>
    </w:p>
    <w:p w14:paraId="22F137A9" w14:textId="77777777" w:rsidR="00B43E95" w:rsidRPr="000F4A3F" w:rsidRDefault="00B43E95" w:rsidP="005E70D3">
      <w:pPr>
        <w:autoSpaceDE w:val="0"/>
        <w:autoSpaceDN w:val="0"/>
        <w:adjustRightInd w:val="0"/>
        <w:contextualSpacing/>
        <w:rPr>
          <w:rStyle w:val="CharacterStyle8"/>
          <w:rFonts w:cs="Arial"/>
          <w:w w:val="100"/>
        </w:rPr>
      </w:pPr>
    </w:p>
    <w:p w14:paraId="1AF101CC" w14:textId="77777777" w:rsidR="00B43E95" w:rsidRPr="000F4A3F" w:rsidRDefault="00B43E95" w:rsidP="005E70D3">
      <w:pPr>
        <w:autoSpaceDE w:val="0"/>
        <w:autoSpaceDN w:val="0"/>
        <w:adjustRightInd w:val="0"/>
        <w:contextualSpacing/>
        <w:rPr>
          <w:rStyle w:val="CharacterStyle8"/>
          <w:rFonts w:cs="Arial"/>
          <w:w w:val="100"/>
        </w:rPr>
      </w:pPr>
    </w:p>
    <w:p w14:paraId="2ADEB9D1" w14:textId="77777777" w:rsidR="00B43E95" w:rsidRPr="000F4A3F" w:rsidRDefault="00B43E95" w:rsidP="005E70D3">
      <w:pPr>
        <w:autoSpaceDE w:val="0"/>
        <w:autoSpaceDN w:val="0"/>
        <w:adjustRightInd w:val="0"/>
        <w:contextualSpacing/>
        <w:rPr>
          <w:rStyle w:val="CharacterStyle8"/>
          <w:rFonts w:cs="Arial"/>
          <w:w w:val="100"/>
        </w:rPr>
      </w:pPr>
    </w:p>
    <w:p w14:paraId="3D8B3E13" w14:textId="77777777" w:rsidR="00B43E95" w:rsidRPr="000F4A3F" w:rsidRDefault="00B43E95" w:rsidP="005E70D3">
      <w:pPr>
        <w:autoSpaceDE w:val="0"/>
        <w:autoSpaceDN w:val="0"/>
        <w:adjustRightInd w:val="0"/>
        <w:contextualSpacing/>
        <w:rPr>
          <w:rStyle w:val="CharacterStyle8"/>
          <w:rFonts w:cs="Arial"/>
          <w:w w:val="100"/>
        </w:rPr>
      </w:pPr>
    </w:p>
    <w:p w14:paraId="21D92CC1" w14:textId="77777777" w:rsidR="00585092" w:rsidRPr="000F4A3F" w:rsidRDefault="005E7B48" w:rsidP="005E70D3">
      <w:pPr>
        <w:autoSpaceDE w:val="0"/>
        <w:autoSpaceDN w:val="0"/>
        <w:adjustRightInd w:val="0"/>
        <w:contextualSpacing/>
        <w:rPr>
          <w:rStyle w:val="CharacterStyle8"/>
          <w:rFonts w:cs="Arial"/>
          <w:w w:val="100"/>
        </w:rPr>
      </w:pPr>
      <w:r w:rsidRPr="000F4A3F">
        <w:rPr>
          <w:rStyle w:val="CharacterStyle8"/>
          <w:rFonts w:cs="Arial"/>
          <w:w w:val="100"/>
        </w:rPr>
        <w:t xml:space="preserve">Federal regulations require the </w:t>
      </w:r>
      <w:ins w:id="1518" w:author="JRiger" w:date="2016-08-08T15:19:00Z">
        <w:r w:rsidR="00CF4423">
          <w:rPr>
            <w:rStyle w:val="CharacterStyle8"/>
            <w:rFonts w:cs="Arial"/>
            <w:w w:val="100"/>
          </w:rPr>
          <w:t xml:space="preserve">air quality conforming </w:t>
        </w:r>
      </w:ins>
      <w:r w:rsidRPr="000F4A3F">
        <w:rPr>
          <w:rStyle w:val="CharacterStyle8"/>
          <w:rFonts w:cs="Arial"/>
          <w:w w:val="100"/>
        </w:rPr>
        <w:t>fiscally constrained</w:t>
      </w:r>
      <w:r w:rsidR="00621801" w:rsidRPr="000F4A3F">
        <w:rPr>
          <w:rStyle w:val="CharacterStyle8"/>
          <w:rFonts w:cs="Arial"/>
          <w:w w:val="100"/>
        </w:rPr>
        <w:t xml:space="preserve"> </w:t>
      </w:r>
      <w:r w:rsidRPr="000F4A3F">
        <w:rPr>
          <w:rStyle w:val="CharacterStyle8"/>
          <w:rFonts w:cs="Arial"/>
          <w:w w:val="100"/>
        </w:rPr>
        <w:t>RTP to</w:t>
      </w:r>
      <w:ins w:id="1519" w:author="DRCOG" w:date="2015-09-03T10:36:00Z">
        <w:r w:rsidR="00B0696A">
          <w:rPr>
            <w:rStyle w:val="CharacterStyle8"/>
            <w:rFonts w:cs="Arial"/>
            <w:w w:val="100"/>
          </w:rPr>
          <w:t xml:space="preserve"> include both long-range and short-range s</w:t>
        </w:r>
      </w:ins>
      <w:ins w:id="1520" w:author="DRCOG" w:date="2015-09-03T10:37:00Z">
        <w:r w:rsidR="00B0696A">
          <w:rPr>
            <w:rStyle w:val="CharacterStyle8"/>
            <w:rFonts w:cs="Arial"/>
            <w:w w:val="100"/>
          </w:rPr>
          <w:t>trategies/actions that provide for the development of an</w:t>
        </w:r>
      </w:ins>
      <w:r w:rsidRPr="000F4A3F">
        <w:rPr>
          <w:rStyle w:val="CharacterStyle8"/>
          <w:rFonts w:cs="Arial"/>
          <w:w w:val="100"/>
        </w:rPr>
        <w:t xml:space="preserve"> </w:t>
      </w:r>
      <w:del w:id="1521" w:author="DRCOG" w:date="2015-09-03T10:38:00Z">
        <w:r w:rsidRPr="000F4A3F" w:rsidDel="00B0696A">
          <w:rPr>
            <w:rStyle w:val="CharacterStyle8"/>
            <w:rFonts w:cs="Arial"/>
            <w:w w:val="100"/>
          </w:rPr>
          <w:delText>identify and document the regional</w:delText>
        </w:r>
        <w:r w:rsidR="00621801" w:rsidRPr="000F4A3F" w:rsidDel="00B0696A">
          <w:rPr>
            <w:rStyle w:val="CharacterStyle8"/>
            <w:rFonts w:cs="Arial"/>
            <w:w w:val="100"/>
          </w:rPr>
          <w:delText xml:space="preserve"> </w:delText>
        </w:r>
        <w:r w:rsidRPr="000F4A3F" w:rsidDel="00B0696A">
          <w:rPr>
            <w:rStyle w:val="CharacterStyle8"/>
            <w:rFonts w:cs="Arial"/>
            <w:w w:val="100"/>
          </w:rPr>
          <w:delText>transportation policies, facilities, improvements,</w:delText>
        </w:r>
        <w:r w:rsidR="00621801" w:rsidRPr="000F4A3F" w:rsidDel="00B0696A">
          <w:rPr>
            <w:rStyle w:val="CharacterStyle8"/>
            <w:rFonts w:cs="Arial"/>
            <w:w w:val="100"/>
          </w:rPr>
          <w:delText xml:space="preserve"> </w:delText>
        </w:r>
        <w:r w:rsidRPr="000F4A3F" w:rsidDel="00B0696A">
          <w:rPr>
            <w:rStyle w:val="CharacterStyle8"/>
            <w:rFonts w:cs="Arial"/>
            <w:w w:val="100"/>
          </w:rPr>
          <w:delText xml:space="preserve">and services comprising the </w:delText>
        </w:r>
      </w:del>
      <w:r w:rsidRPr="000F4A3F">
        <w:rPr>
          <w:rStyle w:val="CharacterStyle8"/>
          <w:rFonts w:cs="Arial"/>
          <w:w w:val="100"/>
        </w:rPr>
        <w:t>integrated</w:t>
      </w:r>
      <w:r w:rsidR="00621801" w:rsidRPr="000F4A3F">
        <w:rPr>
          <w:rStyle w:val="CharacterStyle8"/>
          <w:rFonts w:cs="Arial"/>
          <w:w w:val="100"/>
        </w:rPr>
        <w:t xml:space="preserve"> </w:t>
      </w:r>
      <w:r w:rsidRPr="000F4A3F">
        <w:rPr>
          <w:rStyle w:val="CharacterStyle8"/>
          <w:rFonts w:cs="Arial"/>
          <w:w w:val="100"/>
        </w:rPr>
        <w:t>multimodal transportation system</w:t>
      </w:r>
      <w:ins w:id="1522" w:author="DRCOG" w:date="2015-09-03T10:38:00Z">
        <w:r w:rsidR="00B0696A">
          <w:rPr>
            <w:rStyle w:val="CharacterStyle8"/>
            <w:rFonts w:cs="Arial"/>
            <w:w w:val="100"/>
          </w:rPr>
          <w:t xml:space="preserve"> to facilitate</w:t>
        </w:r>
      </w:ins>
      <w:del w:id="1523" w:author="DRCOG" w:date="2015-09-03T10:38:00Z">
        <w:r w:rsidRPr="000F4A3F" w:rsidDel="00B0696A">
          <w:rPr>
            <w:rStyle w:val="CharacterStyle8"/>
            <w:rFonts w:cs="Arial"/>
            <w:w w:val="100"/>
          </w:rPr>
          <w:delText>; a system that</w:delText>
        </w:r>
        <w:r w:rsidR="00621801" w:rsidRPr="000F4A3F" w:rsidDel="00B0696A">
          <w:rPr>
            <w:rStyle w:val="CharacterStyle8"/>
            <w:rFonts w:cs="Arial"/>
            <w:w w:val="100"/>
          </w:rPr>
          <w:delText xml:space="preserve"> </w:delText>
        </w:r>
        <w:r w:rsidRPr="000F4A3F" w:rsidDel="00B0696A">
          <w:rPr>
            <w:rStyle w:val="CharacterStyle8"/>
            <w:rFonts w:cs="Arial"/>
            <w:w w:val="100"/>
          </w:rPr>
          <w:delText>facilitates</w:delText>
        </w:r>
      </w:del>
      <w:r w:rsidRPr="000F4A3F">
        <w:rPr>
          <w:rStyle w:val="CharacterStyle8"/>
          <w:rFonts w:cs="Arial"/>
          <w:w w:val="100"/>
        </w:rPr>
        <w:t xml:space="preserve"> the safe and efficient movement of</w:t>
      </w:r>
      <w:r w:rsidR="00621801" w:rsidRPr="000F4A3F">
        <w:rPr>
          <w:rStyle w:val="CharacterStyle8"/>
          <w:rFonts w:cs="Arial"/>
          <w:w w:val="100"/>
        </w:rPr>
        <w:t xml:space="preserve"> </w:t>
      </w:r>
      <w:r w:rsidRPr="000F4A3F">
        <w:rPr>
          <w:rStyle w:val="CharacterStyle8"/>
          <w:rFonts w:cs="Arial"/>
          <w:w w:val="100"/>
        </w:rPr>
        <w:t>people and goods</w:t>
      </w:r>
      <w:ins w:id="1524" w:author="DRCOG" w:date="2015-09-03T10:38:00Z">
        <w:r w:rsidR="00B0696A">
          <w:rPr>
            <w:rStyle w:val="CharacterStyle8"/>
            <w:rFonts w:cs="Arial"/>
            <w:w w:val="100"/>
          </w:rPr>
          <w:t xml:space="preserve"> in</w:t>
        </w:r>
      </w:ins>
      <w:del w:id="1525" w:author="DRCOG" w:date="2015-09-03T10:38:00Z">
        <w:r w:rsidRPr="000F4A3F" w:rsidDel="00B0696A">
          <w:rPr>
            <w:rStyle w:val="CharacterStyle8"/>
            <w:rFonts w:cs="Arial"/>
            <w:w w:val="100"/>
          </w:rPr>
          <w:delText>,</w:delText>
        </w:r>
      </w:del>
      <w:r w:rsidRPr="000F4A3F">
        <w:rPr>
          <w:rStyle w:val="CharacterStyle8"/>
          <w:rFonts w:cs="Arial"/>
          <w:w w:val="100"/>
        </w:rPr>
        <w:t xml:space="preserve"> addressing current and future</w:t>
      </w:r>
      <w:r w:rsidR="00621801" w:rsidRPr="000F4A3F">
        <w:rPr>
          <w:rStyle w:val="CharacterStyle8"/>
          <w:rFonts w:cs="Arial"/>
          <w:w w:val="100"/>
        </w:rPr>
        <w:t xml:space="preserve"> </w:t>
      </w:r>
      <w:r w:rsidRPr="000F4A3F">
        <w:rPr>
          <w:rStyle w:val="CharacterStyle8"/>
          <w:rFonts w:cs="Arial"/>
          <w:w w:val="100"/>
        </w:rPr>
        <w:t>transportation demand</w:t>
      </w:r>
      <w:del w:id="1526" w:author="DRCOG" w:date="2015-09-03T10:39:00Z">
        <w:r w:rsidRPr="000F4A3F" w:rsidDel="00B0696A">
          <w:rPr>
            <w:rStyle w:val="CharacterStyle8"/>
            <w:rFonts w:cs="Arial"/>
            <w:w w:val="100"/>
          </w:rPr>
          <w:delText>, within fiscal constraints</w:delText>
        </w:r>
      </w:del>
      <w:r w:rsidRPr="000F4A3F">
        <w:rPr>
          <w:rStyle w:val="CharacterStyle8"/>
          <w:rFonts w:cs="Arial"/>
          <w:w w:val="100"/>
        </w:rPr>
        <w:t>.</w:t>
      </w:r>
      <w:r w:rsidR="00621801" w:rsidRPr="000F4A3F">
        <w:rPr>
          <w:rStyle w:val="CharacterStyle8"/>
          <w:rFonts w:cs="Arial"/>
          <w:w w:val="100"/>
        </w:rPr>
        <w:t xml:space="preserve"> </w:t>
      </w:r>
    </w:p>
    <w:p w14:paraId="2396B764" w14:textId="77777777" w:rsidR="00585092" w:rsidRPr="000F4A3F" w:rsidRDefault="00585092" w:rsidP="005E70D3">
      <w:pPr>
        <w:autoSpaceDE w:val="0"/>
        <w:autoSpaceDN w:val="0"/>
        <w:adjustRightInd w:val="0"/>
        <w:contextualSpacing/>
        <w:rPr>
          <w:rStyle w:val="CharacterStyle8"/>
          <w:rFonts w:cs="Arial"/>
          <w:w w:val="100"/>
        </w:rPr>
      </w:pPr>
    </w:p>
    <w:p w14:paraId="6806318C" w14:textId="77777777" w:rsidR="00585092" w:rsidRPr="00AA5C45" w:rsidRDefault="00EE23DA" w:rsidP="005E70D3">
      <w:pPr>
        <w:autoSpaceDE w:val="0"/>
        <w:autoSpaceDN w:val="0"/>
        <w:adjustRightInd w:val="0"/>
        <w:contextualSpacing/>
        <w:rPr>
          <w:rFonts w:cs="Arial"/>
          <w:w w:val="100"/>
        </w:rPr>
      </w:pPr>
      <w:r w:rsidRPr="00AA5C45">
        <w:rPr>
          <w:rFonts w:cs="Arial"/>
          <w:w w:val="100"/>
        </w:rPr>
        <w:t xml:space="preserve">The </w:t>
      </w:r>
      <w:ins w:id="1527" w:author="JRiger" w:date="2016-08-08T15:19:00Z">
        <w:r w:rsidR="00CF4423">
          <w:rPr>
            <w:rFonts w:cs="Arial"/>
            <w:w w:val="100"/>
          </w:rPr>
          <w:t xml:space="preserve">air quality conforming </w:t>
        </w:r>
      </w:ins>
      <w:r w:rsidRPr="00AA5C45">
        <w:rPr>
          <w:rFonts w:cs="Arial"/>
          <w:w w:val="100"/>
        </w:rPr>
        <w:t xml:space="preserve">fiscally constrained RTP: </w:t>
      </w:r>
    </w:p>
    <w:p w14:paraId="50A7A6DE" w14:textId="1D3CF299" w:rsidR="00585092" w:rsidRPr="00AA5C45" w:rsidRDefault="00F703BF" w:rsidP="00B55940">
      <w:pPr>
        <w:numPr>
          <w:ilvl w:val="0"/>
          <w:numId w:val="16"/>
        </w:numPr>
        <w:autoSpaceDE w:val="0"/>
        <w:autoSpaceDN w:val="0"/>
        <w:adjustRightInd w:val="0"/>
        <w:ind w:right="720"/>
        <w:contextualSpacing/>
        <w:rPr>
          <w:rFonts w:cs="Arial"/>
          <w:w w:val="100"/>
        </w:rPr>
      </w:pPr>
      <w:ins w:id="1528" w:author="Amber Leberman" w:date="2016-10-17T09:30:00Z">
        <w:r>
          <w:rPr>
            <w:rFonts w:cs="Arial"/>
            <w:w w:val="100"/>
          </w:rPr>
          <w:t>demonstrates</w:t>
        </w:r>
      </w:ins>
      <w:del w:id="1529" w:author="Amber Leberman" w:date="2016-10-17T09:30:00Z">
        <w:r w:rsidR="00EE23DA" w:rsidRPr="00AA5C45">
          <w:rPr>
            <w:rFonts w:cs="Arial"/>
            <w:w w:val="100"/>
          </w:rPr>
          <w:delText>shows</w:delText>
        </w:r>
      </w:del>
      <w:r w:rsidR="00EE23DA" w:rsidRPr="00AA5C45">
        <w:rPr>
          <w:rFonts w:cs="Arial"/>
          <w:w w:val="100"/>
        </w:rPr>
        <w:t xml:space="preserve"> the consideration given to the region’s comprehensive long-range land use plan and development objectives (</w:t>
      </w:r>
      <w:del w:id="1530" w:author="Amber Leberman" w:date="2016-10-17T09:30:00Z">
        <w:r w:rsidR="00EE23DA" w:rsidRPr="00AA5C45">
          <w:rPr>
            <w:rFonts w:cs="Arial"/>
            <w:w w:val="100"/>
          </w:rPr>
          <w:delText xml:space="preserve">i.e., </w:delText>
        </w:r>
      </w:del>
      <w:r w:rsidR="00EE23DA" w:rsidRPr="00AA5C45">
        <w:rPr>
          <w:rFonts w:cs="Arial"/>
          <w:w w:val="100"/>
        </w:rPr>
        <w:t xml:space="preserve">the other elements of Metro Vision) </w:t>
      </w:r>
    </w:p>
    <w:p w14:paraId="4AB978C6"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considers the </w:t>
      </w:r>
      <w:ins w:id="1531" w:author="DRCOG" w:date="2015-09-03T10:33:00Z">
        <w:r w:rsidRPr="00AA5C45">
          <w:rPr>
            <w:rFonts w:cs="Arial"/>
            <w:w w:val="100"/>
          </w:rPr>
          <w:t xml:space="preserve">federal </w:t>
        </w:r>
      </w:ins>
      <w:r w:rsidRPr="00AA5C45">
        <w:rPr>
          <w:rFonts w:cs="Arial"/>
          <w:w w:val="100"/>
        </w:rPr>
        <w:t xml:space="preserve">planning factors (see Chapter 2) </w:t>
      </w:r>
    </w:p>
    <w:p w14:paraId="485B33DF" w14:textId="4633A941"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forecasts the future transportation demand of </w:t>
      </w:r>
      <w:ins w:id="1532" w:author="Amber Leberman" w:date="2016-10-17T09:30:00Z">
        <w:r w:rsidR="005667CB">
          <w:rPr>
            <w:rFonts w:cs="Arial"/>
            <w:w w:val="100"/>
          </w:rPr>
          <w:t>people</w:t>
        </w:r>
      </w:ins>
      <w:del w:id="1533" w:author="Amber Leberman" w:date="2016-10-17T09:30:00Z">
        <w:r w:rsidRPr="00AA5C45">
          <w:rPr>
            <w:rFonts w:cs="Arial"/>
            <w:w w:val="100"/>
          </w:rPr>
          <w:delText>persons</w:delText>
        </w:r>
      </w:del>
      <w:r w:rsidRPr="00AA5C45">
        <w:rPr>
          <w:rFonts w:cs="Arial"/>
          <w:w w:val="100"/>
        </w:rPr>
        <w:t xml:space="preserve"> and</w:t>
      </w:r>
      <w:del w:id="1534" w:author="Amber Leberman" w:date="2016-10-17T09:30:00Z">
        <w:r w:rsidRPr="00AA5C45">
          <w:rPr>
            <w:rFonts w:cs="Arial"/>
            <w:w w:val="100"/>
          </w:rPr>
          <w:delText xml:space="preserve"> </w:delText>
        </w:r>
      </w:del>
      <w:del w:id="1535" w:author="DRCOG" w:date="2016-07-20T16:11:00Z">
        <w:r w:rsidRPr="00AA5C45" w:rsidDel="00D815A4">
          <w:rPr>
            <w:rFonts w:cs="Arial"/>
            <w:w w:val="100"/>
          </w:rPr>
          <w:delText xml:space="preserve">goods </w:delText>
        </w:r>
      </w:del>
      <w:ins w:id="1536" w:author="DRCOG" w:date="2016-07-20T16:11:00Z">
        <w:r w:rsidR="00D815A4">
          <w:rPr>
            <w:rFonts w:cs="Arial"/>
            <w:w w:val="100"/>
          </w:rPr>
          <w:t>commercial vehicles</w:t>
        </w:r>
      </w:ins>
    </w:p>
    <w:p w14:paraId="6DE1DA16"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emphasizes facilities serving important national, regional</w:t>
      </w:r>
      <w:del w:id="1537" w:author="Amber Leberman" w:date="2016-10-17T09:30:00Z">
        <w:r w:rsidRPr="00AA5C45">
          <w:rPr>
            <w:rFonts w:cs="Arial"/>
            <w:w w:val="100"/>
          </w:rPr>
          <w:delText>,</w:delText>
        </w:r>
      </w:del>
      <w:r w:rsidRPr="00AA5C45">
        <w:rPr>
          <w:rFonts w:cs="Arial"/>
          <w:w w:val="100"/>
        </w:rPr>
        <w:t xml:space="preserve"> and metropolitan functions </w:t>
      </w:r>
    </w:p>
    <w:p w14:paraId="0C78634C" w14:textId="46F0FC01"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lastRenderedPageBreak/>
        <w:t xml:space="preserve">provides general project descriptions (referred to in the regulations as “design concept and scope”) sufficient to develop realistic cost estimates and </w:t>
      </w:r>
      <w:ins w:id="1538" w:author="Amber Leberman" w:date="2016-10-17T09:30:00Z">
        <w:r w:rsidR="00F703BF">
          <w:rPr>
            <w:rFonts w:cs="Arial"/>
            <w:w w:val="100"/>
          </w:rPr>
          <w:t>allow</w:t>
        </w:r>
      </w:ins>
      <w:del w:id="1539" w:author="Amber Leberman" w:date="2016-10-17T09:30:00Z">
        <w:r w:rsidRPr="00AA5C45">
          <w:rPr>
            <w:rFonts w:cs="Arial"/>
            <w:w w:val="100"/>
          </w:rPr>
          <w:delText>permit</w:delText>
        </w:r>
      </w:del>
      <w:r w:rsidRPr="00AA5C45">
        <w:rPr>
          <w:rFonts w:cs="Arial"/>
          <w:w w:val="100"/>
        </w:rPr>
        <w:t xml:space="preserve"> air quality conformity examination </w:t>
      </w:r>
    </w:p>
    <w:p w14:paraId="01862445"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considers the findings of the congestion management process </w:t>
      </w:r>
    </w:p>
    <w:p w14:paraId="122A0D63"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identifies modernization and rehabilitation strategies necessary to preserve the transportation system </w:t>
      </w:r>
    </w:p>
    <w:p w14:paraId="725049C8"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identifies operational and management strategies to make most efficient use of the transportation system </w:t>
      </w:r>
    </w:p>
    <w:p w14:paraId="0D2B798E" w14:textId="2600809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includes a safety element coordinated with the </w:t>
      </w:r>
      <w:ins w:id="1540" w:author="Amber Leberman" w:date="2016-10-17T09:30:00Z">
        <w:r w:rsidR="005667CB">
          <w:rPr>
            <w:rFonts w:cs="Arial"/>
            <w:w w:val="100"/>
          </w:rPr>
          <w:t>s</w:t>
        </w:r>
        <w:r w:rsidR="005667CB" w:rsidRPr="00AA5C45">
          <w:rPr>
            <w:rFonts w:cs="Arial"/>
            <w:w w:val="100"/>
          </w:rPr>
          <w:t>tate</w:t>
        </w:r>
      </w:ins>
      <w:del w:id="1541" w:author="Amber Leberman" w:date="2016-10-17T09:30:00Z">
        <w:r w:rsidRPr="00AA5C45">
          <w:rPr>
            <w:rFonts w:cs="Arial"/>
            <w:w w:val="100"/>
          </w:rPr>
          <w:delText>State</w:delText>
        </w:r>
      </w:del>
      <w:r w:rsidRPr="00AA5C45">
        <w:rPr>
          <w:rFonts w:cs="Arial"/>
          <w:w w:val="100"/>
        </w:rPr>
        <w:t xml:space="preserve"> strategic highway safety plan</w:t>
      </w:r>
      <w:del w:id="1542" w:author="Amber Leberman" w:date="2016-10-17T09:30:00Z">
        <w:r w:rsidRPr="00AA5C45">
          <w:rPr>
            <w:rFonts w:cs="Arial"/>
            <w:w w:val="100"/>
          </w:rPr>
          <w:delText xml:space="preserve"> </w:delText>
        </w:r>
      </w:del>
      <w:del w:id="1543" w:author="DRCOG" w:date="2015-09-03T10:40:00Z">
        <w:r w:rsidRPr="00AA5C45">
          <w:rPr>
            <w:rFonts w:cs="Arial"/>
            <w:w w:val="100"/>
          </w:rPr>
          <w:delText>of strategies and policie</w:delText>
        </w:r>
      </w:del>
      <w:del w:id="1544" w:author="Amber Leberman" w:date="2016-10-17T09:30:00Z">
        <w:r w:rsidRPr="00AA5C45">
          <w:rPr>
            <w:rFonts w:cs="Arial"/>
            <w:w w:val="100"/>
          </w:rPr>
          <w:delText>s</w:delText>
        </w:r>
      </w:del>
      <w:r w:rsidRPr="00AA5C45">
        <w:rPr>
          <w:rFonts w:cs="Arial"/>
          <w:w w:val="100"/>
        </w:rPr>
        <w:t xml:space="preserve"> </w:t>
      </w:r>
    </w:p>
    <w:p w14:paraId="57E2EA11" w14:textId="7C51EC9B" w:rsidR="00585092" w:rsidRPr="00AA5C45" w:rsidRDefault="00F703BF" w:rsidP="00B55940">
      <w:pPr>
        <w:numPr>
          <w:ilvl w:val="0"/>
          <w:numId w:val="16"/>
        </w:numPr>
        <w:autoSpaceDE w:val="0"/>
        <w:autoSpaceDN w:val="0"/>
        <w:adjustRightInd w:val="0"/>
        <w:ind w:right="720"/>
        <w:contextualSpacing/>
        <w:rPr>
          <w:rFonts w:cs="Arial"/>
          <w:w w:val="100"/>
        </w:rPr>
      </w:pPr>
      <w:ins w:id="1545" w:author="Amber Leberman" w:date="2016-10-17T09:30:00Z">
        <w:r>
          <w:rPr>
            <w:rFonts w:cs="Arial"/>
            <w:w w:val="100"/>
          </w:rPr>
          <w:t>addresses</w:t>
        </w:r>
      </w:ins>
      <w:del w:id="1546" w:author="Amber Leberman" w:date="2016-10-17T09:30:00Z">
        <w:r w:rsidR="00EE23DA" w:rsidRPr="00AA5C45">
          <w:rPr>
            <w:rFonts w:cs="Arial"/>
            <w:w w:val="100"/>
          </w:rPr>
          <w:delText>discusses</w:delText>
        </w:r>
      </w:del>
      <w:r w:rsidR="00EE23DA" w:rsidRPr="00AA5C45">
        <w:rPr>
          <w:rFonts w:cs="Arial"/>
          <w:w w:val="100"/>
        </w:rPr>
        <w:t xml:space="preserve"> environmental mitigation policies, programs</w:t>
      </w:r>
      <w:del w:id="1547" w:author="Amber Leberman" w:date="2016-10-17T09:30:00Z">
        <w:r w:rsidR="00EE23DA" w:rsidRPr="00AA5C45">
          <w:rPr>
            <w:rFonts w:cs="Arial"/>
            <w:w w:val="100"/>
          </w:rPr>
          <w:delText>,</w:delText>
        </w:r>
      </w:del>
      <w:r w:rsidR="00EE23DA" w:rsidRPr="00AA5C45">
        <w:rPr>
          <w:rFonts w:cs="Arial"/>
          <w:w w:val="100"/>
        </w:rPr>
        <w:t xml:space="preserve"> or strategies </w:t>
      </w:r>
    </w:p>
    <w:p w14:paraId="373A71D5"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includes appropriate bicycle and pedestrian facilities and proposed transportation enhancement activities </w:t>
      </w:r>
    </w:p>
    <w:p w14:paraId="582DC22F" w14:textId="77777777" w:rsidR="00585092" w:rsidRPr="00AA5C45" w:rsidRDefault="00EE23DA" w:rsidP="00B55940">
      <w:pPr>
        <w:numPr>
          <w:ilvl w:val="0"/>
          <w:numId w:val="16"/>
        </w:numPr>
        <w:autoSpaceDE w:val="0"/>
        <w:autoSpaceDN w:val="0"/>
        <w:adjustRightInd w:val="0"/>
        <w:ind w:right="720"/>
        <w:contextualSpacing/>
        <w:rPr>
          <w:rFonts w:cs="Arial"/>
          <w:w w:val="100"/>
        </w:rPr>
      </w:pPr>
      <w:r w:rsidRPr="00AA5C45">
        <w:rPr>
          <w:rFonts w:cs="Arial"/>
          <w:w w:val="100"/>
        </w:rPr>
        <w:t xml:space="preserve">contains a financial plan describing the cost and funding assumptions and showing fiscal constraint; and </w:t>
      </w:r>
    </w:p>
    <w:p w14:paraId="6E7F5BB0" w14:textId="77777777" w:rsidR="007562A7" w:rsidRPr="00AA5C45" w:rsidRDefault="00EE23DA" w:rsidP="00B55940">
      <w:pPr>
        <w:numPr>
          <w:ilvl w:val="0"/>
          <w:numId w:val="16"/>
        </w:numPr>
        <w:autoSpaceDE w:val="0"/>
        <w:autoSpaceDN w:val="0"/>
        <w:adjustRightInd w:val="0"/>
        <w:ind w:right="450"/>
        <w:contextualSpacing/>
        <w:rPr>
          <w:rFonts w:cs="Arial"/>
          <w:w w:val="100"/>
        </w:rPr>
      </w:pPr>
      <w:del w:id="1548" w:author="DRCOG" w:date="2015-09-03T10:41:00Z">
        <w:r w:rsidRPr="00AA5C45">
          <w:rPr>
            <w:rFonts w:cs="Arial"/>
            <w:w w:val="100"/>
          </w:rPr>
          <w:delText xml:space="preserve">within the transportation management area, </w:delText>
        </w:r>
      </w:del>
      <w:r w:rsidRPr="00AA5C45">
        <w:rPr>
          <w:rFonts w:cs="Arial"/>
          <w:w w:val="100"/>
        </w:rPr>
        <w:t>conforms with Clean Air Act requirements</w:t>
      </w:r>
      <w:ins w:id="1549" w:author="DRCOG" w:date="2015-09-03T10:41:00Z">
        <w:r w:rsidRPr="00AA5C45">
          <w:rPr>
            <w:rFonts w:cs="Arial"/>
            <w:w w:val="100"/>
          </w:rPr>
          <w:t xml:space="preserve"> within applicable</w:t>
        </w:r>
      </w:ins>
      <w:ins w:id="1550" w:author="DRCOG" w:date="2015-09-03T10:42:00Z">
        <w:r w:rsidRPr="00AA5C45">
          <w:rPr>
            <w:rFonts w:cs="Arial"/>
            <w:w w:val="100"/>
          </w:rPr>
          <w:t xml:space="preserve"> pollutant</w:t>
        </w:r>
      </w:ins>
      <w:ins w:id="1551" w:author="DRCOG" w:date="2015-09-03T10:41:00Z">
        <w:r w:rsidRPr="00AA5C45">
          <w:rPr>
            <w:rFonts w:cs="Arial"/>
            <w:w w:val="100"/>
          </w:rPr>
          <w:t xml:space="preserve"> (non) attainment areas</w:t>
        </w:r>
      </w:ins>
      <w:r w:rsidRPr="00AA5C45">
        <w:rPr>
          <w:rFonts w:cs="Arial"/>
          <w:w w:val="100"/>
        </w:rPr>
        <w:t>.</w:t>
      </w:r>
      <w:r w:rsidR="00621801" w:rsidRPr="00AA5C45">
        <w:rPr>
          <w:rFonts w:cs="Arial"/>
          <w:w w:val="100"/>
        </w:rPr>
        <w:t xml:space="preserve"> </w:t>
      </w:r>
    </w:p>
    <w:p w14:paraId="26ED6E3E" w14:textId="77777777" w:rsidR="007562A7" w:rsidRPr="000F4A3F" w:rsidRDefault="007562A7" w:rsidP="007562A7">
      <w:pPr>
        <w:rPr>
          <w:w w:val="100"/>
        </w:rPr>
      </w:pPr>
    </w:p>
    <w:p w14:paraId="7DAB0B60" w14:textId="78D1224C" w:rsidR="005E7B48" w:rsidRPr="000F4A3F" w:rsidRDefault="005667CB" w:rsidP="007562A7">
      <w:pPr>
        <w:rPr>
          <w:w w:val="100"/>
        </w:rPr>
      </w:pPr>
      <w:ins w:id="1552" w:author="Amber Leberman" w:date="2016-10-17T09:30:00Z">
        <w:r w:rsidRPr="000F4A3F">
          <w:rPr>
            <w:rStyle w:val="CharacterStyle8"/>
            <w:rFonts w:cs="Arial"/>
            <w:w w:val="100"/>
          </w:rPr>
          <w:t>Wh</w:t>
        </w:r>
        <w:r>
          <w:rPr>
            <w:rStyle w:val="CharacterStyle8"/>
            <w:rFonts w:cs="Arial"/>
            <w:w w:val="100"/>
          </w:rPr>
          <w:t>ile</w:t>
        </w:r>
        <w:r w:rsidRPr="000F4A3F">
          <w:rPr>
            <w:rStyle w:val="CharacterStyle8"/>
            <w:rFonts w:cs="Arial"/>
            <w:w w:val="100"/>
          </w:rPr>
          <w:t xml:space="preserve"> </w:t>
        </w:r>
        <w:r>
          <w:rPr>
            <w:rStyle w:val="CharacterStyle8"/>
            <w:rFonts w:cs="Arial"/>
            <w:w w:val="100"/>
          </w:rPr>
          <w:t xml:space="preserve">the </w:t>
        </w:r>
      </w:ins>
      <w:del w:id="1553" w:author="Amber Leberman" w:date="2016-10-17T09:30:00Z">
        <w:r w:rsidR="005E7B48" w:rsidRPr="000F4A3F">
          <w:rPr>
            <w:rStyle w:val="CharacterStyle8"/>
            <w:rFonts w:cs="Arial"/>
            <w:w w:val="100"/>
          </w:rPr>
          <w:delText xml:space="preserve">When </w:delText>
        </w:r>
      </w:del>
      <w:del w:id="1554" w:author="JRiger" w:date="2016-08-08T12:34:00Z">
        <w:r w:rsidR="005E7B48" w:rsidRPr="000F4A3F" w:rsidDel="00FB2F58">
          <w:rPr>
            <w:rStyle w:val="CharacterStyle8"/>
            <w:rFonts w:cs="Arial"/>
            <w:w w:val="100"/>
          </w:rPr>
          <w:delText>a long-range transportation plan</w:delText>
        </w:r>
      </w:del>
      <w:ins w:id="1555" w:author="JRiger" w:date="2016-08-08T12:34:00Z">
        <w:r w:rsidR="00FB2F58">
          <w:rPr>
            <w:rStyle w:val="CharacterStyle8"/>
            <w:rFonts w:cs="Arial"/>
            <w:w w:val="100"/>
          </w:rPr>
          <w:t>the RTP</w:t>
        </w:r>
      </w:ins>
      <w:r w:rsidR="005E7B48" w:rsidRPr="000F4A3F">
        <w:rPr>
          <w:rStyle w:val="CharacterStyle8"/>
          <w:rFonts w:cs="Arial"/>
          <w:w w:val="100"/>
        </w:rPr>
        <w:t xml:space="preserve"> is being</w:t>
      </w:r>
      <w:r w:rsidR="00621801" w:rsidRPr="000F4A3F">
        <w:rPr>
          <w:rStyle w:val="CharacterStyle8"/>
          <w:rFonts w:cs="Arial"/>
          <w:w w:val="100"/>
        </w:rPr>
        <w:t xml:space="preserve"> </w:t>
      </w:r>
      <w:r w:rsidR="005E7B48" w:rsidRPr="000F4A3F">
        <w:rPr>
          <w:rStyle w:val="CharacterStyle8"/>
          <w:rFonts w:cs="Arial"/>
          <w:w w:val="100"/>
        </w:rPr>
        <w:t xml:space="preserve">developed, the </w:t>
      </w:r>
      <w:del w:id="1556" w:author="JRiger" w:date="2016-08-08T13:17:00Z">
        <w:r w:rsidR="005E7B48" w:rsidRPr="000F4A3F" w:rsidDel="00F5203B">
          <w:rPr>
            <w:rStyle w:val="CharacterStyle8"/>
            <w:rFonts w:cs="Arial"/>
            <w:w w:val="100"/>
          </w:rPr>
          <w:delText xml:space="preserve">MOA </w:delText>
        </w:r>
      </w:del>
      <w:ins w:id="1557" w:author="JRiger" w:date="2016-08-08T13:17:00Z">
        <w:r w:rsidR="00F5203B">
          <w:rPr>
            <w:rStyle w:val="CharacterStyle8"/>
            <w:rFonts w:cs="Arial"/>
            <w:w w:val="100"/>
          </w:rPr>
          <w:t>MPA</w:t>
        </w:r>
        <w:r w:rsidR="00F5203B" w:rsidRPr="000F4A3F">
          <w:rPr>
            <w:rStyle w:val="CharacterStyle8"/>
            <w:rFonts w:cs="Arial"/>
            <w:w w:val="100"/>
          </w:rPr>
          <w:t xml:space="preserve"> </w:t>
        </w:r>
      </w:ins>
      <w:r w:rsidR="005E7B48" w:rsidRPr="000F4A3F">
        <w:rPr>
          <w:rStyle w:val="CharacterStyle8"/>
          <w:rFonts w:cs="Arial"/>
          <w:w w:val="100"/>
        </w:rPr>
        <w:t xml:space="preserve">partners </w:t>
      </w:r>
      <w:ins w:id="1558" w:author="Amber Leberman" w:date="2016-10-17T09:30:00Z">
        <w:r w:rsidRPr="000F4A3F">
          <w:rPr>
            <w:rStyle w:val="CharacterStyle8"/>
            <w:rFonts w:cs="Arial"/>
            <w:w w:val="100"/>
          </w:rPr>
          <w:t>work</w:t>
        </w:r>
      </w:ins>
      <w:del w:id="1559" w:author="Amber Leberman" w:date="2016-10-17T09:30:00Z">
        <w:r w:rsidR="005E7B48" w:rsidRPr="000F4A3F">
          <w:rPr>
            <w:rStyle w:val="CharacterStyle8"/>
            <w:rFonts w:cs="Arial"/>
            <w:w w:val="100"/>
          </w:rPr>
          <w:delText>are working</w:delText>
        </w:r>
      </w:del>
      <w:r w:rsidR="005E7B48" w:rsidRPr="000F4A3F">
        <w:rPr>
          <w:rStyle w:val="CharacterStyle8"/>
          <w:rFonts w:cs="Arial"/>
          <w:w w:val="100"/>
        </w:rPr>
        <w:t xml:space="preserve"> on a</w:t>
      </w:r>
      <w:r w:rsidR="00621801" w:rsidRPr="000F4A3F">
        <w:rPr>
          <w:rStyle w:val="CharacterStyle8"/>
          <w:rFonts w:cs="Arial"/>
          <w:w w:val="100"/>
        </w:rPr>
        <w:t xml:space="preserve"> </w:t>
      </w:r>
      <w:r w:rsidR="005E7B48" w:rsidRPr="000F4A3F">
        <w:rPr>
          <w:rStyle w:val="CharacterStyle8"/>
          <w:rFonts w:cs="Arial"/>
          <w:w w:val="100"/>
        </w:rPr>
        <w:t>complex series of interrelated and overlapping</w:t>
      </w:r>
      <w:r w:rsidR="00621801" w:rsidRPr="000F4A3F">
        <w:rPr>
          <w:rStyle w:val="CharacterStyle8"/>
          <w:rFonts w:cs="Arial"/>
          <w:w w:val="100"/>
        </w:rPr>
        <w:t xml:space="preserve"> </w:t>
      </w:r>
      <w:r w:rsidR="005E7B48" w:rsidRPr="000F4A3F">
        <w:rPr>
          <w:rStyle w:val="CharacterStyle8"/>
          <w:rFonts w:cs="Arial"/>
          <w:w w:val="100"/>
        </w:rPr>
        <w:t>tasks spanning 18 to 24 months. A general</w:t>
      </w:r>
      <w:r w:rsidR="00621801" w:rsidRPr="000F4A3F">
        <w:rPr>
          <w:rStyle w:val="CharacterStyle8"/>
          <w:rFonts w:cs="Arial"/>
          <w:w w:val="100"/>
        </w:rPr>
        <w:t xml:space="preserve"> </w:t>
      </w:r>
      <w:r w:rsidR="005E7B48" w:rsidRPr="000F4A3F">
        <w:rPr>
          <w:rStyle w:val="CharacterStyle8"/>
          <w:rFonts w:cs="Arial"/>
          <w:w w:val="100"/>
        </w:rPr>
        <w:t>description of typical tasks follows. Exhibit 6</w:t>
      </w:r>
      <w:r w:rsidR="00621801" w:rsidRPr="000F4A3F">
        <w:rPr>
          <w:rStyle w:val="CharacterStyle8"/>
          <w:rFonts w:cs="Arial"/>
          <w:w w:val="100"/>
        </w:rPr>
        <w:t xml:space="preserve"> </w:t>
      </w:r>
      <w:r w:rsidR="005E7B48" w:rsidRPr="000F4A3F">
        <w:rPr>
          <w:rStyle w:val="CharacterStyle8"/>
          <w:rFonts w:cs="Arial"/>
          <w:w w:val="100"/>
        </w:rPr>
        <w:t xml:space="preserve">illustrates the tasks </w:t>
      </w:r>
      <w:ins w:id="1560" w:author="Amber Leberman" w:date="2016-10-17T09:30:00Z">
        <w:r>
          <w:rPr>
            <w:rStyle w:val="CharacterStyle8"/>
            <w:rFonts w:cs="Arial"/>
            <w:w w:val="100"/>
          </w:rPr>
          <w:t>along a sample</w:t>
        </w:r>
      </w:ins>
      <w:del w:id="1561" w:author="Amber Leberman" w:date="2016-10-17T09:30:00Z">
        <w:r w:rsidR="005E7B48" w:rsidRPr="000F4A3F">
          <w:rPr>
            <w:rStyle w:val="CharacterStyle8"/>
            <w:rFonts w:cs="Arial"/>
            <w:w w:val="100"/>
          </w:rPr>
          <w:delText>on an</w:delText>
        </w:r>
        <w:r w:rsidR="003F78F6" w:rsidRPr="000F4A3F">
          <w:rPr>
            <w:rStyle w:val="CharacterStyle8"/>
            <w:rFonts w:cs="Arial"/>
            <w:w w:val="100"/>
          </w:rPr>
          <w:delText xml:space="preserve"> example</w:delText>
        </w:r>
      </w:del>
      <w:r w:rsidR="005E7B48" w:rsidRPr="000F4A3F">
        <w:rPr>
          <w:rStyle w:val="CharacterStyle8"/>
          <w:rFonts w:cs="Arial"/>
          <w:w w:val="100"/>
        </w:rPr>
        <w:t xml:space="preserve"> 18-month timeline,</w:t>
      </w:r>
      <w:r w:rsidR="00621801" w:rsidRPr="000F4A3F">
        <w:rPr>
          <w:rStyle w:val="CharacterStyle8"/>
          <w:rFonts w:cs="Arial"/>
          <w:w w:val="100"/>
        </w:rPr>
        <w:t xml:space="preserve"> </w:t>
      </w:r>
      <w:r w:rsidR="005E7B48" w:rsidRPr="000F4A3F">
        <w:rPr>
          <w:rStyle w:val="CharacterStyle8"/>
          <w:rFonts w:cs="Arial"/>
          <w:w w:val="100"/>
        </w:rPr>
        <w:t xml:space="preserve">and Exhibit 7 shows </w:t>
      </w:r>
      <w:ins w:id="1562" w:author="Amber Leberman" w:date="2016-10-17T09:30:00Z">
        <w:r>
          <w:rPr>
            <w:rStyle w:val="CharacterStyle8"/>
            <w:rFonts w:cs="Arial"/>
            <w:w w:val="100"/>
          </w:rPr>
          <w:t>the</w:t>
        </w:r>
        <w:r w:rsidRPr="000F4A3F">
          <w:rPr>
            <w:rStyle w:val="CharacterStyle8"/>
            <w:rFonts w:cs="Arial"/>
            <w:w w:val="100"/>
          </w:rPr>
          <w:t xml:space="preserve"> </w:t>
        </w:r>
      </w:ins>
      <w:r w:rsidR="005E7B48" w:rsidRPr="000F4A3F">
        <w:rPr>
          <w:rStyle w:val="CharacterStyle8"/>
          <w:rFonts w:cs="Arial"/>
          <w:w w:val="100"/>
        </w:rPr>
        <w:t>long-range transportation</w:t>
      </w:r>
      <w:r w:rsidR="00621801" w:rsidRPr="000F4A3F">
        <w:rPr>
          <w:rStyle w:val="CharacterStyle8"/>
          <w:rFonts w:cs="Arial"/>
          <w:w w:val="100"/>
        </w:rPr>
        <w:t xml:space="preserve"> </w:t>
      </w:r>
      <w:r w:rsidR="005E7B48" w:rsidRPr="000F4A3F">
        <w:rPr>
          <w:rStyle w:val="CharacterStyle8"/>
          <w:rFonts w:cs="Arial"/>
          <w:w w:val="100"/>
        </w:rPr>
        <w:t xml:space="preserve">plan development responsibilities of the </w:t>
      </w:r>
      <w:del w:id="1563" w:author="JRiger" w:date="2016-08-08T13:17:00Z">
        <w:r w:rsidR="005E7B48" w:rsidRPr="000F4A3F" w:rsidDel="00F5203B">
          <w:rPr>
            <w:rStyle w:val="CharacterStyle8"/>
            <w:rFonts w:cs="Arial"/>
            <w:w w:val="100"/>
          </w:rPr>
          <w:delText>MOA</w:delText>
        </w:r>
        <w:r w:rsidR="00621801" w:rsidRPr="000F4A3F" w:rsidDel="00F5203B">
          <w:rPr>
            <w:rStyle w:val="CharacterStyle8"/>
            <w:rFonts w:cs="Arial"/>
            <w:w w:val="100"/>
          </w:rPr>
          <w:delText xml:space="preserve"> </w:delText>
        </w:r>
      </w:del>
      <w:ins w:id="1564" w:author="JRiger" w:date="2016-08-08T13:17:00Z">
        <w:r w:rsidR="00F5203B">
          <w:rPr>
            <w:rStyle w:val="CharacterStyle8"/>
            <w:rFonts w:cs="Arial"/>
            <w:w w:val="100"/>
          </w:rPr>
          <w:t>MPA</w:t>
        </w:r>
        <w:r w:rsidR="00F5203B" w:rsidRPr="000F4A3F">
          <w:rPr>
            <w:rStyle w:val="CharacterStyle8"/>
            <w:rFonts w:cs="Arial"/>
            <w:w w:val="100"/>
          </w:rPr>
          <w:t xml:space="preserve"> </w:t>
        </w:r>
      </w:ins>
      <w:r w:rsidR="005E7B48" w:rsidRPr="000F4A3F">
        <w:rPr>
          <w:w w:val="100"/>
        </w:rPr>
        <w:t>partners.</w:t>
      </w:r>
      <w:r w:rsidR="00621801" w:rsidRPr="000F4A3F">
        <w:rPr>
          <w:w w:val="100"/>
        </w:rPr>
        <w:t xml:space="preserve"> </w:t>
      </w:r>
    </w:p>
    <w:p w14:paraId="25E04D53" w14:textId="77777777" w:rsidR="006E3A2A" w:rsidRPr="000F4A3F" w:rsidRDefault="006E3A2A" w:rsidP="00954706">
      <w:pPr>
        <w:pStyle w:val="Caption"/>
        <w:spacing w:before="240"/>
      </w:pPr>
      <w:bookmarkStart w:id="1565" w:name="_Toc458501583"/>
      <w:bookmarkStart w:id="1566" w:name="_Toc461715545"/>
      <w:r w:rsidRPr="000F4A3F">
        <w:t>Exhibit 6  Typical Long-Range Transportation Plan Timeline</w:t>
      </w:r>
      <w:bookmarkEnd w:id="1565"/>
      <w:bookmarkEnd w:id="1566"/>
    </w:p>
    <w:p w14:paraId="29032EEA" w14:textId="77777777" w:rsidR="007562A7" w:rsidRPr="000F4A3F" w:rsidRDefault="00347F8E" w:rsidP="006E3A2A">
      <w:pPr>
        <w:jc w:val="center"/>
        <w:rPr>
          <w:w w:val="100"/>
        </w:rPr>
      </w:pPr>
      <w:r>
        <w:rPr>
          <w:noProof/>
          <w:w w:val="100"/>
        </w:rPr>
        <w:drawing>
          <wp:inline distT="0" distB="0" distL="0" distR="0">
            <wp:extent cx="5705475" cy="4073685"/>
            <wp:effectExtent l="19050" t="0" r="9525" b="0"/>
            <wp:docPr id="1" name="Picture 0" descr="Exhibi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6.jpg"/>
                    <pic:cNvPicPr/>
                  </pic:nvPicPr>
                  <pic:blipFill>
                    <a:blip r:embed="rId25"/>
                    <a:stretch>
                      <a:fillRect/>
                    </a:stretch>
                  </pic:blipFill>
                  <pic:spPr>
                    <a:xfrm>
                      <a:off x="0" y="0"/>
                      <a:ext cx="5705475" cy="4073685"/>
                    </a:xfrm>
                    <a:prstGeom prst="rect">
                      <a:avLst/>
                    </a:prstGeom>
                  </pic:spPr>
                </pic:pic>
              </a:graphicData>
            </a:graphic>
          </wp:inline>
        </w:drawing>
      </w:r>
    </w:p>
    <w:p w14:paraId="7A2B7E9A" w14:textId="77777777" w:rsidR="007562A7" w:rsidRPr="000F4A3F" w:rsidRDefault="007562A7" w:rsidP="007562A7">
      <w:pPr>
        <w:rPr>
          <w:w w:val="100"/>
        </w:rPr>
      </w:pPr>
    </w:p>
    <w:p w14:paraId="71A4D19A" w14:textId="77777777" w:rsidR="007562A7" w:rsidRPr="000F4A3F" w:rsidRDefault="007562A7" w:rsidP="007562A7">
      <w:pPr>
        <w:rPr>
          <w:w w:val="100"/>
        </w:rPr>
        <w:sectPr w:rsidR="007562A7" w:rsidRPr="000F4A3F" w:rsidSect="00901AE2">
          <w:pgSz w:w="12240" w:h="15840"/>
          <w:pgMar w:top="1440" w:right="1440" w:bottom="1440" w:left="1440" w:header="720" w:footer="720" w:gutter="0"/>
          <w:cols w:space="720"/>
          <w:noEndnote/>
        </w:sectPr>
      </w:pPr>
    </w:p>
    <w:tbl>
      <w:tblPr>
        <w:tblStyle w:val="MediumShading2-Accent2"/>
        <w:tblW w:w="10008" w:type="dxa"/>
        <w:shd w:val="clear" w:color="auto" w:fill="F2F2F2" w:themeFill="background1" w:themeFillShade="F2"/>
        <w:tblLayout w:type="fixed"/>
        <w:tblLook w:val="0000" w:firstRow="0" w:lastRow="0" w:firstColumn="0" w:lastColumn="0" w:noHBand="0" w:noVBand="0"/>
      </w:tblPr>
      <w:tblGrid>
        <w:gridCol w:w="10008"/>
      </w:tblGrid>
      <w:tr w:rsidR="00BE7599" w:rsidRPr="000F4A3F" w14:paraId="5B652E6C" w14:textId="77777777" w:rsidTr="00493FB7">
        <w:trPr>
          <w:cnfStyle w:val="000000100000" w:firstRow="0" w:lastRow="0" w:firstColumn="0" w:lastColumn="0" w:oddVBand="0" w:evenVBand="0" w:oddHBand="1" w:evenHBand="0" w:firstRowFirstColumn="0" w:firstRowLastColumn="0" w:lastRowFirstColumn="0" w:lastRowLastColumn="0"/>
          <w:trHeight w:hRule="exact" w:val="513"/>
        </w:trPr>
        <w:tc>
          <w:tcPr>
            <w:cnfStyle w:val="000010000000" w:firstRow="0" w:lastRow="0" w:firstColumn="0" w:lastColumn="0" w:oddVBand="1" w:evenVBand="0" w:oddHBand="0" w:evenHBand="0" w:firstRowFirstColumn="0" w:firstRowLastColumn="0" w:lastRowFirstColumn="0" w:lastRowLastColumn="0"/>
            <w:tcW w:w="10008" w:type="dxa"/>
            <w:tcBorders>
              <w:top w:val="single" w:sz="18" w:space="0" w:color="auto"/>
              <w:left w:val="none" w:sz="0" w:space="0" w:color="auto"/>
              <w:right w:val="none" w:sz="0" w:space="0" w:color="auto"/>
            </w:tcBorders>
            <w:shd w:val="clear" w:color="auto" w:fill="F2F2F2" w:themeFill="background1" w:themeFillShade="F2"/>
          </w:tcPr>
          <w:p w14:paraId="5B0A044B" w14:textId="77777777" w:rsidR="00BE7599" w:rsidRDefault="00BE7599" w:rsidP="0092200A">
            <w:pPr>
              <w:pStyle w:val="Caption"/>
            </w:pPr>
            <w:bookmarkStart w:id="1567" w:name="_Toc458501584"/>
            <w:bookmarkStart w:id="1568" w:name="_Toc461715546"/>
            <w:r w:rsidRPr="000F4A3F">
              <w:lastRenderedPageBreak/>
              <w:t>Exhibit 7</w:t>
            </w:r>
            <w:r w:rsidR="005E44D0" w:rsidRPr="000F4A3F">
              <w:t xml:space="preserve">   </w:t>
            </w:r>
            <w:r w:rsidRPr="000F4A3F">
              <w:t>Partner Responsibilities in Developing Long-Range Transportation Plans</w:t>
            </w:r>
            <w:bookmarkEnd w:id="1567"/>
            <w:bookmarkEnd w:id="1568"/>
            <w:r w:rsidRPr="000F4A3F">
              <w:t xml:space="preserve"> </w:t>
            </w:r>
          </w:p>
          <w:p w14:paraId="2A539B1F" w14:textId="77777777" w:rsidR="00493FB7" w:rsidRPr="00493FB7" w:rsidRDefault="00493FB7" w:rsidP="00493FB7"/>
          <w:p w14:paraId="6472C0FD" w14:textId="77777777" w:rsidR="00493FB7" w:rsidRPr="00493FB7" w:rsidRDefault="00493FB7" w:rsidP="00493FB7"/>
          <w:p w14:paraId="216283C0" w14:textId="77777777" w:rsidR="00BE7599" w:rsidRPr="000F4A3F" w:rsidRDefault="00BE7599" w:rsidP="00D760CE">
            <w:pPr>
              <w:pStyle w:val="Style21"/>
              <w:tabs>
                <w:tab w:val="num" w:pos="270"/>
              </w:tabs>
              <w:kinsoku w:val="0"/>
              <w:autoSpaceDE/>
              <w:autoSpaceDN/>
              <w:spacing w:line="240" w:lineRule="auto"/>
              <w:ind w:left="270" w:firstLine="0"/>
              <w:contextualSpacing/>
              <w:rPr>
                <w:rFonts w:eastAsiaTheme="minorEastAsia" w:cs="Arial"/>
                <w:b/>
                <w:bCs/>
                <w:color w:val="auto"/>
                <w:w w:val="100"/>
                <w:sz w:val="20"/>
                <w:szCs w:val="20"/>
              </w:rPr>
            </w:pPr>
          </w:p>
        </w:tc>
      </w:tr>
      <w:tr w:rsidR="00541A57" w:rsidRPr="000F4A3F" w14:paraId="2CE7B509" w14:textId="77777777" w:rsidTr="00486692">
        <w:trPr>
          <w:trHeight w:hRule="exact" w:val="4797"/>
        </w:trPr>
        <w:tc>
          <w:tcPr>
            <w:cnfStyle w:val="000010000000" w:firstRow="0" w:lastRow="0" w:firstColumn="0" w:lastColumn="0" w:oddVBand="1" w:evenVBand="0" w:oddHBand="0" w:evenHBand="0" w:firstRowFirstColumn="0" w:firstRowLastColumn="0" w:lastRowFirstColumn="0" w:lastRowLastColumn="0"/>
            <w:tcW w:w="10008" w:type="dxa"/>
            <w:tcBorders>
              <w:left w:val="none" w:sz="0" w:space="0" w:color="auto"/>
              <w:bottom w:val="dotted" w:sz="4" w:space="0" w:color="auto"/>
              <w:right w:val="none" w:sz="0" w:space="0" w:color="auto"/>
            </w:tcBorders>
            <w:shd w:val="clear" w:color="auto" w:fill="F2F2F2" w:themeFill="background1" w:themeFillShade="F2"/>
          </w:tcPr>
          <w:p w14:paraId="53B2BE9F" w14:textId="77777777" w:rsidR="00F9584E" w:rsidRPr="000F4A3F" w:rsidRDefault="00F9584E" w:rsidP="00A63AA3">
            <w:pPr>
              <w:pStyle w:val="Style21"/>
              <w:tabs>
                <w:tab w:val="num" w:pos="270"/>
              </w:tabs>
              <w:kinsoku w:val="0"/>
              <w:autoSpaceDE/>
              <w:autoSpaceDN/>
              <w:spacing w:line="240" w:lineRule="auto"/>
              <w:ind w:left="270" w:right="479" w:firstLine="0"/>
              <w:contextualSpacing/>
              <w:rPr>
                <w:rFonts w:asciiTheme="minorHAnsi" w:eastAsiaTheme="minorEastAsia" w:hAnsiTheme="minorHAnsi" w:cs="Arial"/>
                <w:b/>
                <w:color w:val="auto"/>
                <w:w w:val="100"/>
                <w:sz w:val="16"/>
                <w:szCs w:val="16"/>
              </w:rPr>
            </w:pPr>
          </w:p>
          <w:p w14:paraId="0B47CE5B" w14:textId="77777777" w:rsidR="00541A57" w:rsidRPr="000F4A3F" w:rsidRDefault="00541A57" w:rsidP="00A63AA3">
            <w:pPr>
              <w:pStyle w:val="Style21"/>
              <w:tabs>
                <w:tab w:val="num" w:pos="270"/>
              </w:tabs>
              <w:kinsoku w:val="0"/>
              <w:autoSpaceDE/>
              <w:autoSpaceDN/>
              <w:spacing w:line="240" w:lineRule="auto"/>
              <w:ind w:left="270" w:right="479" w:firstLine="0"/>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b/>
                <w:color w:val="auto"/>
                <w:w w:val="100"/>
                <w:sz w:val="20"/>
                <w:szCs w:val="20"/>
              </w:rPr>
              <w:t>DRCOG:</w:t>
            </w:r>
            <w:r w:rsidRPr="000F4A3F">
              <w:rPr>
                <w:rFonts w:asciiTheme="minorHAnsi" w:eastAsiaTheme="minorEastAsia" w:hAnsiTheme="minorHAnsi" w:cs="Arial"/>
                <w:color w:val="auto"/>
                <w:w w:val="100"/>
                <w:sz w:val="20"/>
                <w:szCs w:val="20"/>
              </w:rPr>
              <w:t xml:space="preserve"> </w:t>
            </w:r>
          </w:p>
          <w:p w14:paraId="5CC41E72" w14:textId="3107D1E5"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prepares</w:t>
            </w:r>
            <w:ins w:id="1569" w:author="Amber Leberman" w:date="2016-10-17T09:30:00Z">
              <w:r w:rsidR="005667CB">
                <w:rPr>
                  <w:rFonts w:asciiTheme="minorHAnsi" w:eastAsiaTheme="minorEastAsia" w:hAnsiTheme="minorHAnsi" w:cs="Arial"/>
                  <w:color w:val="auto"/>
                  <w:w w:val="100"/>
                  <w:sz w:val="20"/>
                  <w:szCs w:val="20"/>
                </w:rPr>
                <w:t xml:space="preserve"> and </w:t>
              </w:r>
            </w:ins>
            <w:del w:id="1570" w:author="Amber Leberman" w:date="2016-10-17T09:30:00Z">
              <w:r w:rsidRPr="000F4A3F">
                <w:rPr>
                  <w:rFonts w:asciiTheme="minorHAnsi" w:eastAsiaTheme="minorEastAsia" w:hAnsiTheme="minorHAnsi" w:cs="Arial"/>
                  <w:color w:val="auto"/>
                  <w:w w:val="100"/>
                  <w:sz w:val="20"/>
                  <w:szCs w:val="20"/>
                </w:rPr>
                <w:delText>/</w:delText>
              </w:r>
            </w:del>
            <w:r w:rsidRPr="000F4A3F">
              <w:rPr>
                <w:rFonts w:asciiTheme="minorHAnsi" w:eastAsiaTheme="minorEastAsia" w:hAnsiTheme="minorHAnsi" w:cs="Arial"/>
                <w:color w:val="auto"/>
                <w:w w:val="100"/>
                <w:sz w:val="20"/>
                <w:szCs w:val="20"/>
              </w:rPr>
              <w:t xml:space="preserve">adopts the Metro Vision </w:t>
            </w:r>
            <w:del w:id="1571" w:author="Amber Leberman" w:date="2016-10-17T09:30:00Z">
              <w:r w:rsidRPr="000F4A3F">
                <w:rPr>
                  <w:rFonts w:asciiTheme="minorHAnsi" w:eastAsiaTheme="minorEastAsia" w:hAnsiTheme="minorHAnsi" w:cs="Arial"/>
                  <w:color w:val="auto"/>
                  <w:w w:val="100"/>
                  <w:sz w:val="20"/>
                  <w:szCs w:val="20"/>
                </w:rPr>
                <w:delText xml:space="preserve">Plan </w:delText>
              </w:r>
            </w:del>
            <w:r w:rsidRPr="000F4A3F">
              <w:rPr>
                <w:rFonts w:asciiTheme="minorHAnsi" w:eastAsiaTheme="minorEastAsia" w:hAnsiTheme="minorHAnsi" w:cs="Arial"/>
                <w:color w:val="auto"/>
                <w:w w:val="100"/>
                <w:sz w:val="20"/>
                <w:szCs w:val="20"/>
              </w:rPr>
              <w:t xml:space="preserve">including </w:t>
            </w:r>
            <w:ins w:id="1572" w:author="Amber Leberman" w:date="2016-10-17T09:30:00Z">
              <w:r w:rsidR="005667CB">
                <w:rPr>
                  <w:rFonts w:asciiTheme="minorHAnsi" w:eastAsiaTheme="minorEastAsia" w:hAnsiTheme="minorHAnsi" w:cs="Arial"/>
                  <w:color w:val="auto"/>
                  <w:w w:val="100"/>
                  <w:sz w:val="20"/>
                  <w:szCs w:val="20"/>
                </w:rPr>
                <w:t>a</w:t>
              </w:r>
            </w:ins>
            <w:ins w:id="1573" w:author="DRCOG" w:date="2015-09-03T10:43:00Z">
              <w:r w:rsidR="00B437A2">
                <w:rPr>
                  <w:rFonts w:asciiTheme="minorHAnsi" w:eastAsiaTheme="minorEastAsia" w:hAnsiTheme="minorHAnsi" w:cs="Arial"/>
                  <w:color w:val="auto"/>
                  <w:w w:val="100"/>
                  <w:sz w:val="20"/>
                  <w:szCs w:val="20"/>
                </w:rPr>
                <w:t>a</w:t>
              </w:r>
            </w:ins>
            <w:del w:id="1574" w:author="DRCOG" w:date="2015-09-03T10:43:00Z">
              <w:r w:rsidRPr="000F4A3F" w:rsidDel="00B437A2">
                <w:rPr>
                  <w:rFonts w:asciiTheme="minorHAnsi" w:eastAsiaTheme="minorEastAsia" w:hAnsiTheme="minorHAnsi" w:cs="Arial"/>
                  <w:color w:val="auto"/>
                  <w:w w:val="100"/>
                  <w:sz w:val="20"/>
                  <w:szCs w:val="20"/>
                </w:rPr>
                <w:delText>the</w:delText>
              </w:r>
            </w:del>
            <w:r w:rsidRPr="000F4A3F">
              <w:rPr>
                <w:rFonts w:asciiTheme="minorHAnsi" w:eastAsiaTheme="minorEastAsia" w:hAnsiTheme="minorHAnsi" w:cs="Arial"/>
                <w:color w:val="auto"/>
                <w:w w:val="100"/>
                <w:sz w:val="20"/>
                <w:szCs w:val="20"/>
              </w:rPr>
              <w:t xml:space="preserve"> transportation </w:t>
            </w:r>
            <w:ins w:id="1575" w:author="DRCOG" w:date="2015-09-03T10:43:00Z">
              <w:r w:rsidR="00B437A2">
                <w:rPr>
                  <w:rFonts w:asciiTheme="minorHAnsi" w:eastAsiaTheme="minorEastAsia" w:hAnsiTheme="minorHAnsi" w:cs="Arial"/>
                  <w:color w:val="auto"/>
                  <w:w w:val="100"/>
                  <w:sz w:val="20"/>
                  <w:szCs w:val="20"/>
                </w:rPr>
                <w:t>“</w:t>
              </w:r>
            </w:ins>
            <w:r w:rsidRPr="000F4A3F">
              <w:rPr>
                <w:rFonts w:asciiTheme="minorHAnsi" w:eastAsiaTheme="minorEastAsia" w:hAnsiTheme="minorHAnsi" w:cs="Arial"/>
                <w:color w:val="auto"/>
                <w:w w:val="100"/>
                <w:sz w:val="20"/>
                <w:szCs w:val="20"/>
              </w:rPr>
              <w:t>element</w:t>
            </w:r>
            <w:ins w:id="1576" w:author="DRCOG" w:date="2015-09-03T10:43:00Z">
              <w:r w:rsidR="00B437A2">
                <w:rPr>
                  <w:rFonts w:asciiTheme="minorHAnsi" w:eastAsiaTheme="minorEastAsia" w:hAnsiTheme="minorHAnsi" w:cs="Arial"/>
                  <w:color w:val="auto"/>
                  <w:w w:val="100"/>
                  <w:sz w:val="20"/>
                  <w:szCs w:val="20"/>
                </w:rPr>
                <w:t>”</w:t>
              </w:r>
            </w:ins>
            <w:r w:rsidRPr="000F4A3F">
              <w:rPr>
                <w:rFonts w:asciiTheme="minorHAnsi" w:eastAsiaTheme="minorEastAsia" w:hAnsiTheme="minorHAnsi" w:cs="Arial"/>
                <w:color w:val="auto"/>
                <w:w w:val="100"/>
                <w:sz w:val="20"/>
                <w:szCs w:val="20"/>
              </w:rPr>
              <w:t xml:space="preserve"> </w:t>
            </w:r>
          </w:p>
          <w:p w14:paraId="6AD0EDC1" w14:textId="140C14A9"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prepares</w:t>
            </w:r>
            <w:ins w:id="1577" w:author="Amber Leberman" w:date="2016-10-17T09:30:00Z">
              <w:r w:rsidR="005667CB">
                <w:rPr>
                  <w:rFonts w:asciiTheme="minorHAnsi" w:eastAsiaTheme="minorEastAsia" w:hAnsiTheme="minorHAnsi" w:cs="Arial"/>
                  <w:color w:val="auto"/>
                  <w:w w:val="100"/>
                  <w:sz w:val="20"/>
                  <w:szCs w:val="20"/>
                </w:rPr>
                <w:t xml:space="preserve"> and </w:t>
              </w:r>
            </w:ins>
            <w:del w:id="1578" w:author="Amber Leberman" w:date="2016-10-17T09:30:00Z">
              <w:r w:rsidRPr="000F4A3F">
                <w:rPr>
                  <w:rFonts w:asciiTheme="minorHAnsi" w:eastAsiaTheme="minorEastAsia" w:hAnsiTheme="minorHAnsi" w:cs="Arial"/>
                  <w:color w:val="auto"/>
                  <w:w w:val="100"/>
                  <w:sz w:val="20"/>
                  <w:szCs w:val="20"/>
                </w:rPr>
                <w:delText>/</w:delText>
              </w:r>
            </w:del>
            <w:r w:rsidRPr="000F4A3F">
              <w:rPr>
                <w:rFonts w:asciiTheme="minorHAnsi" w:eastAsiaTheme="minorEastAsia" w:hAnsiTheme="minorHAnsi" w:cs="Arial"/>
                <w:color w:val="auto"/>
                <w:w w:val="100"/>
                <w:sz w:val="20"/>
                <w:szCs w:val="20"/>
              </w:rPr>
              <w:t xml:space="preserve">adopts the Metro Vision RTP including both the Metro Vision transportation system and the </w:t>
            </w:r>
            <w:ins w:id="1579" w:author="JRiger" w:date="2016-08-08T15:20:00Z">
              <w:r w:rsidR="00CF4423">
                <w:rPr>
                  <w:rFonts w:asciiTheme="minorHAnsi" w:eastAsiaTheme="minorEastAsia" w:hAnsiTheme="minorHAnsi" w:cs="Arial"/>
                  <w:color w:val="auto"/>
                  <w:w w:val="100"/>
                  <w:sz w:val="20"/>
                  <w:szCs w:val="20"/>
                </w:rPr>
                <w:t xml:space="preserve">air quality conforming </w:t>
              </w:r>
            </w:ins>
            <w:r w:rsidRPr="000F4A3F">
              <w:rPr>
                <w:rFonts w:asciiTheme="minorHAnsi" w:eastAsiaTheme="minorEastAsia" w:hAnsiTheme="minorHAnsi" w:cs="Arial"/>
                <w:color w:val="auto"/>
                <w:w w:val="100"/>
                <w:sz w:val="20"/>
                <w:szCs w:val="20"/>
              </w:rPr>
              <w:t xml:space="preserve">fiscally constrained regional transportation plan </w:t>
            </w:r>
          </w:p>
          <w:p w14:paraId="6C3DE5FE" w14:textId="2E816266" w:rsidR="00541A57" w:rsidRPr="000F4A3F" w:rsidRDefault="00B437A2"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ins w:id="1580" w:author="DRCOG" w:date="2015-09-03T10:44:00Z">
              <w:r>
                <w:rPr>
                  <w:rFonts w:asciiTheme="minorHAnsi" w:eastAsiaTheme="minorEastAsia" w:hAnsiTheme="minorHAnsi" w:cs="Arial"/>
                  <w:color w:val="auto"/>
                  <w:w w:val="100"/>
                  <w:sz w:val="20"/>
                  <w:szCs w:val="20"/>
                </w:rPr>
                <w:t xml:space="preserve">coordinates, </w:t>
              </w:r>
            </w:ins>
            <w:r w:rsidR="00541A57" w:rsidRPr="000F4A3F">
              <w:rPr>
                <w:rFonts w:asciiTheme="minorHAnsi" w:eastAsiaTheme="minorEastAsia" w:hAnsiTheme="minorHAnsi" w:cs="Arial"/>
                <w:color w:val="auto"/>
                <w:w w:val="100"/>
                <w:sz w:val="20"/>
                <w:szCs w:val="20"/>
              </w:rPr>
              <w:t>prepares</w:t>
            </w:r>
            <w:ins w:id="1581" w:author="Amber Leberman" w:date="2016-10-17T09:30:00Z">
              <w:r w:rsidR="005667CB">
                <w:rPr>
                  <w:rFonts w:asciiTheme="minorHAnsi" w:eastAsiaTheme="minorEastAsia" w:hAnsiTheme="minorHAnsi" w:cs="Arial"/>
                  <w:color w:val="auto"/>
                  <w:w w:val="100"/>
                  <w:sz w:val="20"/>
                  <w:szCs w:val="20"/>
                </w:rPr>
                <w:t xml:space="preserve"> and </w:t>
              </w:r>
            </w:ins>
            <w:del w:id="1582" w:author="Amber Leberman" w:date="2016-10-17T09:30:00Z">
              <w:r w:rsidR="00541A57" w:rsidRPr="000F4A3F">
                <w:rPr>
                  <w:rFonts w:asciiTheme="minorHAnsi" w:eastAsiaTheme="minorEastAsia" w:hAnsiTheme="minorHAnsi" w:cs="Arial"/>
                  <w:color w:val="auto"/>
                  <w:w w:val="100"/>
                  <w:sz w:val="20"/>
                  <w:szCs w:val="20"/>
                </w:rPr>
                <w:delText>/</w:delText>
              </w:r>
            </w:del>
            <w:r w:rsidR="00541A57" w:rsidRPr="000F4A3F">
              <w:rPr>
                <w:rFonts w:asciiTheme="minorHAnsi" w:eastAsiaTheme="minorEastAsia" w:hAnsiTheme="minorHAnsi" w:cs="Arial"/>
                <w:color w:val="auto"/>
                <w:w w:val="100"/>
                <w:sz w:val="20"/>
                <w:szCs w:val="20"/>
              </w:rPr>
              <w:t xml:space="preserve">adopts the finding of air quality conformity for the fiscally constrained RTP </w:t>
            </w:r>
          </w:p>
          <w:p w14:paraId="1DAD3C3C" w14:textId="34A8B614"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 xml:space="preserve">coordinates activities, </w:t>
            </w:r>
            <w:ins w:id="1583" w:author="Amber Leberman" w:date="2016-10-17T09:30:00Z">
              <w:r w:rsidR="005667CB">
                <w:rPr>
                  <w:rFonts w:asciiTheme="minorHAnsi" w:eastAsiaTheme="minorEastAsia" w:hAnsiTheme="minorHAnsi" w:cs="Arial"/>
                  <w:color w:val="auto"/>
                  <w:w w:val="100"/>
                  <w:sz w:val="20"/>
                  <w:szCs w:val="20"/>
                </w:rPr>
                <w:t>en</w:t>
              </w:r>
              <w:r w:rsidR="005667CB" w:rsidRPr="000F4A3F">
                <w:rPr>
                  <w:rFonts w:asciiTheme="minorHAnsi" w:eastAsiaTheme="minorEastAsia" w:hAnsiTheme="minorHAnsi" w:cs="Arial"/>
                  <w:color w:val="auto"/>
                  <w:w w:val="100"/>
                  <w:sz w:val="20"/>
                  <w:szCs w:val="20"/>
                </w:rPr>
                <w:t>sures</w:t>
              </w:r>
            </w:ins>
            <w:del w:id="1584" w:author="Amber Leberman" w:date="2016-10-17T09:30:00Z">
              <w:r w:rsidRPr="000F4A3F">
                <w:rPr>
                  <w:rFonts w:asciiTheme="minorHAnsi" w:eastAsiaTheme="minorEastAsia" w:hAnsiTheme="minorHAnsi" w:cs="Arial"/>
                  <w:color w:val="auto"/>
                  <w:w w:val="100"/>
                  <w:sz w:val="20"/>
                  <w:szCs w:val="20"/>
                </w:rPr>
                <w:delText>assures</w:delText>
              </w:r>
            </w:del>
            <w:r w:rsidRPr="000F4A3F">
              <w:rPr>
                <w:rFonts w:asciiTheme="minorHAnsi" w:eastAsiaTheme="minorEastAsia" w:hAnsiTheme="minorHAnsi" w:cs="Arial"/>
                <w:color w:val="auto"/>
                <w:w w:val="100"/>
                <w:sz w:val="20"/>
                <w:szCs w:val="20"/>
              </w:rPr>
              <w:t xml:space="preserve"> collaboration, facilitates review and approval process </w:t>
            </w:r>
          </w:p>
          <w:p w14:paraId="19EC801F" w14:textId="77777777" w:rsidR="00541A57" w:rsidRPr="00B437A2" w:rsidRDefault="00541A57" w:rsidP="00C879A5">
            <w:pPr>
              <w:pStyle w:val="Style21"/>
              <w:numPr>
                <w:ilvl w:val="0"/>
                <w:numId w:val="5"/>
              </w:numPr>
              <w:tabs>
                <w:tab w:val="num" w:pos="504"/>
              </w:tabs>
              <w:kinsoku w:val="0"/>
              <w:autoSpaceDE/>
              <w:autoSpaceDN/>
              <w:spacing w:line="240" w:lineRule="auto"/>
              <w:ind w:left="504" w:right="479"/>
              <w:contextualSpacing/>
              <w:rPr>
                <w:ins w:id="1585" w:author="DRCOG" w:date="2015-09-03T10:45:00Z"/>
                <w:rFonts w:asciiTheme="minorHAnsi" w:eastAsiaTheme="minorEastAsia" w:hAnsiTheme="minorHAnsi" w:cs="Arial"/>
                <w:color w:val="auto"/>
                <w:w w:val="100"/>
                <w:sz w:val="20"/>
                <w:szCs w:val="20"/>
              </w:rPr>
            </w:pPr>
            <w:r w:rsidRPr="00B437A2">
              <w:rPr>
                <w:rFonts w:asciiTheme="minorHAnsi" w:eastAsiaTheme="minorEastAsia" w:hAnsiTheme="minorHAnsi" w:cs="Arial"/>
                <w:color w:val="auto"/>
                <w:w w:val="100"/>
                <w:sz w:val="20"/>
                <w:szCs w:val="20"/>
              </w:rPr>
              <w:t xml:space="preserve">prepares socioeconomic forecasts </w:t>
            </w:r>
            <w:r w:rsidR="00B437A2" w:rsidRPr="00B437A2">
              <w:rPr>
                <w:rFonts w:asciiTheme="minorHAnsi" w:eastAsiaTheme="minorEastAsia" w:hAnsiTheme="minorHAnsi" w:cs="Arial"/>
                <w:color w:val="auto"/>
                <w:w w:val="100"/>
                <w:sz w:val="20"/>
                <w:szCs w:val="20"/>
              </w:rPr>
              <w:t>and</w:t>
            </w:r>
            <w:r w:rsidR="00B437A2">
              <w:rPr>
                <w:rFonts w:asciiTheme="minorHAnsi" w:eastAsiaTheme="minorEastAsia" w:hAnsiTheme="minorHAnsi" w:cs="Arial"/>
                <w:color w:val="auto"/>
                <w:w w:val="100"/>
                <w:sz w:val="20"/>
                <w:szCs w:val="20"/>
              </w:rPr>
              <w:t xml:space="preserve"> </w:t>
            </w:r>
            <w:r w:rsidRPr="00B437A2">
              <w:rPr>
                <w:rFonts w:asciiTheme="minorHAnsi" w:eastAsiaTheme="minorEastAsia" w:hAnsiTheme="minorHAnsi" w:cs="Arial"/>
                <w:color w:val="auto"/>
                <w:w w:val="100"/>
                <w:sz w:val="20"/>
                <w:szCs w:val="20"/>
              </w:rPr>
              <w:t xml:space="preserve">runs regional travel model </w:t>
            </w:r>
          </w:p>
          <w:p w14:paraId="20FBF330" w14:textId="77777777" w:rsidR="00B437A2" w:rsidRPr="000F4A3F" w:rsidRDefault="00B437A2"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ins w:id="1586" w:author="DRCOG" w:date="2015-09-03T10:45:00Z">
              <w:r>
                <w:rPr>
                  <w:rFonts w:asciiTheme="minorHAnsi" w:eastAsiaTheme="minorEastAsia" w:hAnsiTheme="minorHAnsi" w:cs="Arial"/>
                  <w:color w:val="auto"/>
                  <w:w w:val="100"/>
                  <w:sz w:val="20"/>
                  <w:szCs w:val="20"/>
                </w:rPr>
                <w:t>calculates, compiles, and presents performance measures and results</w:t>
              </w:r>
            </w:ins>
          </w:p>
          <w:p w14:paraId="7CAD4EAD"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identifies and evaluates transportation strategy alternatives including congestion management options</w:t>
            </w:r>
          </w:p>
          <w:p w14:paraId="1FB045AD"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 xml:space="preserve">leads the process that selects priority capital projects for the integrated multimodal system </w:t>
            </w:r>
          </w:p>
          <w:p w14:paraId="486DB705"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 xml:space="preserve">leads development of the financial plan demonstrating fiscal constraint </w:t>
            </w:r>
          </w:p>
          <w:p w14:paraId="341304FF" w14:textId="77777777" w:rsidR="00541A57" w:rsidRPr="000F4A3F" w:rsidDel="00B437A2" w:rsidRDefault="00541A57" w:rsidP="00C879A5">
            <w:pPr>
              <w:pStyle w:val="Style21"/>
              <w:numPr>
                <w:ilvl w:val="0"/>
                <w:numId w:val="5"/>
              </w:numPr>
              <w:tabs>
                <w:tab w:val="num" w:pos="504"/>
              </w:tabs>
              <w:kinsoku w:val="0"/>
              <w:autoSpaceDE/>
              <w:autoSpaceDN/>
              <w:spacing w:line="240" w:lineRule="auto"/>
              <w:ind w:left="504" w:right="479"/>
              <w:contextualSpacing/>
              <w:rPr>
                <w:del w:id="1587" w:author="DRCOG" w:date="2015-09-03T10:44:00Z"/>
                <w:rFonts w:asciiTheme="minorHAnsi" w:eastAsiaTheme="minorEastAsia" w:hAnsiTheme="minorHAnsi" w:cs="Arial"/>
                <w:color w:val="auto"/>
                <w:w w:val="100"/>
                <w:sz w:val="20"/>
                <w:szCs w:val="20"/>
              </w:rPr>
            </w:pPr>
            <w:del w:id="1588" w:author="DRCOG" w:date="2015-09-03T10:44:00Z">
              <w:r w:rsidRPr="000F4A3F" w:rsidDel="00B437A2">
                <w:rPr>
                  <w:rFonts w:asciiTheme="minorHAnsi" w:eastAsiaTheme="minorEastAsia" w:hAnsiTheme="minorHAnsi" w:cs="Arial"/>
                  <w:color w:val="auto"/>
                  <w:w w:val="100"/>
                  <w:sz w:val="20"/>
                  <w:szCs w:val="20"/>
                </w:rPr>
                <w:delText xml:space="preserve">coordinates the air quality conformity process </w:delText>
              </w:r>
            </w:del>
          </w:p>
          <w:p w14:paraId="58B37DBB"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 xml:space="preserve">conducts public involvement activities and consults with land management and environmental resource agencies </w:t>
            </w:r>
          </w:p>
          <w:p w14:paraId="78EB59A1" w14:textId="77777777" w:rsidR="00FB2F58" w:rsidRPr="000F4A3F" w:rsidRDefault="00FB2F58" w:rsidP="00FB2F58">
            <w:pPr>
              <w:pStyle w:val="Style21"/>
              <w:numPr>
                <w:ilvl w:val="0"/>
                <w:numId w:val="5"/>
              </w:numPr>
              <w:tabs>
                <w:tab w:val="num" w:pos="504"/>
              </w:tabs>
              <w:kinsoku w:val="0"/>
              <w:autoSpaceDE/>
              <w:autoSpaceDN/>
              <w:spacing w:line="240" w:lineRule="auto"/>
              <w:ind w:left="504" w:right="479"/>
              <w:contextualSpacing/>
              <w:rPr>
                <w:ins w:id="1589" w:author="JRiger" w:date="2016-08-08T12:37:00Z"/>
                <w:rFonts w:asciiTheme="minorHAnsi" w:eastAsiaTheme="minorEastAsia" w:hAnsiTheme="minorHAnsi" w:cs="Arial"/>
                <w:b/>
                <w:bCs/>
                <w:color w:val="auto"/>
                <w:w w:val="100"/>
                <w:sz w:val="20"/>
                <w:szCs w:val="20"/>
              </w:rPr>
            </w:pPr>
            <w:ins w:id="1590" w:author="JRiger" w:date="2016-08-08T12:37:00Z">
              <w:r w:rsidRPr="000F4A3F">
                <w:rPr>
                  <w:rFonts w:asciiTheme="minorHAnsi" w:eastAsiaTheme="minorEastAsia" w:hAnsiTheme="minorHAnsi"/>
                  <w:color w:val="auto"/>
                  <w:w w:val="100"/>
                  <w:sz w:val="20"/>
                  <w:szCs w:val="20"/>
                </w:rPr>
                <w:t xml:space="preserve">provides an overview of environmental mitigation opportunities </w:t>
              </w:r>
            </w:ins>
          </w:p>
          <w:p w14:paraId="77DA6880"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publishes the Metro Vision</w:t>
            </w:r>
            <w:del w:id="1591" w:author="Amber Leberman" w:date="2016-10-17T09:30:00Z">
              <w:r w:rsidRPr="000F4A3F">
                <w:rPr>
                  <w:rFonts w:asciiTheme="minorHAnsi" w:eastAsiaTheme="minorEastAsia" w:hAnsiTheme="minorHAnsi" w:cs="Arial"/>
                  <w:color w:val="auto"/>
                  <w:w w:val="100"/>
                  <w:sz w:val="20"/>
                  <w:szCs w:val="20"/>
                </w:rPr>
                <w:delText xml:space="preserve"> Plan</w:delText>
              </w:r>
            </w:del>
            <w:r w:rsidRPr="000F4A3F">
              <w:rPr>
                <w:rFonts w:asciiTheme="minorHAnsi" w:eastAsiaTheme="minorEastAsia" w:hAnsiTheme="minorHAnsi" w:cs="Arial"/>
                <w:color w:val="auto"/>
                <w:w w:val="100"/>
                <w:sz w:val="20"/>
                <w:szCs w:val="20"/>
              </w:rPr>
              <w:t>, Metro Vision RTP, and conformity documents and makes them available to the public</w:t>
            </w:r>
          </w:p>
          <w:p w14:paraId="10E7EFD0"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color w:val="auto"/>
                <w:w w:val="100"/>
                <w:sz w:val="20"/>
                <w:szCs w:val="20"/>
              </w:rPr>
            </w:pPr>
            <w:r w:rsidRPr="000F4A3F">
              <w:rPr>
                <w:rFonts w:asciiTheme="minorHAnsi" w:eastAsiaTheme="minorEastAsia" w:hAnsiTheme="minorHAnsi" w:cs="Arial"/>
                <w:color w:val="auto"/>
                <w:w w:val="100"/>
                <w:sz w:val="20"/>
                <w:szCs w:val="20"/>
              </w:rPr>
              <w:t xml:space="preserve"> maintains process for amending the Metro Vision RTP</w:t>
            </w:r>
          </w:p>
        </w:tc>
      </w:tr>
      <w:tr w:rsidR="00541A57" w:rsidRPr="000F4A3F" w14:paraId="119381E0" w14:textId="77777777" w:rsidTr="00486692">
        <w:trPr>
          <w:cnfStyle w:val="000000100000" w:firstRow="0" w:lastRow="0" w:firstColumn="0" w:lastColumn="0" w:oddVBand="0" w:evenVBand="0" w:oddHBand="1" w:evenHBand="0" w:firstRowFirstColumn="0" w:firstRowLastColumn="0" w:lastRowFirstColumn="0" w:lastRowLastColumn="0"/>
          <w:trHeight w:hRule="exact" w:val="4060"/>
        </w:trPr>
        <w:tc>
          <w:tcPr>
            <w:cnfStyle w:val="000010000000" w:firstRow="0" w:lastRow="0" w:firstColumn="0" w:lastColumn="0" w:oddVBand="1" w:evenVBand="0" w:oddHBand="0" w:evenHBand="0" w:firstRowFirstColumn="0" w:firstRowLastColumn="0" w:lastRowFirstColumn="0" w:lastRowLastColumn="0"/>
            <w:tcW w:w="10008" w:type="dxa"/>
            <w:tcBorders>
              <w:top w:val="dotted" w:sz="4" w:space="0" w:color="auto"/>
              <w:left w:val="none" w:sz="0" w:space="0" w:color="auto"/>
              <w:bottom w:val="dotted" w:sz="4" w:space="0" w:color="auto"/>
              <w:right w:val="none" w:sz="0" w:space="0" w:color="auto"/>
            </w:tcBorders>
            <w:shd w:val="clear" w:color="auto" w:fill="F2F2F2" w:themeFill="background1" w:themeFillShade="F2"/>
          </w:tcPr>
          <w:p w14:paraId="5018F622" w14:textId="77777777" w:rsidR="00541A57" w:rsidRPr="000F4A3F" w:rsidRDefault="00541A57" w:rsidP="00A63AA3">
            <w:pPr>
              <w:pStyle w:val="Style21"/>
              <w:tabs>
                <w:tab w:val="num" w:pos="270"/>
              </w:tabs>
              <w:kinsoku w:val="0"/>
              <w:autoSpaceDE/>
              <w:autoSpaceDN/>
              <w:spacing w:line="240" w:lineRule="auto"/>
              <w:ind w:left="270" w:right="479" w:firstLine="0"/>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s="Arial"/>
                <w:b/>
                <w:color w:val="auto"/>
                <w:w w:val="100"/>
                <w:sz w:val="20"/>
                <w:szCs w:val="20"/>
              </w:rPr>
              <w:t xml:space="preserve">CDOT: </w:t>
            </w:r>
          </w:p>
          <w:p w14:paraId="68A7445A"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provides guidance about state regulations, Transportation Commission investment priorities</w:t>
            </w:r>
            <w:del w:id="1592" w:author="Amber Leberman" w:date="2016-10-17T09:30:00Z">
              <w:r w:rsidRPr="000F4A3F">
                <w:rPr>
                  <w:rFonts w:asciiTheme="minorHAnsi" w:eastAsiaTheme="minorEastAsia" w:hAnsiTheme="minorHAnsi"/>
                  <w:color w:val="auto"/>
                  <w:w w:val="100"/>
                  <w:sz w:val="20"/>
                  <w:szCs w:val="20"/>
                </w:rPr>
                <w:delText>,</w:delText>
              </w:r>
            </w:del>
            <w:r w:rsidRPr="000F4A3F">
              <w:rPr>
                <w:rFonts w:asciiTheme="minorHAnsi" w:eastAsiaTheme="minorEastAsia" w:hAnsiTheme="minorHAnsi"/>
                <w:color w:val="auto"/>
                <w:w w:val="100"/>
                <w:sz w:val="20"/>
                <w:szCs w:val="20"/>
              </w:rPr>
              <w:t xml:space="preserve"> and plan preparation </w:t>
            </w:r>
          </w:p>
          <w:p w14:paraId="73F60DE7"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provides state highway system performance data and goals </w:t>
            </w:r>
          </w:p>
          <w:p w14:paraId="4180559F" w14:textId="475DDAA2"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identifies </w:t>
            </w:r>
            <w:ins w:id="1593" w:author="DRex" w:date="2016-07-25T11:37:00Z">
              <w:r w:rsidR="00805842">
                <w:rPr>
                  <w:rFonts w:asciiTheme="minorHAnsi" w:eastAsiaTheme="minorEastAsia" w:hAnsiTheme="minorHAnsi"/>
                  <w:color w:val="auto"/>
                  <w:w w:val="100"/>
                  <w:sz w:val="20"/>
                  <w:szCs w:val="20"/>
                </w:rPr>
                <w:t>mobility needs, safety, operations and preservation needs</w:t>
              </w:r>
              <w:r w:rsidR="00805842" w:rsidRPr="000F4A3F">
                <w:rPr>
                  <w:rFonts w:asciiTheme="minorHAnsi" w:eastAsiaTheme="minorEastAsia" w:hAnsiTheme="minorHAnsi"/>
                  <w:color w:val="auto"/>
                  <w:w w:val="100"/>
                  <w:sz w:val="20"/>
                  <w:szCs w:val="20"/>
                </w:rPr>
                <w:t xml:space="preserve"> </w:t>
              </w:r>
            </w:ins>
            <w:del w:id="1594" w:author="DRex" w:date="2016-07-25T11:37:00Z">
              <w:r w:rsidRPr="000F4A3F" w:rsidDel="00805842">
                <w:rPr>
                  <w:rFonts w:asciiTheme="minorHAnsi" w:eastAsiaTheme="minorEastAsia" w:hAnsiTheme="minorHAnsi"/>
                  <w:color w:val="auto"/>
                  <w:w w:val="100"/>
                  <w:sz w:val="20"/>
                  <w:szCs w:val="20"/>
                </w:rPr>
                <w:delText xml:space="preserve">capital expansion, safety, preservation (system quality), security, and operations (program delivery) needs </w:delText>
              </w:r>
            </w:del>
            <w:r w:rsidRPr="000F4A3F">
              <w:rPr>
                <w:rFonts w:asciiTheme="minorHAnsi" w:eastAsiaTheme="minorEastAsia" w:hAnsiTheme="minorHAnsi"/>
                <w:color w:val="auto"/>
                <w:w w:val="100"/>
                <w:sz w:val="20"/>
                <w:szCs w:val="20"/>
              </w:rPr>
              <w:t xml:space="preserve">for state highways to implement Metro Vision and participates in the </w:t>
            </w:r>
            <w:del w:id="1595" w:author="DRex" w:date="2016-07-25T11:37:00Z">
              <w:r w:rsidRPr="000F4A3F" w:rsidDel="00805842">
                <w:rPr>
                  <w:rFonts w:asciiTheme="minorHAnsi" w:eastAsiaTheme="minorEastAsia" w:hAnsiTheme="minorHAnsi"/>
                  <w:color w:val="auto"/>
                  <w:w w:val="100"/>
                  <w:sz w:val="20"/>
                  <w:szCs w:val="20"/>
                </w:rPr>
                <w:delText xml:space="preserve">capital </w:delText>
              </w:r>
            </w:del>
            <w:r w:rsidRPr="000F4A3F">
              <w:rPr>
                <w:rFonts w:asciiTheme="minorHAnsi" w:eastAsiaTheme="minorEastAsia" w:hAnsiTheme="minorHAnsi"/>
                <w:color w:val="auto"/>
                <w:w w:val="100"/>
                <w:sz w:val="20"/>
                <w:szCs w:val="20"/>
              </w:rPr>
              <w:t>project evaluation</w:t>
            </w:r>
            <w:ins w:id="1596" w:author="Amber Leberman" w:date="2016-10-17T09:30:00Z">
              <w:r w:rsidR="00F703BF">
                <w:rPr>
                  <w:rFonts w:asciiTheme="minorHAnsi" w:eastAsiaTheme="minorEastAsia" w:hAnsiTheme="minorHAnsi"/>
                  <w:color w:val="auto"/>
                  <w:w w:val="100"/>
                  <w:sz w:val="20"/>
                  <w:szCs w:val="20"/>
                </w:rPr>
                <w:t xml:space="preserve"> and </w:t>
              </w:r>
            </w:ins>
            <w:del w:id="1597" w:author="Amber Leberman" w:date="2016-10-17T09:30:00Z">
              <w:r w:rsidRPr="000F4A3F">
                <w:rPr>
                  <w:rFonts w:asciiTheme="minorHAnsi" w:eastAsiaTheme="minorEastAsia" w:hAnsiTheme="minorHAnsi"/>
                  <w:color w:val="auto"/>
                  <w:w w:val="100"/>
                  <w:sz w:val="20"/>
                  <w:szCs w:val="20"/>
                </w:rPr>
                <w:delText>/</w:delText>
              </w:r>
            </w:del>
            <w:r w:rsidRPr="000F4A3F">
              <w:rPr>
                <w:rFonts w:asciiTheme="minorHAnsi" w:eastAsiaTheme="minorEastAsia" w:hAnsiTheme="minorHAnsi"/>
                <w:color w:val="auto"/>
                <w:w w:val="100"/>
                <w:sz w:val="20"/>
                <w:szCs w:val="20"/>
              </w:rPr>
              <w:t xml:space="preserve">selection process for the integrated multimodal system </w:t>
            </w:r>
          </w:p>
          <w:p w14:paraId="73619498"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reviews highway networks and regional travel model results including data for air quality conformity </w:t>
            </w:r>
          </w:p>
          <w:p w14:paraId="018E7146" w14:textId="77777777" w:rsidR="00FB2F58" w:rsidRPr="00FB2F58" w:rsidRDefault="00FB2F58" w:rsidP="00C879A5">
            <w:pPr>
              <w:pStyle w:val="Style21"/>
              <w:numPr>
                <w:ilvl w:val="0"/>
                <w:numId w:val="5"/>
              </w:numPr>
              <w:tabs>
                <w:tab w:val="num" w:pos="504"/>
              </w:tabs>
              <w:kinsoku w:val="0"/>
              <w:autoSpaceDE/>
              <w:autoSpaceDN/>
              <w:spacing w:line="240" w:lineRule="auto"/>
              <w:ind w:left="504" w:right="479"/>
              <w:contextualSpacing/>
              <w:rPr>
                <w:ins w:id="1598" w:author="JRiger" w:date="2016-08-08T12:35:00Z"/>
                <w:rFonts w:asciiTheme="minorHAnsi" w:eastAsiaTheme="minorEastAsia" w:hAnsiTheme="minorHAnsi"/>
                <w:color w:val="auto"/>
                <w:w w:val="100"/>
                <w:sz w:val="20"/>
                <w:szCs w:val="20"/>
              </w:rPr>
            </w:pPr>
            <w:ins w:id="1599" w:author="JRiger" w:date="2016-08-08T12:35:00Z">
              <w:r w:rsidRPr="00FB2F58">
                <w:rPr>
                  <w:rFonts w:asciiTheme="minorHAnsi" w:eastAsiaTheme="minorEastAsia" w:hAnsiTheme="minorHAnsi" w:cs="Arial"/>
                  <w:bCs/>
                  <w:color w:val="auto"/>
                  <w:w w:val="100"/>
                  <w:sz w:val="20"/>
                  <w:szCs w:val="20"/>
                </w:rPr>
                <w:t>provides revenue forecasts and program distribution information</w:t>
              </w:r>
            </w:ins>
          </w:p>
          <w:p w14:paraId="509C4D31"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works with DRCOG to cooperatively estimate long-range transportation revenues and cooperates in the development/review of the financial plan </w:t>
            </w:r>
          </w:p>
          <w:p w14:paraId="174A2493"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provides an overview of environmental mitigation opportunities </w:t>
            </w:r>
          </w:p>
          <w:p w14:paraId="1269DD31"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assists with the development of strategy and project cost estimates </w:t>
            </w:r>
          </w:p>
          <w:p w14:paraId="025766B7" w14:textId="7699499F"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 xml:space="preserve">reviews the Metro Vision RTP and facilitates review by </w:t>
            </w:r>
            <w:ins w:id="1600" w:author="Amber Leberman" w:date="2016-10-17T09:30:00Z">
              <w:r w:rsidR="005667CB">
                <w:rPr>
                  <w:rFonts w:asciiTheme="minorHAnsi" w:eastAsiaTheme="minorEastAsia" w:hAnsiTheme="minorHAnsi"/>
                  <w:color w:val="auto"/>
                  <w:w w:val="100"/>
                  <w:sz w:val="20"/>
                  <w:szCs w:val="20"/>
                </w:rPr>
                <w:t xml:space="preserve">the </w:t>
              </w:r>
            </w:ins>
            <w:r w:rsidRPr="000F4A3F">
              <w:rPr>
                <w:rFonts w:asciiTheme="minorHAnsi" w:eastAsiaTheme="minorEastAsia" w:hAnsiTheme="minorHAnsi"/>
                <w:color w:val="auto"/>
                <w:w w:val="100"/>
                <w:sz w:val="20"/>
                <w:szCs w:val="20"/>
              </w:rPr>
              <w:t xml:space="preserve">Statewide Transportation Advisory Committee </w:t>
            </w:r>
          </w:p>
          <w:p w14:paraId="6E0C19A6"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participates in public involvement and agency consultation activities</w:t>
            </w:r>
          </w:p>
          <w:p w14:paraId="6140E4B9"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olor w:val="auto"/>
                <w:w w:val="100"/>
                <w:sz w:val="20"/>
                <w:szCs w:val="20"/>
              </w:rPr>
              <w:t>integrates and consolidates the Metro Vision RTP into the statewide transportation plan</w:t>
            </w:r>
          </w:p>
        </w:tc>
      </w:tr>
      <w:tr w:rsidR="00541A57" w:rsidRPr="000F4A3F" w14:paraId="5A3DADDD" w14:textId="77777777" w:rsidTr="00B345DF">
        <w:trPr>
          <w:trHeight w:hRule="exact" w:val="2980"/>
        </w:trPr>
        <w:tc>
          <w:tcPr>
            <w:cnfStyle w:val="000010000000" w:firstRow="0" w:lastRow="0" w:firstColumn="0" w:lastColumn="0" w:oddVBand="1" w:evenVBand="0" w:oddHBand="0" w:evenHBand="0" w:firstRowFirstColumn="0" w:firstRowLastColumn="0" w:lastRowFirstColumn="0" w:lastRowLastColumn="0"/>
            <w:tcW w:w="10008" w:type="dxa"/>
            <w:tcBorders>
              <w:top w:val="dotted" w:sz="4" w:space="0" w:color="auto"/>
              <w:left w:val="none" w:sz="0" w:space="0" w:color="auto"/>
              <w:right w:val="none" w:sz="0" w:space="0" w:color="auto"/>
            </w:tcBorders>
            <w:shd w:val="clear" w:color="auto" w:fill="F2F2F2" w:themeFill="background1" w:themeFillShade="F2"/>
          </w:tcPr>
          <w:p w14:paraId="62EA1ABB" w14:textId="77777777" w:rsidR="00541A57" w:rsidRPr="000F4A3F" w:rsidRDefault="00541A57" w:rsidP="00A63AA3">
            <w:pPr>
              <w:pStyle w:val="Style21"/>
              <w:tabs>
                <w:tab w:val="num" w:pos="270"/>
              </w:tabs>
              <w:kinsoku w:val="0"/>
              <w:autoSpaceDE/>
              <w:autoSpaceDN/>
              <w:spacing w:line="240" w:lineRule="auto"/>
              <w:ind w:left="270" w:right="479" w:firstLine="0"/>
              <w:contextualSpacing/>
              <w:rPr>
                <w:rFonts w:asciiTheme="minorHAnsi" w:eastAsiaTheme="minorEastAsia" w:hAnsiTheme="minorHAnsi" w:cs="Arial"/>
                <w:b/>
                <w:bCs/>
                <w:color w:val="auto"/>
                <w:w w:val="100"/>
                <w:sz w:val="20"/>
                <w:szCs w:val="20"/>
              </w:rPr>
            </w:pPr>
            <w:r w:rsidRPr="000F4A3F">
              <w:rPr>
                <w:rFonts w:asciiTheme="minorHAnsi" w:eastAsiaTheme="minorEastAsia" w:hAnsiTheme="minorHAnsi" w:cs="Arial"/>
                <w:b/>
                <w:color w:val="auto"/>
                <w:w w:val="100"/>
                <w:sz w:val="20"/>
                <w:szCs w:val="20"/>
              </w:rPr>
              <w:t xml:space="preserve">RTD: </w:t>
            </w:r>
          </w:p>
          <w:p w14:paraId="4A106627"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 xml:space="preserve">provides transit system performance data </w:t>
            </w:r>
          </w:p>
          <w:p w14:paraId="722BC76C" w14:textId="71AA519E"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identifies capital expansion, safety, preservation, security</w:t>
            </w:r>
            <w:del w:id="1601" w:author="Amber Leberman" w:date="2016-10-17T09:30:00Z">
              <w:r w:rsidRPr="000F4A3F">
                <w:rPr>
                  <w:rFonts w:asciiTheme="minorHAnsi" w:eastAsiaTheme="minorEastAsia" w:hAnsiTheme="minorHAnsi"/>
                  <w:color w:val="auto"/>
                  <w:w w:val="100"/>
                  <w:sz w:val="20"/>
                  <w:szCs w:val="20"/>
                </w:rPr>
                <w:delText>,</w:delText>
              </w:r>
            </w:del>
            <w:r w:rsidRPr="000F4A3F">
              <w:rPr>
                <w:rFonts w:asciiTheme="minorHAnsi" w:eastAsiaTheme="minorEastAsia" w:hAnsiTheme="minorHAnsi"/>
                <w:color w:val="auto"/>
                <w:w w:val="100"/>
                <w:sz w:val="20"/>
                <w:szCs w:val="20"/>
              </w:rPr>
              <w:t xml:space="preserve"> and operations needs for the transit system to implement Metro Vision and participates in the capital project evaluation</w:t>
            </w:r>
            <w:ins w:id="1602" w:author="Amber Leberman" w:date="2016-10-17T09:30:00Z">
              <w:r w:rsidR="00F703BF">
                <w:rPr>
                  <w:rFonts w:asciiTheme="minorHAnsi" w:eastAsiaTheme="minorEastAsia" w:hAnsiTheme="minorHAnsi"/>
                  <w:color w:val="auto"/>
                  <w:w w:val="100"/>
                  <w:sz w:val="20"/>
                  <w:szCs w:val="20"/>
                </w:rPr>
                <w:t xml:space="preserve"> and</w:t>
              </w:r>
            </w:ins>
            <w:del w:id="1603" w:author="Amber Leberman" w:date="2016-10-17T09:30:00Z">
              <w:r w:rsidRPr="000F4A3F">
                <w:rPr>
                  <w:rFonts w:asciiTheme="minorHAnsi" w:eastAsiaTheme="minorEastAsia" w:hAnsiTheme="minorHAnsi"/>
                  <w:color w:val="auto"/>
                  <w:w w:val="100"/>
                  <w:sz w:val="20"/>
                  <w:szCs w:val="20"/>
                </w:rPr>
                <w:delText>/</w:delText>
              </w:r>
            </w:del>
            <w:r w:rsidRPr="000F4A3F">
              <w:rPr>
                <w:rFonts w:asciiTheme="minorHAnsi" w:eastAsiaTheme="minorEastAsia" w:hAnsiTheme="minorHAnsi"/>
                <w:color w:val="auto"/>
                <w:w w:val="100"/>
                <w:sz w:val="20"/>
                <w:szCs w:val="20"/>
              </w:rPr>
              <w:t xml:space="preserve"> selection process for the integrated multimodal system </w:t>
            </w:r>
          </w:p>
          <w:p w14:paraId="148E7199"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 xml:space="preserve">reviews transit networks and assists with regional travel modeling </w:t>
            </w:r>
          </w:p>
          <w:p w14:paraId="37A8BBB2" w14:textId="2E0A1A2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 xml:space="preserve">works with DRCOG to cooperatively estimate long-range transportation revenues and assists with </w:t>
            </w:r>
            <w:ins w:id="1604" w:author="Amber Leberman" w:date="2016-10-17T09:30:00Z">
              <w:r w:rsidR="00AF3F82">
                <w:rPr>
                  <w:rFonts w:asciiTheme="minorHAnsi" w:eastAsiaTheme="minorEastAsia" w:hAnsiTheme="minorHAnsi"/>
                  <w:color w:val="auto"/>
                  <w:w w:val="100"/>
                  <w:sz w:val="20"/>
                  <w:szCs w:val="20"/>
                </w:rPr>
                <w:t xml:space="preserve">preparing </w:t>
              </w:r>
            </w:ins>
            <w:r w:rsidRPr="000F4A3F">
              <w:rPr>
                <w:rFonts w:asciiTheme="minorHAnsi" w:eastAsiaTheme="minorEastAsia" w:hAnsiTheme="minorHAnsi"/>
                <w:color w:val="auto"/>
                <w:w w:val="100"/>
                <w:sz w:val="20"/>
                <w:szCs w:val="20"/>
              </w:rPr>
              <w:t xml:space="preserve">the financial plan </w:t>
            </w:r>
          </w:p>
          <w:p w14:paraId="5F356F95"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 xml:space="preserve">assists with the development of strategy and project cost estimates </w:t>
            </w:r>
          </w:p>
          <w:p w14:paraId="200691C1"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 xml:space="preserve">reviews the Metro Vision RTP </w:t>
            </w:r>
          </w:p>
          <w:p w14:paraId="37125ECC" w14:textId="77777777" w:rsidR="00541A57" w:rsidRPr="000F4A3F" w:rsidRDefault="00541A57" w:rsidP="00C879A5">
            <w:pPr>
              <w:pStyle w:val="Style21"/>
              <w:numPr>
                <w:ilvl w:val="0"/>
                <w:numId w:val="5"/>
              </w:numPr>
              <w:tabs>
                <w:tab w:val="num" w:pos="504"/>
              </w:tabs>
              <w:kinsoku w:val="0"/>
              <w:autoSpaceDE/>
              <w:autoSpaceDN/>
              <w:spacing w:line="240" w:lineRule="auto"/>
              <w:ind w:left="504" w:right="479"/>
              <w:contextualSpacing/>
              <w:rPr>
                <w:rFonts w:asciiTheme="minorHAnsi" w:eastAsiaTheme="minorEastAsia" w:hAnsiTheme="minorHAnsi"/>
                <w:color w:val="auto"/>
                <w:w w:val="100"/>
              </w:rPr>
            </w:pPr>
            <w:r w:rsidRPr="000F4A3F">
              <w:rPr>
                <w:rFonts w:asciiTheme="minorHAnsi" w:eastAsiaTheme="minorEastAsia" w:hAnsiTheme="minorHAnsi"/>
                <w:color w:val="auto"/>
                <w:w w:val="100"/>
                <w:sz w:val="20"/>
                <w:szCs w:val="20"/>
              </w:rPr>
              <w:t>participates in public involvement and agency consultation activities</w:t>
            </w:r>
          </w:p>
          <w:p w14:paraId="56CB8F1A" w14:textId="77777777" w:rsidR="00541A57" w:rsidRPr="000F4A3F" w:rsidRDefault="00541A57" w:rsidP="00A63AA3">
            <w:pPr>
              <w:pStyle w:val="Style21"/>
              <w:tabs>
                <w:tab w:val="num" w:pos="504"/>
              </w:tabs>
              <w:kinsoku w:val="0"/>
              <w:autoSpaceDE/>
              <w:autoSpaceDN/>
              <w:spacing w:after="72" w:line="240" w:lineRule="auto"/>
              <w:ind w:right="479"/>
              <w:contextualSpacing/>
              <w:rPr>
                <w:rFonts w:asciiTheme="minorHAnsi" w:eastAsiaTheme="minorEastAsia" w:hAnsiTheme="minorHAnsi" w:cs="Arial"/>
                <w:b/>
                <w:bCs/>
                <w:color w:val="auto"/>
                <w:w w:val="100"/>
                <w:sz w:val="22"/>
                <w:szCs w:val="22"/>
              </w:rPr>
            </w:pPr>
          </w:p>
        </w:tc>
      </w:tr>
    </w:tbl>
    <w:p w14:paraId="0B43D3D3" w14:textId="77777777" w:rsidR="005E7B48" w:rsidRPr="000F4A3F" w:rsidRDefault="005E7B48" w:rsidP="005E70D3">
      <w:pPr>
        <w:autoSpaceDE w:val="0"/>
        <w:autoSpaceDN w:val="0"/>
        <w:adjustRightInd w:val="0"/>
        <w:contextualSpacing/>
        <w:rPr>
          <w:rFonts w:cs="Arial"/>
          <w:w w:val="100"/>
        </w:rPr>
        <w:sectPr w:rsidR="005E7B48" w:rsidRPr="000F4A3F" w:rsidSect="00901AE2">
          <w:type w:val="continuous"/>
          <w:pgSz w:w="12240" w:h="15840"/>
          <w:pgMar w:top="1440" w:right="1440" w:bottom="1440" w:left="1440" w:header="720" w:footer="720" w:gutter="0"/>
          <w:cols w:space="720"/>
          <w:noEndnote/>
        </w:sectPr>
      </w:pPr>
    </w:p>
    <w:p w14:paraId="549A1878" w14:textId="77777777" w:rsidR="0039498D" w:rsidRPr="000F4A3F" w:rsidRDefault="0039498D" w:rsidP="0039498D">
      <w:pPr>
        <w:pStyle w:val="Heading3"/>
        <w:rPr>
          <w:ins w:id="1605" w:author="Amber Leberman" w:date="2016-10-17T09:30:00Z"/>
          <w:color w:val="auto"/>
          <w:w w:val="100"/>
        </w:rPr>
      </w:pPr>
      <w:ins w:id="1606" w:author="Amber Leberman" w:date="2016-10-17T09:30:00Z">
        <w:r>
          <w:rPr>
            <w:color w:val="auto"/>
            <w:w w:val="100"/>
          </w:rPr>
          <w:lastRenderedPageBreak/>
          <w:t>Ongoing:</w:t>
        </w:r>
        <w:r w:rsidRPr="000F4A3F">
          <w:rPr>
            <w:color w:val="auto"/>
            <w:w w:val="100"/>
          </w:rPr>
          <w:t xml:space="preserve">  Public involvement and agency consultation</w:t>
        </w:r>
      </w:ins>
    </w:p>
    <w:p w14:paraId="6B26F381" w14:textId="77777777" w:rsidR="0039498D" w:rsidRDefault="005E7B48" w:rsidP="0039498D">
      <w:pPr>
        <w:pStyle w:val="Heading3"/>
        <w:rPr>
          <w:ins w:id="1607" w:author="Amber Leberman" w:date="2016-10-17T09:30:00Z"/>
          <w:color w:val="auto"/>
          <w:w w:val="100"/>
        </w:rPr>
      </w:pPr>
      <w:moveToRangeStart w:id="1608" w:author="Amber Leberman" w:date="2016-10-17T09:30:00Z" w:name="move464459940"/>
      <w:moveTo w:id="1609" w:author="Amber Leberman" w:date="2016-10-17T09:30:00Z">
        <w:r w:rsidRPr="000F4A3F">
          <w:rPr>
            <w:rStyle w:val="CharacterStyle8"/>
            <w:rFonts w:cs="Arial"/>
            <w:w w:val="100"/>
          </w:rPr>
          <w:t>DRCOG’s general public involvement procedures</w:t>
        </w:r>
        <w:r w:rsidR="00621801" w:rsidRPr="000F4A3F">
          <w:rPr>
            <w:rStyle w:val="CharacterStyle8"/>
            <w:rFonts w:cs="Arial"/>
            <w:w w:val="100"/>
          </w:rPr>
          <w:t xml:space="preserve"> </w:t>
        </w:r>
        <w:r w:rsidRPr="000F4A3F">
          <w:rPr>
            <w:rStyle w:val="CharacterStyle8"/>
            <w:rFonts w:cs="Arial"/>
            <w:w w:val="100"/>
          </w:rPr>
          <w:t>are discussed in Chapter 3 and are applied to</w:t>
        </w:r>
        <w:r w:rsidR="00621801" w:rsidRPr="000F4A3F">
          <w:rPr>
            <w:rStyle w:val="CharacterStyle8"/>
            <w:rFonts w:cs="Arial"/>
            <w:w w:val="100"/>
          </w:rPr>
          <w:t xml:space="preserve"> </w:t>
        </w:r>
        <w:r w:rsidRPr="000F4A3F">
          <w:rPr>
            <w:rStyle w:val="CharacterStyle8"/>
            <w:rFonts w:cs="Arial"/>
            <w:w w:val="100"/>
          </w:rPr>
          <w:t xml:space="preserve">the </w:t>
        </w:r>
        <w:r w:rsidR="00FB2F58">
          <w:rPr>
            <w:rStyle w:val="CharacterStyle8"/>
            <w:rFonts w:cs="Arial"/>
            <w:w w:val="100"/>
          </w:rPr>
          <w:t xml:space="preserve">entire </w:t>
        </w:r>
        <w:r w:rsidRPr="000F4A3F">
          <w:rPr>
            <w:rStyle w:val="CharacterStyle8"/>
            <w:rFonts w:cs="Arial"/>
            <w:w w:val="100"/>
          </w:rPr>
          <w:t>process of regional transportation plan</w:t>
        </w:r>
        <w:r w:rsidR="00621801" w:rsidRPr="000F4A3F">
          <w:rPr>
            <w:rStyle w:val="CharacterStyle8"/>
            <w:rFonts w:cs="Arial"/>
            <w:w w:val="100"/>
          </w:rPr>
          <w:t xml:space="preserve"> </w:t>
        </w:r>
        <w:r w:rsidRPr="000F4A3F">
          <w:rPr>
            <w:rStyle w:val="CharacterStyle8"/>
            <w:rFonts w:cs="Arial"/>
            <w:w w:val="100"/>
          </w:rPr>
          <w:t xml:space="preserve">development. </w:t>
        </w:r>
      </w:moveTo>
      <w:moveToRangeEnd w:id="1608"/>
      <w:ins w:id="1610" w:author="Amber Leberman" w:date="2016-10-17T09:30:00Z">
        <w:r w:rsidR="0039498D" w:rsidRPr="000F4A3F">
          <w:rPr>
            <w:rStyle w:val="CharacterStyle8"/>
            <w:rFonts w:cs="Arial"/>
            <w:w w:val="100"/>
          </w:rPr>
          <w:t>Public involvement</w:t>
        </w:r>
      </w:ins>
      <w:moveToRangeStart w:id="1611" w:author="Amber Leberman" w:date="2016-10-17T09:30:00Z" w:name="move464459941"/>
      <w:moveTo w:id="1612" w:author="Amber Leberman" w:date="2016-10-17T09:30:00Z">
        <w:r w:rsidRPr="000F4A3F">
          <w:rPr>
            <w:rStyle w:val="CharacterStyle8"/>
            <w:rFonts w:cs="Arial"/>
            <w:w w:val="100"/>
          </w:rPr>
          <w:t xml:space="preserve"> includes</w:t>
        </w:r>
        <w:r w:rsidR="00621801" w:rsidRPr="000F4A3F">
          <w:rPr>
            <w:rStyle w:val="CharacterStyle8"/>
            <w:rFonts w:cs="Arial"/>
            <w:w w:val="100"/>
          </w:rPr>
          <w:t xml:space="preserve"> </w:t>
        </w:r>
        <w:r w:rsidRPr="000F4A3F">
          <w:rPr>
            <w:rStyle w:val="CharacterStyle8"/>
            <w:rFonts w:cs="Arial"/>
            <w:w w:val="100"/>
          </w:rPr>
          <w:t>outreach from the beginning of the process</w:t>
        </w:r>
        <w:r w:rsidR="00621801" w:rsidRPr="000F4A3F">
          <w:rPr>
            <w:rStyle w:val="CharacterStyle8"/>
            <w:rFonts w:cs="Arial"/>
            <w:w w:val="100"/>
          </w:rPr>
          <w:t xml:space="preserve"> </w:t>
        </w:r>
        <w:r w:rsidRPr="000F4A3F">
          <w:rPr>
            <w:rStyle w:val="CharacterStyle8"/>
            <w:rFonts w:cs="Arial"/>
            <w:w w:val="100"/>
          </w:rPr>
          <w:t>through its completion. Agency consultation</w:t>
        </w:r>
        <w:r w:rsidR="00621801" w:rsidRPr="000F4A3F">
          <w:rPr>
            <w:rStyle w:val="CharacterStyle8"/>
            <w:rFonts w:cs="Arial"/>
            <w:w w:val="100"/>
          </w:rPr>
          <w:t xml:space="preserve"> </w:t>
        </w:r>
        <w:r w:rsidRPr="000F4A3F">
          <w:rPr>
            <w:rStyle w:val="CharacterStyle8"/>
            <w:rFonts w:cs="Arial"/>
            <w:w w:val="100"/>
          </w:rPr>
          <w:t>typically takes place as appropriate in steps 3</w:t>
        </w:r>
        <w:r w:rsidR="00621801" w:rsidRPr="000F4A3F">
          <w:rPr>
            <w:rStyle w:val="CharacterStyle8"/>
            <w:rFonts w:cs="Arial"/>
            <w:w w:val="100"/>
          </w:rPr>
          <w:t xml:space="preserve"> </w:t>
        </w:r>
        <w:r w:rsidRPr="000F4A3F">
          <w:rPr>
            <w:rStyle w:val="CharacterStyle8"/>
            <w:rFonts w:cs="Arial"/>
            <w:w w:val="100"/>
          </w:rPr>
          <w:t>through 7. DRCOG usually holds a minimum of</w:t>
        </w:r>
        <w:r w:rsidR="00621801" w:rsidRPr="000F4A3F">
          <w:rPr>
            <w:rStyle w:val="CharacterStyle8"/>
            <w:rFonts w:cs="Arial"/>
            <w:w w:val="100"/>
          </w:rPr>
          <w:t xml:space="preserve"> </w:t>
        </w:r>
        <w:r w:rsidRPr="000F4A3F">
          <w:rPr>
            <w:rStyle w:val="CharacterStyle8"/>
            <w:rFonts w:cs="Arial"/>
            <w:w w:val="100"/>
          </w:rPr>
          <w:t>two public meetings when working on a new plan</w:t>
        </w:r>
        <w:r w:rsidR="00621801" w:rsidRPr="000F4A3F">
          <w:rPr>
            <w:rStyle w:val="CharacterStyle8"/>
            <w:rFonts w:cs="Arial"/>
            <w:w w:val="100"/>
          </w:rPr>
          <w:t xml:space="preserve"> </w:t>
        </w:r>
        <w:r w:rsidRPr="000F4A3F">
          <w:rPr>
            <w:rStyle w:val="CharacterStyle8"/>
            <w:rFonts w:cs="Arial"/>
            <w:w w:val="100"/>
          </w:rPr>
          <w:t>and may conduct public forums or open houses</w:t>
        </w:r>
        <w:r w:rsidR="00621801" w:rsidRPr="000F4A3F">
          <w:rPr>
            <w:rStyle w:val="CharacterStyle8"/>
            <w:rFonts w:cs="Arial"/>
            <w:w w:val="100"/>
          </w:rPr>
          <w:t xml:space="preserve"> </w:t>
        </w:r>
        <w:r w:rsidRPr="000F4A3F">
          <w:rPr>
            <w:rStyle w:val="CharacterStyle8"/>
            <w:rFonts w:cs="Arial"/>
            <w:w w:val="100"/>
          </w:rPr>
          <w:t xml:space="preserve">as well. </w:t>
        </w:r>
      </w:moveTo>
      <w:moveToRangeEnd w:id="1611"/>
      <w:ins w:id="1613" w:author="Amber Leberman" w:date="2016-10-17T09:30:00Z">
        <w:r w:rsidR="0039498D" w:rsidRPr="000F4A3F">
          <w:rPr>
            <w:rStyle w:val="CharacterStyle8"/>
            <w:rFonts w:cs="Arial"/>
            <w:w w:val="100"/>
          </w:rPr>
          <w:t xml:space="preserve">As possible, </w:t>
        </w:r>
        <w:r w:rsidR="0039498D">
          <w:rPr>
            <w:rStyle w:val="CharacterStyle8"/>
            <w:rFonts w:cs="Arial"/>
            <w:w w:val="100"/>
          </w:rPr>
          <w:t xml:space="preserve">the </w:t>
        </w:r>
        <w:r w:rsidR="0039498D" w:rsidRPr="000F4A3F">
          <w:rPr>
            <w:rStyle w:val="CharacterStyle8"/>
            <w:rFonts w:cs="Arial"/>
            <w:w w:val="100"/>
          </w:rPr>
          <w:t xml:space="preserve">public participation events of the </w:t>
        </w:r>
        <w:r w:rsidR="0039498D">
          <w:rPr>
            <w:rStyle w:val="CharacterStyle8"/>
            <w:rFonts w:cs="Arial"/>
            <w:w w:val="100"/>
          </w:rPr>
          <w:t>MPA</w:t>
        </w:r>
        <w:r w:rsidR="0039498D" w:rsidRPr="000F4A3F">
          <w:rPr>
            <w:rStyle w:val="CharacterStyle8"/>
            <w:rFonts w:cs="Arial"/>
            <w:w w:val="100"/>
          </w:rPr>
          <w:t xml:space="preserve"> partner agencies are jointly sponsored or mutually attended. </w:t>
        </w:r>
        <w:r w:rsidR="0039498D">
          <w:rPr>
            <w:rStyle w:val="CharacterStyle8"/>
            <w:rFonts w:cs="Arial"/>
            <w:w w:val="100"/>
          </w:rPr>
          <w:t>DRCOG holds f</w:t>
        </w:r>
        <w:r w:rsidR="0039498D" w:rsidRPr="000F4A3F">
          <w:rPr>
            <w:rStyle w:val="CharacterStyle8"/>
            <w:rFonts w:cs="Arial"/>
            <w:w w:val="100"/>
          </w:rPr>
          <w:t>ormal public hearings with appropriate public notice for adop</w:t>
        </w:r>
        <w:r w:rsidR="0039498D">
          <w:rPr>
            <w:rStyle w:val="CharacterStyle8"/>
            <w:rFonts w:cs="Arial"/>
            <w:w w:val="100"/>
          </w:rPr>
          <w:t>ting</w:t>
        </w:r>
        <w:r w:rsidR="0039498D" w:rsidRPr="000F4A3F">
          <w:rPr>
            <w:rStyle w:val="CharacterStyle8"/>
            <w:rFonts w:cs="Arial"/>
            <w:w w:val="100"/>
          </w:rPr>
          <w:t xml:space="preserve"> an update or revisi</w:t>
        </w:r>
        <w:r w:rsidR="0039498D">
          <w:rPr>
            <w:rStyle w:val="CharacterStyle8"/>
            <w:rFonts w:cs="Arial"/>
            <w:w w:val="100"/>
          </w:rPr>
          <w:t>ng</w:t>
        </w:r>
        <w:r w:rsidR="0039498D" w:rsidRPr="000F4A3F">
          <w:rPr>
            <w:rStyle w:val="CharacterStyle8"/>
            <w:rFonts w:cs="Arial"/>
            <w:w w:val="100"/>
          </w:rPr>
          <w:t xml:space="preserve"> the Metro Vision Plan and for adoption of the Metro Vision RTP and associated conformity finding for the fiscally constrained RTP. DRCOG summarizes all public comments received via outreach, forums, meetings, phone and email messages, and other sources</w:t>
        </w:r>
        <w:r w:rsidR="0039498D">
          <w:rPr>
            <w:rStyle w:val="CharacterStyle8"/>
            <w:rFonts w:cs="Arial"/>
            <w:w w:val="100"/>
          </w:rPr>
          <w:t>; then</w:t>
        </w:r>
        <w:r w:rsidR="0039498D" w:rsidRPr="000F4A3F">
          <w:rPr>
            <w:rStyle w:val="CharacterStyle8"/>
            <w:rFonts w:cs="Arial"/>
            <w:w w:val="100"/>
          </w:rPr>
          <w:t xml:space="preserve"> drafts responses and presents </w:t>
        </w:r>
        <w:r w:rsidR="0039498D">
          <w:rPr>
            <w:rStyle w:val="CharacterStyle8"/>
            <w:rFonts w:cs="Arial"/>
            <w:w w:val="100"/>
          </w:rPr>
          <w:t>all comments and responses to</w:t>
        </w:r>
        <w:r w:rsidR="0039498D" w:rsidRPr="000F4A3F">
          <w:rPr>
            <w:rStyle w:val="CharacterStyle8"/>
            <w:rFonts w:cs="Arial"/>
            <w:w w:val="100"/>
          </w:rPr>
          <w:t xml:space="preserve"> the transportation committees and DRCOG Board to consider. If significant public comments are received on draft documents, a summary, analysis</w:t>
        </w:r>
        <w:r w:rsidR="0039498D">
          <w:rPr>
            <w:rStyle w:val="CharacterStyle8"/>
            <w:rFonts w:cs="Arial"/>
            <w:w w:val="100"/>
          </w:rPr>
          <w:t>,</w:t>
        </w:r>
        <w:r w:rsidR="0039498D" w:rsidRPr="000F4A3F">
          <w:rPr>
            <w:rStyle w:val="CharacterStyle8"/>
            <w:rFonts w:cs="Arial"/>
            <w:w w:val="100"/>
          </w:rPr>
          <w:t xml:space="preserve"> and report on the disposition of such comments </w:t>
        </w:r>
        <w:r w:rsidR="0039498D">
          <w:rPr>
            <w:rStyle w:val="CharacterStyle8"/>
            <w:rFonts w:cs="Arial"/>
            <w:w w:val="100"/>
          </w:rPr>
          <w:t>are</w:t>
        </w:r>
        <w:r w:rsidR="0039498D" w:rsidRPr="000F4A3F">
          <w:rPr>
            <w:rStyle w:val="CharacterStyle8"/>
            <w:rFonts w:cs="Arial"/>
            <w:w w:val="100"/>
          </w:rPr>
          <w:t xml:space="preserve"> included as part of </w:t>
        </w:r>
        <w:r w:rsidR="0039498D" w:rsidRPr="000F4A3F">
          <w:rPr>
            <w:rFonts w:cs="Arial"/>
            <w:w w:val="100"/>
          </w:rPr>
          <w:t>the final Metro Vision RTP documentation.</w:t>
        </w:r>
        <w:r w:rsidR="005667CB">
          <w:rPr>
            <w:color w:val="auto"/>
            <w:w w:val="100"/>
          </w:rPr>
          <w:tab/>
        </w:r>
      </w:ins>
    </w:p>
    <w:p w14:paraId="442205A4" w14:textId="330F406A" w:rsidR="00625497" w:rsidRPr="00161A0B" w:rsidRDefault="00132243" w:rsidP="0021794F">
      <w:pPr>
        <w:pStyle w:val="Heading3"/>
        <w:rPr>
          <w:color w:val="C00000"/>
          <w:w w:val="100"/>
        </w:rPr>
      </w:pPr>
      <w:del w:id="1614" w:author="Amber Leberman" w:date="2016-10-17T09:30:00Z">
        <w:r>
          <w:rPr>
            <w:color w:val="auto"/>
            <w:w w:val="100"/>
          </w:rPr>
          <w:tab/>
        </w:r>
      </w:del>
      <w:r w:rsidR="005E7B48" w:rsidRPr="000F4A3F">
        <w:rPr>
          <w:color w:val="auto"/>
          <w:w w:val="100"/>
        </w:rPr>
        <w:t xml:space="preserve">Step 1. </w:t>
      </w:r>
      <w:r w:rsidR="00AD16B0" w:rsidRPr="000F4A3F">
        <w:rPr>
          <w:color w:val="auto"/>
          <w:w w:val="100"/>
        </w:rPr>
        <w:t xml:space="preserve"> </w:t>
      </w:r>
      <w:r w:rsidR="005E7B48" w:rsidRPr="000F4A3F">
        <w:rPr>
          <w:color w:val="auto"/>
          <w:w w:val="100"/>
        </w:rPr>
        <w:t>The planning basis</w:t>
      </w:r>
      <w:r w:rsidR="00621801" w:rsidRPr="000F4A3F">
        <w:rPr>
          <w:color w:val="auto"/>
          <w:w w:val="100"/>
        </w:rPr>
        <w:t xml:space="preserve"> </w:t>
      </w:r>
      <w:r w:rsidR="00161A0B">
        <w:rPr>
          <w:color w:val="auto"/>
          <w:w w:val="100"/>
        </w:rPr>
        <w:t xml:space="preserve">      </w:t>
      </w:r>
    </w:p>
    <w:p w14:paraId="683F4310" w14:textId="76E33E7D" w:rsidR="00625497" w:rsidRPr="000F4A3F" w:rsidRDefault="005667CB" w:rsidP="009E75AA">
      <w:pPr>
        <w:autoSpaceDE w:val="0"/>
        <w:autoSpaceDN w:val="0"/>
        <w:adjustRightInd w:val="0"/>
        <w:ind w:right="-90"/>
        <w:contextualSpacing/>
        <w:rPr>
          <w:rFonts w:cs="Arial"/>
          <w:w w:val="100"/>
        </w:rPr>
      </w:pPr>
      <w:ins w:id="1615" w:author="Amber Leberman" w:date="2016-10-17T09:30:00Z">
        <w:r>
          <w:rPr>
            <w:rStyle w:val="CharacterStyle8"/>
            <w:rFonts w:cs="Arial"/>
            <w:w w:val="100"/>
          </w:rPr>
          <w:t>T</w:t>
        </w:r>
        <w:r w:rsidRPr="000F4A3F">
          <w:rPr>
            <w:rStyle w:val="CharacterStyle8"/>
            <w:rFonts w:cs="Arial"/>
            <w:w w:val="100"/>
          </w:rPr>
          <w:t>he</w:t>
        </w:r>
      </w:ins>
      <w:del w:id="1616" w:author="Amber Leberman" w:date="2016-10-17T09:30:00Z">
        <w:r w:rsidR="005E7B48" w:rsidRPr="000F4A3F">
          <w:rPr>
            <w:rStyle w:val="CharacterStyle8"/>
            <w:rFonts w:cs="Arial"/>
            <w:w w:val="100"/>
          </w:rPr>
          <w:delText>To begin, the</w:delText>
        </w:r>
      </w:del>
      <w:r w:rsidR="005E7B48" w:rsidRPr="000F4A3F">
        <w:rPr>
          <w:rStyle w:val="CharacterStyle8"/>
          <w:rFonts w:cs="Arial"/>
          <w:w w:val="100"/>
        </w:rPr>
        <w:t xml:space="preserve"> region’s adopted long-range</w:t>
      </w:r>
      <w:r w:rsidR="00621801" w:rsidRPr="000F4A3F">
        <w:rPr>
          <w:rStyle w:val="CharacterStyle8"/>
          <w:rFonts w:cs="Arial"/>
          <w:w w:val="100"/>
        </w:rPr>
        <w:t xml:space="preserve"> </w:t>
      </w:r>
      <w:r w:rsidR="005E7B48" w:rsidRPr="000F4A3F">
        <w:rPr>
          <w:rStyle w:val="CharacterStyle8"/>
          <w:rFonts w:cs="Arial"/>
          <w:w w:val="100"/>
        </w:rPr>
        <w:t>transportation</w:t>
      </w:r>
      <w:ins w:id="1617" w:author="DRCOG" w:date="2016-07-20T17:49:00Z">
        <w:r w:rsidR="004830C2">
          <w:rPr>
            <w:rStyle w:val="CharacterStyle8"/>
            <w:rFonts w:cs="Arial"/>
            <w:w w:val="100"/>
          </w:rPr>
          <w:t xml:space="preserve"> plan</w:t>
        </w:r>
      </w:ins>
      <w:r w:rsidR="005E7B48" w:rsidRPr="000F4A3F">
        <w:rPr>
          <w:rStyle w:val="CharacterStyle8"/>
          <w:rFonts w:cs="Arial"/>
          <w:w w:val="100"/>
        </w:rPr>
        <w:t xml:space="preserve"> </w:t>
      </w:r>
      <w:ins w:id="1618" w:author="DRCOG" w:date="2016-07-20T17:47:00Z">
        <w:r w:rsidR="004B4E53">
          <w:rPr>
            <w:rStyle w:val="CharacterStyle8"/>
            <w:rFonts w:cs="Arial"/>
            <w:w w:val="100"/>
          </w:rPr>
          <w:t xml:space="preserve">policy </w:t>
        </w:r>
      </w:ins>
      <w:ins w:id="1619" w:author="DRCOG" w:date="2016-07-20T17:49:00Z">
        <w:r w:rsidR="004830C2">
          <w:rPr>
            <w:rStyle w:val="CharacterStyle8"/>
            <w:rFonts w:cs="Arial"/>
            <w:w w:val="100"/>
          </w:rPr>
          <w:t>and</w:t>
        </w:r>
      </w:ins>
      <w:ins w:id="1620" w:author="DRCOG" w:date="2016-07-20T17:47:00Z">
        <w:r w:rsidR="004B4E53">
          <w:rPr>
            <w:rStyle w:val="CharacterStyle8"/>
            <w:rFonts w:cs="Arial"/>
            <w:w w:val="100"/>
          </w:rPr>
          <w:t xml:space="preserve"> strategy </w:t>
        </w:r>
      </w:ins>
      <w:ins w:id="1621" w:author="Amber Leberman" w:date="2016-10-17T09:30:00Z">
        <w:r>
          <w:rPr>
            <w:rStyle w:val="CharacterStyle8"/>
            <w:rFonts w:cs="Arial"/>
            <w:w w:val="100"/>
          </w:rPr>
          <w:t>components</w:t>
        </w:r>
      </w:ins>
      <w:ins w:id="1622" w:author="DRCOG" w:date="2016-07-20T17:47:00Z">
        <w:r w:rsidR="004B4E53">
          <w:rPr>
            <w:rStyle w:val="CharacterStyle8"/>
            <w:rFonts w:cs="Arial"/>
            <w:w w:val="100"/>
          </w:rPr>
          <w:t>components</w:t>
        </w:r>
      </w:ins>
      <w:del w:id="1623" w:author="DRCOG" w:date="2016-07-20T17:47:00Z">
        <w:r w:rsidR="005E7B48" w:rsidRPr="000F4A3F" w:rsidDel="004B4E53">
          <w:rPr>
            <w:rStyle w:val="CharacterStyle8"/>
            <w:rFonts w:cs="Arial"/>
            <w:w w:val="100"/>
          </w:rPr>
          <w:delText>vision, goals, policies and action</w:delText>
        </w:r>
        <w:r w:rsidR="00621801" w:rsidRPr="000F4A3F" w:rsidDel="004B4E53">
          <w:rPr>
            <w:rStyle w:val="CharacterStyle8"/>
            <w:rFonts w:cs="Arial"/>
            <w:w w:val="100"/>
          </w:rPr>
          <w:delText xml:space="preserve"> </w:delText>
        </w:r>
        <w:r w:rsidR="005E7B48" w:rsidRPr="000F4A3F" w:rsidDel="004B4E53">
          <w:rPr>
            <w:rStyle w:val="CharacterStyle8"/>
            <w:rFonts w:cs="Arial"/>
            <w:w w:val="100"/>
          </w:rPr>
          <w:delText>strategies</w:delText>
        </w:r>
      </w:del>
      <w:r w:rsidR="005E7B48" w:rsidRPr="000F4A3F">
        <w:rPr>
          <w:rStyle w:val="CharacterStyle8"/>
          <w:rFonts w:cs="Arial"/>
          <w:w w:val="100"/>
        </w:rPr>
        <w:t xml:space="preserve"> are examined in concert with </w:t>
      </w:r>
      <w:ins w:id="1624" w:author="Amber Leberman" w:date="2016-10-17T09:30:00Z">
        <w:r>
          <w:rPr>
            <w:rStyle w:val="CharacterStyle8"/>
            <w:rFonts w:cs="Arial"/>
            <w:w w:val="100"/>
          </w:rPr>
          <w:t>Metro Vision</w:t>
        </w:r>
        <w:r w:rsidRPr="000F4A3F">
          <w:rPr>
            <w:rStyle w:val="CharacterStyle8"/>
            <w:rFonts w:cs="Arial"/>
            <w:w w:val="100"/>
          </w:rPr>
          <w:t>.</w:t>
        </w:r>
      </w:ins>
      <w:del w:id="1625" w:author="Amber Leberman" w:date="2016-10-17T09:30:00Z">
        <w:r w:rsidR="005E7B48" w:rsidRPr="000F4A3F">
          <w:rPr>
            <w:rStyle w:val="CharacterStyle8"/>
            <w:rFonts w:cs="Arial"/>
            <w:w w:val="100"/>
          </w:rPr>
          <w:delText>the</w:delText>
        </w:r>
      </w:del>
      <w:ins w:id="1626" w:author="DRCOG" w:date="2016-07-20T17:48:00Z">
        <w:r w:rsidR="004830C2">
          <w:rPr>
            <w:rStyle w:val="CharacterStyle8"/>
            <w:rFonts w:cs="Arial"/>
            <w:w w:val="100"/>
          </w:rPr>
          <w:t xml:space="preserve"> current Metro Vision Plan</w:t>
        </w:r>
      </w:ins>
      <w:del w:id="1627" w:author="DRCOG" w:date="2016-07-20T17:48:00Z">
        <w:r w:rsidR="005E7B48" w:rsidRPr="000F4A3F" w:rsidDel="004830C2">
          <w:rPr>
            <w:rStyle w:val="CharacterStyle8"/>
            <w:rFonts w:cs="Arial"/>
            <w:w w:val="100"/>
          </w:rPr>
          <w:delText xml:space="preserve"> long</w:delText>
        </w:r>
        <w:r w:rsidR="005E7B48" w:rsidRPr="000F4A3F" w:rsidDel="004830C2">
          <w:rPr>
            <w:rStyle w:val="CharacterStyle8"/>
            <w:rFonts w:cs="Arial"/>
            <w:w w:val="100"/>
          </w:rPr>
          <w:noBreakHyphen/>
        </w:r>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range land use/development vision and in light</w:delText>
        </w:r>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of then-current federal and state requirements</w:delText>
        </w:r>
      </w:del>
      <w:del w:id="1628" w:author="Amber Leberman" w:date="2016-10-17T09:30:00Z">
        <w:r w:rsidR="005E7B48" w:rsidRPr="000F4A3F">
          <w:rPr>
            <w:rStyle w:val="CharacterStyle8"/>
            <w:rFonts w:cs="Arial"/>
            <w:w w:val="100"/>
          </w:rPr>
          <w:delText>.</w:delText>
        </w:r>
      </w:del>
      <w:r w:rsidR="00621801" w:rsidRPr="000F4A3F">
        <w:rPr>
          <w:rStyle w:val="CharacterStyle8"/>
          <w:rFonts w:cs="Arial"/>
          <w:w w:val="100"/>
        </w:rPr>
        <w:t xml:space="preserve"> </w:t>
      </w:r>
      <w:r w:rsidR="005E7B48" w:rsidRPr="000F4A3F">
        <w:rPr>
          <w:rStyle w:val="CharacterStyle8"/>
          <w:rFonts w:cs="Arial"/>
          <w:w w:val="100"/>
        </w:rPr>
        <w:t>Through</w:t>
      </w:r>
      <w:r w:rsidR="003F78F6" w:rsidRPr="000F4A3F">
        <w:rPr>
          <w:rStyle w:val="CharacterStyle8"/>
          <w:rFonts w:cs="Arial"/>
          <w:w w:val="100"/>
        </w:rPr>
        <w:t xml:space="preserve"> public</w:t>
      </w:r>
      <w:ins w:id="1629" w:author="Amber Leberman" w:date="2016-10-17T09:30:00Z">
        <w:r>
          <w:rPr>
            <w:rStyle w:val="CharacterStyle8"/>
            <w:rFonts w:cs="Arial"/>
            <w:w w:val="100"/>
          </w:rPr>
          <w:t xml:space="preserve"> and </w:t>
        </w:r>
      </w:ins>
      <w:del w:id="1630" w:author="Amber Leberman" w:date="2016-10-17T09:30:00Z">
        <w:r w:rsidR="003F78F6" w:rsidRPr="000F4A3F">
          <w:rPr>
            <w:rStyle w:val="CharacterStyle8"/>
            <w:rFonts w:cs="Arial"/>
            <w:w w:val="100"/>
          </w:rPr>
          <w:delText>/</w:delText>
        </w:r>
      </w:del>
      <w:r w:rsidR="003F78F6" w:rsidRPr="000F4A3F">
        <w:rPr>
          <w:rStyle w:val="CharacterStyle8"/>
          <w:rFonts w:cs="Arial"/>
          <w:w w:val="100"/>
        </w:rPr>
        <w:t>stakeholder outreach and</w:t>
      </w:r>
      <w:r w:rsidR="005E7B48" w:rsidRPr="000F4A3F">
        <w:rPr>
          <w:rStyle w:val="CharacterStyle8"/>
          <w:rFonts w:cs="Arial"/>
          <w:w w:val="100"/>
        </w:rPr>
        <w:t xml:space="preserve"> the transportation </w:t>
      </w:r>
      <w:ins w:id="1631" w:author="Amber Leberman" w:date="2016-10-17T09:30:00Z">
        <w:r w:rsidRPr="000F4A3F">
          <w:rPr>
            <w:rStyle w:val="CharacterStyle8"/>
            <w:rFonts w:cs="Arial"/>
            <w:w w:val="100"/>
          </w:rPr>
          <w:t>committee</w:t>
        </w:r>
      </w:ins>
      <w:del w:id="1632" w:author="Amber Leberman" w:date="2016-10-17T09:30:00Z">
        <w:r w:rsidR="005E7B48" w:rsidRPr="000F4A3F">
          <w:rPr>
            <w:rStyle w:val="CharacterStyle8"/>
            <w:rFonts w:cs="Arial"/>
            <w:w w:val="100"/>
          </w:rPr>
          <w:delText>committee</w:delText>
        </w:r>
      </w:del>
      <w:del w:id="1633" w:author="DRCOG" w:date="2016-07-20T17:50:00Z">
        <w:r w:rsidR="006D3122" w:rsidRPr="000F4A3F" w:rsidDel="004830C2">
          <w:rPr>
            <w:rStyle w:val="CharacterStyle8"/>
            <w:rFonts w:cs="Arial"/>
            <w:w w:val="100"/>
          </w:rPr>
          <w:delText>s</w:delText>
        </w:r>
      </w:del>
      <w:r w:rsidR="00E749E9" w:rsidRPr="000F4A3F">
        <w:rPr>
          <w:rStyle w:val="CharacterStyle8"/>
          <w:rFonts w:cs="Arial"/>
          <w:w w:val="100"/>
        </w:rPr>
        <w:t xml:space="preserve"> </w:t>
      </w:r>
      <w:r w:rsidR="005E7B48" w:rsidRPr="000F4A3F">
        <w:rPr>
          <w:rStyle w:val="CharacterStyle8"/>
          <w:rFonts w:cs="Arial"/>
          <w:w w:val="100"/>
        </w:rPr>
        <w:t>process,</w:t>
      </w:r>
      <w:r w:rsidR="00621801" w:rsidRPr="000F4A3F">
        <w:rPr>
          <w:rStyle w:val="CharacterStyle8"/>
          <w:rFonts w:cs="Arial"/>
          <w:w w:val="100"/>
        </w:rPr>
        <w:t xml:space="preserve"> </w:t>
      </w:r>
      <w:ins w:id="1634" w:author="Amber Leberman" w:date="2016-10-17T09:30:00Z">
        <w:r>
          <w:rPr>
            <w:rStyle w:val="CharacterStyle8"/>
            <w:rFonts w:cs="Arial"/>
            <w:w w:val="100"/>
          </w:rPr>
          <w:t>the plan and strategy components</w:t>
        </w:r>
      </w:ins>
      <w:del w:id="1635" w:author="Amber Leberman" w:date="2016-10-17T09:30:00Z">
        <w:r w:rsidR="005E7B48" w:rsidRPr="000F4A3F">
          <w:rPr>
            <w:rStyle w:val="CharacterStyle8"/>
            <w:rFonts w:cs="Arial"/>
            <w:w w:val="100"/>
          </w:rPr>
          <w:delText>they</w:delText>
        </w:r>
      </w:del>
      <w:r w:rsidR="005E7B48" w:rsidRPr="000F4A3F">
        <w:rPr>
          <w:rStyle w:val="CharacterStyle8"/>
          <w:rFonts w:cs="Arial"/>
          <w:w w:val="100"/>
        </w:rPr>
        <w:t xml:space="preserve"> are reconfirmed or revised as appropriate</w:t>
      </w:r>
      <w:r w:rsidR="00621801" w:rsidRPr="000F4A3F">
        <w:rPr>
          <w:rStyle w:val="CharacterStyle8"/>
          <w:rFonts w:cs="Arial"/>
          <w:w w:val="100"/>
        </w:rPr>
        <w:t xml:space="preserve"> </w:t>
      </w:r>
      <w:r w:rsidR="005E7B48" w:rsidRPr="000F4A3F">
        <w:rPr>
          <w:rStyle w:val="CharacterStyle8"/>
          <w:rFonts w:cs="Arial"/>
          <w:w w:val="100"/>
        </w:rPr>
        <w:t>to establish the long-range planning basis</w:t>
      </w:r>
      <w:r w:rsidR="00621801" w:rsidRPr="000F4A3F">
        <w:rPr>
          <w:rStyle w:val="CharacterStyle8"/>
          <w:rFonts w:cs="Arial"/>
          <w:w w:val="100"/>
        </w:rPr>
        <w:t xml:space="preserve"> </w:t>
      </w:r>
      <w:r w:rsidR="005E7B48" w:rsidRPr="000F4A3F">
        <w:rPr>
          <w:rStyle w:val="CharacterStyle8"/>
          <w:rFonts w:cs="Arial"/>
          <w:w w:val="100"/>
        </w:rPr>
        <w:t xml:space="preserve">and foundation of the </w:t>
      </w:r>
      <w:ins w:id="1636" w:author="DRCOG" w:date="2016-07-20T17:50:00Z">
        <w:r w:rsidR="004830C2">
          <w:rPr>
            <w:rStyle w:val="CharacterStyle8"/>
            <w:rFonts w:cs="Arial"/>
            <w:w w:val="100"/>
          </w:rPr>
          <w:t xml:space="preserve">new </w:t>
        </w:r>
      </w:ins>
      <w:r w:rsidR="005E7B48" w:rsidRPr="000F4A3F">
        <w:rPr>
          <w:rStyle w:val="CharacterStyle8"/>
          <w:rFonts w:cs="Arial"/>
          <w:w w:val="100"/>
        </w:rPr>
        <w:t>Metro Vision RTP.</w:t>
      </w:r>
      <w:del w:id="1637" w:author="DRCOG" w:date="2016-07-20T17:50:00Z">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Subsequently, to assist in examining alternative</w:delText>
        </w:r>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transportation strategies and networks, eligibility</w:delText>
        </w:r>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and evaluation criteria and/or methodologies</w:delText>
        </w:r>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consistent with the goals and policies are identified.</w:delText>
        </w:r>
        <w:r w:rsidR="00621801" w:rsidRPr="000F4A3F" w:rsidDel="004830C2">
          <w:rPr>
            <w:rStyle w:val="CharacterStyle8"/>
            <w:rFonts w:cs="Arial"/>
            <w:w w:val="100"/>
          </w:rPr>
          <w:delText xml:space="preserve"> </w:delText>
        </w:r>
        <w:r w:rsidR="005E7B48" w:rsidRPr="000F4A3F" w:rsidDel="004830C2">
          <w:rPr>
            <w:rStyle w:val="CharacterStyle8"/>
            <w:rFonts w:cs="Arial"/>
            <w:w w:val="100"/>
          </w:rPr>
          <w:delText>These too are brought through the transportation</w:delText>
        </w:r>
        <w:r w:rsidR="00621801" w:rsidRPr="000F4A3F" w:rsidDel="004830C2">
          <w:rPr>
            <w:rStyle w:val="CharacterStyle8"/>
            <w:rFonts w:cs="Arial"/>
            <w:w w:val="100"/>
          </w:rPr>
          <w:delText xml:space="preserve"> </w:delText>
        </w:r>
        <w:r w:rsidR="006D3122" w:rsidRPr="000F4A3F" w:rsidDel="004830C2">
          <w:rPr>
            <w:rFonts w:cs="Arial"/>
            <w:w w:val="100"/>
          </w:rPr>
          <w:delText>committees</w:delText>
        </w:r>
        <w:r w:rsidR="005E7B48" w:rsidRPr="000F4A3F" w:rsidDel="004830C2">
          <w:rPr>
            <w:rFonts w:cs="Arial"/>
            <w:w w:val="100"/>
          </w:rPr>
          <w:delText xml:space="preserve"> process for policy level acceptance</w:delText>
        </w:r>
      </w:del>
      <w:del w:id="1638" w:author="Amber Leberman" w:date="2016-10-17T09:30:00Z">
        <w:r w:rsidR="005E7B48" w:rsidRPr="000F4A3F">
          <w:rPr>
            <w:rFonts w:cs="Arial"/>
            <w:w w:val="100"/>
          </w:rPr>
          <w:delText>.</w:delText>
        </w:r>
        <w:r w:rsidR="00621801" w:rsidRPr="000F4A3F">
          <w:rPr>
            <w:rFonts w:cs="Arial"/>
            <w:w w:val="100"/>
          </w:rPr>
          <w:delText xml:space="preserve"> </w:delText>
        </w:r>
      </w:del>
    </w:p>
    <w:p w14:paraId="5DFC9886" w14:textId="77777777" w:rsidR="00625497" w:rsidRPr="000F4A3F" w:rsidRDefault="00132243" w:rsidP="009E75AA">
      <w:pPr>
        <w:pStyle w:val="Heading3"/>
        <w:ind w:right="-90"/>
        <w:rPr>
          <w:color w:val="auto"/>
          <w:w w:val="100"/>
        </w:rPr>
      </w:pPr>
      <w:r>
        <w:rPr>
          <w:color w:val="auto"/>
          <w:w w:val="100"/>
        </w:rPr>
        <w:tab/>
      </w:r>
      <w:r w:rsidR="005E7B48" w:rsidRPr="000F4A3F">
        <w:rPr>
          <w:color w:val="auto"/>
          <w:w w:val="100"/>
        </w:rPr>
        <w:t xml:space="preserve">Step 2. </w:t>
      </w:r>
      <w:r w:rsidR="00AD16B0" w:rsidRPr="000F4A3F">
        <w:rPr>
          <w:color w:val="auto"/>
          <w:w w:val="100"/>
        </w:rPr>
        <w:t xml:space="preserve"> </w:t>
      </w:r>
      <w:r w:rsidR="005E7B48" w:rsidRPr="000F4A3F">
        <w:rPr>
          <w:color w:val="auto"/>
          <w:w w:val="100"/>
        </w:rPr>
        <w:t>Socioeconomic forecasts</w:t>
      </w:r>
      <w:r w:rsidR="00621801" w:rsidRPr="000F4A3F">
        <w:rPr>
          <w:color w:val="auto"/>
          <w:w w:val="100"/>
        </w:rPr>
        <w:t xml:space="preserve"> </w:t>
      </w:r>
    </w:p>
    <w:p w14:paraId="3E74331B" w14:textId="2EDFDD32" w:rsidR="00625497" w:rsidRPr="000F4A3F" w:rsidRDefault="005E7B48" w:rsidP="009E75AA">
      <w:pPr>
        <w:autoSpaceDE w:val="0"/>
        <w:autoSpaceDN w:val="0"/>
        <w:adjustRightInd w:val="0"/>
        <w:ind w:right="-90"/>
        <w:contextualSpacing/>
        <w:rPr>
          <w:del w:id="1639" w:author="Amber Leberman" w:date="2016-10-17T09:30:00Z"/>
          <w:rStyle w:val="CharacterStyle8"/>
          <w:rFonts w:cs="Arial"/>
          <w:w w:val="100"/>
        </w:rPr>
      </w:pPr>
      <w:r w:rsidRPr="000F4A3F">
        <w:rPr>
          <w:rStyle w:val="CharacterStyle8"/>
          <w:rFonts w:cs="Arial"/>
          <w:w w:val="100"/>
        </w:rPr>
        <w:t>Socioeconomic forecasts are the foundation</w:t>
      </w:r>
      <w:r w:rsidR="00621801" w:rsidRPr="000F4A3F">
        <w:rPr>
          <w:rStyle w:val="CharacterStyle8"/>
          <w:rFonts w:cs="Arial"/>
          <w:w w:val="100"/>
        </w:rPr>
        <w:t xml:space="preserve"> </w:t>
      </w:r>
      <w:r w:rsidRPr="000F4A3F">
        <w:rPr>
          <w:rStyle w:val="CharacterStyle8"/>
          <w:rFonts w:cs="Arial"/>
          <w:w w:val="100"/>
        </w:rPr>
        <w:t>of regional travel and air quality modeling.</w:t>
      </w:r>
      <w:r w:rsidR="00621801" w:rsidRPr="000F4A3F">
        <w:rPr>
          <w:rStyle w:val="CharacterStyle8"/>
          <w:rFonts w:cs="Arial"/>
          <w:w w:val="100"/>
        </w:rPr>
        <w:t xml:space="preserve"> </w:t>
      </w:r>
      <w:r w:rsidRPr="000F4A3F">
        <w:rPr>
          <w:rStyle w:val="CharacterStyle8"/>
          <w:rFonts w:cs="Arial"/>
          <w:w w:val="100"/>
        </w:rPr>
        <w:t>Estimates of population, employment</w:t>
      </w:r>
      <w:del w:id="1640" w:author="Amber Leberman" w:date="2016-10-17T09:30:00Z">
        <w:r w:rsidRPr="000F4A3F">
          <w:rPr>
            <w:rStyle w:val="CharacterStyle8"/>
            <w:rFonts w:cs="Arial"/>
            <w:w w:val="100"/>
          </w:rPr>
          <w:delText>,</w:delText>
        </w:r>
      </w:del>
      <w:r w:rsidRPr="000F4A3F">
        <w:rPr>
          <w:rStyle w:val="CharacterStyle8"/>
          <w:rFonts w:cs="Arial"/>
          <w:w w:val="100"/>
        </w:rPr>
        <w:t xml:space="preserve"> and</w:t>
      </w:r>
      <w:r w:rsidR="00621801" w:rsidRPr="000F4A3F">
        <w:rPr>
          <w:rStyle w:val="CharacterStyle8"/>
          <w:rFonts w:cs="Arial"/>
          <w:w w:val="100"/>
        </w:rPr>
        <w:t xml:space="preserve"> </w:t>
      </w:r>
      <w:r w:rsidRPr="000F4A3F">
        <w:rPr>
          <w:rStyle w:val="CharacterStyle8"/>
          <w:rFonts w:cs="Arial"/>
          <w:w w:val="100"/>
        </w:rPr>
        <w:t xml:space="preserve">households </w:t>
      </w:r>
      <w:del w:id="1641" w:author="DRCOG" w:date="2016-07-20T17:50:00Z">
        <w:r w:rsidRPr="000F4A3F" w:rsidDel="004830C2">
          <w:rPr>
            <w:rStyle w:val="CharacterStyle8"/>
            <w:rFonts w:cs="Arial"/>
            <w:w w:val="100"/>
          </w:rPr>
          <w:delText xml:space="preserve">by income group </w:delText>
        </w:r>
      </w:del>
      <w:r w:rsidRPr="000F4A3F">
        <w:rPr>
          <w:rStyle w:val="CharacterStyle8"/>
          <w:rFonts w:cs="Arial"/>
          <w:w w:val="100"/>
        </w:rPr>
        <w:t>for the current year,</w:t>
      </w:r>
      <w:r w:rsidR="00621801" w:rsidRPr="000F4A3F">
        <w:rPr>
          <w:rStyle w:val="CharacterStyle8"/>
          <w:rFonts w:cs="Arial"/>
          <w:w w:val="100"/>
        </w:rPr>
        <w:t xml:space="preserve"> </w:t>
      </w:r>
      <w:r w:rsidRPr="000F4A3F">
        <w:rPr>
          <w:rStyle w:val="CharacterStyle8"/>
          <w:rFonts w:cs="Arial"/>
          <w:w w:val="100"/>
        </w:rPr>
        <w:t>the horizon year of the long-range plan, and for</w:t>
      </w:r>
      <w:r w:rsidR="00621801" w:rsidRPr="000F4A3F">
        <w:rPr>
          <w:rStyle w:val="CharacterStyle8"/>
          <w:rFonts w:cs="Arial"/>
          <w:w w:val="100"/>
        </w:rPr>
        <w:t xml:space="preserve"> </w:t>
      </w:r>
      <w:r w:rsidRPr="000F4A3F">
        <w:rPr>
          <w:rStyle w:val="CharacterStyle8"/>
          <w:rFonts w:cs="Arial"/>
          <w:w w:val="100"/>
        </w:rPr>
        <w:t xml:space="preserve">interim </w:t>
      </w:r>
      <w:del w:id="1642" w:author="Amber Leberman" w:date="2016-10-17T09:30:00Z">
        <w:r w:rsidRPr="000F4A3F">
          <w:rPr>
            <w:rStyle w:val="CharacterStyle8"/>
            <w:rFonts w:cs="Arial"/>
            <w:w w:val="100"/>
          </w:rPr>
          <w:delText>“</w:delText>
        </w:r>
      </w:del>
      <w:r w:rsidRPr="000F4A3F">
        <w:rPr>
          <w:rStyle w:val="CharacterStyle8"/>
          <w:rFonts w:cs="Arial"/>
          <w:w w:val="100"/>
        </w:rPr>
        <w:t>staging</w:t>
      </w:r>
      <w:del w:id="1643" w:author="Amber Leberman" w:date="2016-10-17T09:30:00Z">
        <w:r w:rsidRPr="000F4A3F">
          <w:rPr>
            <w:rStyle w:val="CharacterStyle8"/>
            <w:rFonts w:cs="Arial"/>
            <w:w w:val="100"/>
          </w:rPr>
          <w:delText>”</w:delText>
        </w:r>
      </w:del>
      <w:r w:rsidRPr="000F4A3F">
        <w:rPr>
          <w:rStyle w:val="CharacterStyle8"/>
          <w:rFonts w:cs="Arial"/>
          <w:w w:val="100"/>
        </w:rPr>
        <w:t xml:space="preserve"> years required for air quality</w:t>
      </w:r>
      <w:r w:rsidR="00621801" w:rsidRPr="000F4A3F">
        <w:rPr>
          <w:rStyle w:val="CharacterStyle8"/>
          <w:rFonts w:cs="Arial"/>
          <w:w w:val="100"/>
        </w:rPr>
        <w:t xml:space="preserve"> </w:t>
      </w:r>
      <w:r w:rsidRPr="000F4A3F">
        <w:rPr>
          <w:rStyle w:val="CharacterStyle8"/>
          <w:rFonts w:cs="Arial"/>
          <w:w w:val="100"/>
        </w:rPr>
        <w:t>conformity modeling are produced.</w:t>
      </w:r>
      <w:del w:id="1644" w:author="Amber Leberman" w:date="2016-10-17T09:30:00Z">
        <w:r w:rsidRPr="000F4A3F">
          <w:rPr>
            <w:rStyle w:val="CharacterStyle8"/>
            <w:rFonts w:cs="Arial"/>
            <w:w w:val="100"/>
          </w:rPr>
          <w:delText xml:space="preserve"> </w:delText>
        </w:r>
      </w:del>
      <w:del w:id="1645" w:author="DRCOG" w:date="2016-07-20T17:50:00Z">
        <w:r w:rsidRPr="000F4A3F" w:rsidDel="004830C2">
          <w:rPr>
            <w:rStyle w:val="CharacterStyle8"/>
            <w:rFonts w:cs="Arial"/>
            <w:w w:val="100"/>
          </w:rPr>
          <w:delText>Assisted by</w:delText>
        </w:r>
        <w:r w:rsidR="00621801" w:rsidRPr="000F4A3F" w:rsidDel="004830C2">
          <w:rPr>
            <w:rStyle w:val="CharacterStyle8"/>
            <w:rFonts w:cs="Arial"/>
            <w:w w:val="100"/>
          </w:rPr>
          <w:delText xml:space="preserve"> </w:delText>
        </w:r>
        <w:r w:rsidRPr="000F4A3F" w:rsidDel="004830C2">
          <w:rPr>
            <w:rStyle w:val="CharacterStyle8"/>
            <w:rFonts w:cs="Arial"/>
            <w:w w:val="100"/>
          </w:rPr>
          <w:delText>a panel of economists and demographic experts</w:delText>
        </w:r>
        <w:r w:rsidR="00621801" w:rsidRPr="000F4A3F" w:rsidDel="004830C2">
          <w:rPr>
            <w:rStyle w:val="CharacterStyle8"/>
            <w:rFonts w:cs="Arial"/>
            <w:w w:val="100"/>
          </w:rPr>
          <w:delText xml:space="preserve"> </w:delText>
        </w:r>
        <w:r w:rsidRPr="000F4A3F" w:rsidDel="004830C2">
          <w:rPr>
            <w:rStyle w:val="CharacterStyle8"/>
            <w:rFonts w:cs="Arial"/>
            <w:w w:val="100"/>
          </w:rPr>
          <w:delText xml:space="preserve">(including the state demographer), </w:delText>
        </w:r>
      </w:del>
      <w:r w:rsidRPr="000F4A3F">
        <w:rPr>
          <w:rStyle w:val="CharacterStyle8"/>
          <w:rFonts w:cs="Arial"/>
          <w:w w:val="100"/>
        </w:rPr>
        <w:t>DRCOG</w:t>
      </w:r>
      <w:r w:rsidR="00621801" w:rsidRPr="000F4A3F">
        <w:rPr>
          <w:rStyle w:val="CharacterStyle8"/>
          <w:rFonts w:cs="Arial"/>
          <w:w w:val="100"/>
        </w:rPr>
        <w:t xml:space="preserve"> </w:t>
      </w:r>
      <w:r w:rsidRPr="000F4A3F">
        <w:rPr>
          <w:rStyle w:val="CharacterStyle8"/>
          <w:rFonts w:cs="Arial"/>
          <w:w w:val="100"/>
        </w:rPr>
        <w:t xml:space="preserve">starts by establishing </w:t>
      </w:r>
      <w:r w:rsidRPr="000F4A3F">
        <w:rPr>
          <w:rStyle w:val="CharacterStyle8"/>
          <w:rFonts w:cs="Arial"/>
          <w:b/>
          <w:w w:val="100"/>
        </w:rPr>
        <w:t>regional control totals</w:t>
      </w:r>
      <w:r w:rsidR="00621801" w:rsidRPr="000F4A3F">
        <w:rPr>
          <w:rStyle w:val="CharacterStyle8"/>
          <w:rFonts w:cs="Arial"/>
          <w:w w:val="100"/>
        </w:rPr>
        <w:t xml:space="preserve"> </w:t>
      </w:r>
      <w:r w:rsidRPr="000F4A3F">
        <w:rPr>
          <w:rStyle w:val="CharacterStyle8"/>
          <w:rFonts w:cs="Arial"/>
          <w:w w:val="100"/>
        </w:rPr>
        <w:t>based on broad national and state forecasts</w:t>
      </w:r>
      <w:r w:rsidR="00621801" w:rsidRPr="000F4A3F">
        <w:rPr>
          <w:rStyle w:val="CharacterStyle8"/>
          <w:rFonts w:cs="Arial"/>
          <w:w w:val="100"/>
        </w:rPr>
        <w:t xml:space="preserve"> </w:t>
      </w:r>
      <w:r w:rsidRPr="000F4A3F">
        <w:rPr>
          <w:rStyle w:val="CharacterStyle8"/>
          <w:rFonts w:cs="Arial"/>
          <w:w w:val="100"/>
        </w:rPr>
        <w:t>and expectations</w:t>
      </w:r>
      <w:ins w:id="1646" w:author="Amber Leberman" w:date="2016-10-17T09:30:00Z">
        <w:r w:rsidR="005667CB">
          <w:rPr>
            <w:rStyle w:val="CharacterStyle8"/>
            <w:rFonts w:cs="Arial"/>
            <w:w w:val="100"/>
          </w:rPr>
          <w:t>, as well as</w:t>
        </w:r>
      </w:ins>
      <w:ins w:id="1647" w:author="DRCOG" w:date="2016-07-20T17:51:00Z">
        <w:r w:rsidR="004830C2">
          <w:rPr>
            <w:rStyle w:val="CharacterStyle8"/>
            <w:rFonts w:cs="Arial"/>
            <w:w w:val="100"/>
          </w:rPr>
          <w:t xml:space="preserve"> and other input</w:t>
        </w:r>
      </w:ins>
      <w:r w:rsidRPr="000F4A3F">
        <w:rPr>
          <w:rStyle w:val="CharacterStyle8"/>
          <w:rFonts w:cs="Arial"/>
          <w:w w:val="100"/>
        </w:rPr>
        <w:t>. These regional totals are</w:t>
      </w:r>
      <w:r w:rsidR="00621801" w:rsidRPr="000F4A3F">
        <w:rPr>
          <w:rStyle w:val="CharacterStyle8"/>
          <w:rFonts w:cs="Arial"/>
          <w:w w:val="100"/>
        </w:rPr>
        <w:t xml:space="preserve"> </w:t>
      </w:r>
      <w:r w:rsidRPr="000F4A3F">
        <w:rPr>
          <w:rStyle w:val="CharacterStyle8"/>
          <w:rFonts w:cs="Arial"/>
          <w:w w:val="100"/>
        </w:rPr>
        <w:t xml:space="preserve">then </w:t>
      </w:r>
      <w:ins w:id="1648" w:author="Amber Leberman" w:date="2016-10-17T09:30:00Z">
        <w:r w:rsidR="00304820">
          <w:rPr>
            <w:rStyle w:val="CharacterStyle8"/>
            <w:rFonts w:cs="Arial"/>
            <w:w w:val="100"/>
          </w:rPr>
          <w:t>allocated</w:t>
        </w:r>
      </w:ins>
      <w:del w:id="1649" w:author="Amber Leberman" w:date="2016-10-17T09:30:00Z">
        <w:r w:rsidRPr="000F4A3F">
          <w:rPr>
            <w:rStyle w:val="CharacterStyle8"/>
            <w:rFonts w:cs="Arial"/>
            <w:w w:val="100"/>
          </w:rPr>
          <w:delText>distributed down</w:delText>
        </w:r>
      </w:del>
      <w:r w:rsidRPr="000F4A3F">
        <w:rPr>
          <w:rStyle w:val="CharacterStyle8"/>
          <w:rFonts w:cs="Arial"/>
          <w:w w:val="100"/>
        </w:rPr>
        <w:t xml:space="preserve"> to smaller areas called</w:t>
      </w:r>
      <w:r w:rsidR="00621801" w:rsidRPr="000F4A3F">
        <w:rPr>
          <w:rStyle w:val="CharacterStyle8"/>
          <w:rFonts w:cs="Arial"/>
          <w:w w:val="100"/>
        </w:rPr>
        <w:t xml:space="preserve"> </w:t>
      </w:r>
      <w:r w:rsidRPr="000F4A3F">
        <w:rPr>
          <w:rStyle w:val="CharacterStyle8"/>
          <w:rFonts w:cs="Arial"/>
          <w:b/>
          <w:w w:val="100"/>
        </w:rPr>
        <w:t>transportation analysis zones</w:t>
      </w:r>
      <w:del w:id="1650" w:author="Amber Leberman" w:date="2016-10-17T09:30:00Z">
        <w:r w:rsidRPr="000F4A3F">
          <w:rPr>
            <w:rStyle w:val="CharacterStyle8"/>
            <w:rFonts w:cs="Arial"/>
            <w:w w:val="100"/>
          </w:rPr>
          <w:delText>,</w:delText>
        </w:r>
      </w:del>
      <w:del w:id="1651" w:author="DRCOG" w:date="2016-07-20T17:51:00Z">
        <w:r w:rsidRPr="000F4A3F" w:rsidDel="004830C2">
          <w:rPr>
            <w:rStyle w:val="CharacterStyle8"/>
            <w:rFonts w:cs="Arial"/>
            <w:w w:val="100"/>
          </w:rPr>
          <w:delText xml:space="preserve"> taking into</w:delText>
        </w:r>
        <w:r w:rsidR="00621801" w:rsidRPr="000F4A3F" w:rsidDel="004830C2">
          <w:rPr>
            <w:rStyle w:val="CharacterStyle8"/>
            <w:rFonts w:cs="Arial"/>
            <w:w w:val="100"/>
          </w:rPr>
          <w:delText xml:space="preserve"> </w:delText>
        </w:r>
        <w:r w:rsidRPr="000F4A3F" w:rsidDel="004830C2">
          <w:rPr>
            <w:rStyle w:val="CharacterStyle8"/>
            <w:rFonts w:cs="Arial"/>
            <w:w w:val="100"/>
          </w:rPr>
          <w:delText>account Metro Vision policies, transportation</w:delText>
        </w:r>
        <w:r w:rsidR="00621801" w:rsidRPr="000F4A3F" w:rsidDel="004830C2">
          <w:rPr>
            <w:rStyle w:val="CharacterStyle8"/>
            <w:rFonts w:cs="Arial"/>
            <w:w w:val="100"/>
          </w:rPr>
          <w:delText xml:space="preserve"> </w:delText>
        </w:r>
        <w:r w:rsidRPr="000F4A3F" w:rsidDel="004830C2">
          <w:rPr>
            <w:rStyle w:val="CharacterStyle8"/>
            <w:rFonts w:cs="Arial"/>
            <w:w w:val="100"/>
          </w:rPr>
          <w:delText>characteristics, and market and other factors</w:delText>
        </w:r>
        <w:r w:rsidR="00621801" w:rsidRPr="000F4A3F" w:rsidDel="004830C2">
          <w:rPr>
            <w:rStyle w:val="CharacterStyle8"/>
            <w:rFonts w:cs="Arial"/>
            <w:w w:val="100"/>
          </w:rPr>
          <w:delText xml:space="preserve"> </w:delText>
        </w:r>
        <w:r w:rsidRPr="000F4A3F" w:rsidDel="004830C2">
          <w:rPr>
            <w:rStyle w:val="CharacterStyle8"/>
            <w:rFonts w:cs="Arial"/>
            <w:w w:val="100"/>
          </w:rPr>
          <w:delText>that determine each small area’s development or</w:delText>
        </w:r>
        <w:r w:rsidR="00621801" w:rsidRPr="000F4A3F" w:rsidDel="004830C2">
          <w:rPr>
            <w:rStyle w:val="CharacterStyle8"/>
            <w:rFonts w:cs="Arial"/>
            <w:w w:val="100"/>
          </w:rPr>
          <w:delText xml:space="preserve"> </w:delText>
        </w:r>
        <w:r w:rsidRPr="000F4A3F" w:rsidDel="004830C2">
          <w:rPr>
            <w:rStyle w:val="CharacterStyle8"/>
            <w:rFonts w:cs="Arial"/>
            <w:w w:val="100"/>
          </w:rPr>
          <w:delText>redevelopment potential</w:delText>
        </w:r>
      </w:del>
      <w:ins w:id="1652" w:author="DRCOG" w:date="2016-07-20T17:51:00Z">
        <w:r w:rsidR="004830C2">
          <w:rPr>
            <w:rStyle w:val="CharacterStyle8"/>
            <w:rFonts w:cs="Arial"/>
            <w:w w:val="100"/>
          </w:rPr>
          <w:t xml:space="preserve"> using the </w:t>
        </w:r>
      </w:ins>
      <w:ins w:id="1653" w:author="Amber Leberman" w:date="2016-10-17T09:30:00Z">
        <w:r w:rsidR="005667CB">
          <w:rPr>
            <w:rStyle w:val="CharacterStyle8"/>
            <w:rFonts w:cs="Arial"/>
            <w:w w:val="100"/>
          </w:rPr>
          <w:t>UrbanSim</w:t>
        </w:r>
      </w:ins>
      <w:ins w:id="1654" w:author="DRCOG" w:date="2016-07-20T17:51:00Z">
        <w:r w:rsidR="004830C2">
          <w:rPr>
            <w:rStyle w:val="CharacterStyle8"/>
            <w:rFonts w:cs="Arial"/>
            <w:w w:val="100"/>
          </w:rPr>
          <w:t>Urban</w:t>
        </w:r>
        <w:del w:id="1655" w:author="DRex" w:date="2016-07-25T09:49:00Z">
          <w:r w:rsidR="004830C2" w:rsidDel="008C24EC">
            <w:rPr>
              <w:rStyle w:val="CharacterStyle8"/>
              <w:rFonts w:cs="Arial"/>
              <w:w w:val="100"/>
            </w:rPr>
            <w:delText xml:space="preserve"> </w:delText>
          </w:r>
        </w:del>
        <w:r w:rsidR="004830C2">
          <w:rPr>
            <w:rStyle w:val="CharacterStyle8"/>
            <w:rFonts w:cs="Arial"/>
            <w:w w:val="100"/>
          </w:rPr>
          <w:t>Sim model</w:t>
        </w:r>
      </w:ins>
      <w:r w:rsidRPr="000F4A3F">
        <w:rPr>
          <w:rStyle w:val="CharacterStyle8"/>
          <w:rFonts w:cs="Arial"/>
          <w:w w:val="100"/>
        </w:rPr>
        <w:t>. Local governments</w:t>
      </w:r>
      <w:r w:rsidR="00621801" w:rsidRPr="000F4A3F">
        <w:rPr>
          <w:rStyle w:val="CharacterStyle8"/>
          <w:rFonts w:cs="Arial"/>
          <w:w w:val="100"/>
        </w:rPr>
        <w:t xml:space="preserve"> </w:t>
      </w:r>
      <w:ins w:id="1656" w:author="Amber Leberman" w:date="2016-10-17T09:30:00Z">
        <w:r w:rsidR="005667CB">
          <w:rPr>
            <w:rStyle w:val="CharacterStyle8"/>
            <w:rFonts w:cs="Arial"/>
            <w:w w:val="100"/>
          </w:rPr>
          <w:t>help</w:t>
        </w:r>
      </w:ins>
      <w:del w:id="1657" w:author="Amber Leberman" w:date="2016-10-17T09:30:00Z">
        <w:r w:rsidRPr="000F4A3F">
          <w:rPr>
            <w:rStyle w:val="CharacterStyle8"/>
            <w:rFonts w:cs="Arial"/>
            <w:w w:val="100"/>
          </w:rPr>
          <w:delText>assist</w:delText>
        </w:r>
      </w:del>
      <w:r w:rsidRPr="000F4A3F">
        <w:rPr>
          <w:rStyle w:val="CharacterStyle8"/>
          <w:rFonts w:cs="Arial"/>
          <w:w w:val="100"/>
        </w:rPr>
        <w:t xml:space="preserve"> by verifying current data, providing</w:t>
      </w:r>
      <w:r w:rsidR="00621801" w:rsidRPr="000F4A3F">
        <w:rPr>
          <w:rStyle w:val="CharacterStyle8"/>
          <w:rFonts w:cs="Arial"/>
          <w:w w:val="100"/>
        </w:rPr>
        <w:t xml:space="preserve"> </w:t>
      </w:r>
      <w:r w:rsidRPr="000F4A3F">
        <w:rPr>
          <w:rStyle w:val="CharacterStyle8"/>
          <w:rFonts w:cs="Arial"/>
          <w:w w:val="100"/>
        </w:rPr>
        <w:t>local development plans and expectations, and</w:t>
      </w:r>
      <w:r w:rsidR="00621801" w:rsidRPr="000F4A3F">
        <w:rPr>
          <w:rStyle w:val="CharacterStyle8"/>
          <w:rFonts w:cs="Arial"/>
          <w:w w:val="100"/>
        </w:rPr>
        <w:t xml:space="preserve"> </w:t>
      </w:r>
      <w:r w:rsidRPr="000F4A3F">
        <w:rPr>
          <w:rStyle w:val="CharacterStyle8"/>
          <w:rFonts w:cs="Arial"/>
          <w:w w:val="100"/>
        </w:rPr>
        <w:t xml:space="preserve">reviewing initial estimates. The </w:t>
      </w:r>
      <w:ins w:id="1658" w:author="Amber Leberman" w:date="2016-10-17T09:30:00Z">
        <w:r w:rsidR="005667CB">
          <w:rPr>
            <w:rStyle w:val="CharacterStyle8"/>
            <w:rFonts w:cs="Arial"/>
            <w:w w:val="100"/>
          </w:rPr>
          <w:t xml:space="preserve">approximately </w:t>
        </w:r>
      </w:ins>
      <w:r w:rsidRPr="000F4A3F">
        <w:rPr>
          <w:rStyle w:val="CharacterStyle8"/>
          <w:rFonts w:cs="Arial"/>
          <w:w w:val="100"/>
        </w:rPr>
        <w:t>6,250</w:t>
      </w:r>
      <w:r w:rsidR="009171A8">
        <w:rPr>
          <w:rStyle w:val="CharacterStyle8"/>
          <w:rFonts w:cs="Arial"/>
          <w:w w:val="100"/>
        </w:rPr>
        <w:noBreakHyphen/>
      </w:r>
      <w:r w:rsidRPr="000F4A3F">
        <w:rPr>
          <w:rStyle w:val="CharacterStyle8"/>
          <w:rFonts w:cs="Arial"/>
          <w:w w:val="100"/>
        </w:rPr>
        <w:t>square</w:t>
      </w:r>
      <w:r w:rsidRPr="000F4A3F">
        <w:rPr>
          <w:rStyle w:val="CharacterStyle8"/>
          <w:rFonts w:cs="Arial"/>
          <w:w w:val="100"/>
        </w:rPr>
        <w:noBreakHyphen/>
        <w:t xml:space="preserve">mile </w:t>
      </w:r>
      <w:del w:id="1659" w:author="Amber Leberman" w:date="2016-10-17T09:30:00Z">
        <w:r w:rsidRPr="000F4A3F">
          <w:rPr>
            <w:rStyle w:val="CharacterStyle8"/>
            <w:rFonts w:cs="Arial"/>
            <w:w w:val="100"/>
          </w:rPr>
          <w:delText xml:space="preserve">(approximate) </w:delText>
        </w:r>
      </w:del>
      <w:r w:rsidRPr="000F4A3F">
        <w:rPr>
          <w:rStyle w:val="CharacterStyle8"/>
          <w:rFonts w:cs="Arial"/>
          <w:w w:val="100"/>
        </w:rPr>
        <w:t>DRCOG modeling area has</w:t>
      </w:r>
      <w:r w:rsidR="00621801" w:rsidRPr="000F4A3F">
        <w:rPr>
          <w:rStyle w:val="CharacterStyle8"/>
          <w:rFonts w:cs="Arial"/>
          <w:w w:val="100"/>
        </w:rPr>
        <w:t xml:space="preserve"> </w:t>
      </w:r>
      <w:r w:rsidRPr="000F4A3F">
        <w:rPr>
          <w:rStyle w:val="CharacterStyle8"/>
          <w:rFonts w:cs="Arial"/>
          <w:w w:val="100"/>
        </w:rPr>
        <w:t>more than 2,800 transportation analysis zones.</w:t>
      </w:r>
      <w:del w:id="1660" w:author="Amber Leberman" w:date="2016-10-17T09:30:00Z">
        <w:r w:rsidR="00621801" w:rsidRPr="000F4A3F">
          <w:rPr>
            <w:rStyle w:val="CharacterStyle8"/>
            <w:rFonts w:cs="Arial"/>
            <w:w w:val="100"/>
          </w:rPr>
          <w:delText xml:space="preserve"> </w:delText>
        </w:r>
      </w:del>
    </w:p>
    <w:p w14:paraId="0AD97844" w14:textId="77777777" w:rsidR="00625497" w:rsidRPr="000F4A3F" w:rsidDel="004830C2" w:rsidRDefault="005E7B48" w:rsidP="009E75AA">
      <w:pPr>
        <w:autoSpaceDE w:val="0"/>
        <w:autoSpaceDN w:val="0"/>
        <w:adjustRightInd w:val="0"/>
        <w:ind w:right="-90"/>
        <w:contextualSpacing/>
        <w:rPr>
          <w:del w:id="1661" w:author="DRCOG" w:date="2016-07-20T17:51:00Z"/>
          <w:rFonts w:cs="Arial"/>
          <w:w w:val="100"/>
        </w:rPr>
      </w:pPr>
      <w:del w:id="1662" w:author="DRCOG" w:date="2016-07-20T17:51:00Z">
        <w:r w:rsidRPr="000F4A3F" w:rsidDel="004830C2">
          <w:rPr>
            <w:rStyle w:val="CharacterStyle8"/>
            <w:rFonts w:cs="Arial"/>
            <w:w w:val="100"/>
          </w:rPr>
          <w:delText>During the course of the regional plan</w:delText>
        </w:r>
        <w:r w:rsidR="00621801" w:rsidRPr="000F4A3F" w:rsidDel="004830C2">
          <w:rPr>
            <w:rStyle w:val="CharacterStyle8"/>
            <w:rFonts w:cs="Arial"/>
            <w:w w:val="100"/>
          </w:rPr>
          <w:delText xml:space="preserve"> </w:delText>
        </w:r>
        <w:r w:rsidRPr="000F4A3F" w:rsidDel="004830C2">
          <w:rPr>
            <w:rStyle w:val="CharacterStyle8"/>
            <w:rFonts w:cs="Arial"/>
            <w:w w:val="100"/>
          </w:rPr>
          <w:delText>development, numerous transportation analysis</w:delText>
        </w:r>
        <w:r w:rsidR="00621801" w:rsidRPr="000F4A3F" w:rsidDel="004830C2">
          <w:rPr>
            <w:rStyle w:val="CharacterStyle8"/>
            <w:rFonts w:cs="Arial"/>
            <w:w w:val="100"/>
          </w:rPr>
          <w:delText xml:space="preserve"> </w:delText>
        </w:r>
        <w:r w:rsidRPr="000F4A3F" w:rsidDel="004830C2">
          <w:rPr>
            <w:rFonts w:cs="Arial"/>
            <w:w w:val="100"/>
          </w:rPr>
          <w:delText>zone</w:delText>
        </w:r>
        <w:r w:rsidR="00DD3845" w:rsidDel="004830C2">
          <w:rPr>
            <w:rFonts w:cs="Arial"/>
            <w:w w:val="100"/>
          </w:rPr>
          <w:noBreakHyphen/>
          <w:delText>l</w:delText>
        </w:r>
        <w:r w:rsidRPr="000F4A3F" w:rsidDel="004830C2">
          <w:rPr>
            <w:rFonts w:cs="Arial"/>
            <w:w w:val="100"/>
          </w:rPr>
          <w:delText>evel data sets are prepared. Preliminary data</w:delText>
        </w:r>
        <w:r w:rsidR="00621801" w:rsidRPr="000F4A3F" w:rsidDel="004830C2">
          <w:rPr>
            <w:rFonts w:cs="Arial"/>
            <w:w w:val="100"/>
          </w:rPr>
          <w:delText xml:space="preserve"> </w:delText>
        </w:r>
        <w:r w:rsidRPr="000F4A3F" w:rsidDel="004830C2">
          <w:rPr>
            <w:rStyle w:val="CharacterStyle8"/>
            <w:rFonts w:cs="Arial"/>
            <w:w w:val="100"/>
          </w:rPr>
          <w:delText>sets are used for understanding the implications</w:delText>
        </w:r>
        <w:r w:rsidR="00621801" w:rsidRPr="000F4A3F" w:rsidDel="004830C2">
          <w:rPr>
            <w:rStyle w:val="CharacterStyle8"/>
            <w:rFonts w:cs="Arial"/>
            <w:w w:val="100"/>
          </w:rPr>
          <w:delText xml:space="preserve"> </w:delText>
        </w:r>
        <w:r w:rsidRPr="000F4A3F" w:rsidDel="004830C2">
          <w:rPr>
            <w:rStyle w:val="CharacterStyle8"/>
            <w:rFonts w:cs="Arial"/>
            <w:w w:val="100"/>
          </w:rPr>
          <w:delText>of growth (step 3) and for review by local</w:delText>
        </w:r>
        <w:r w:rsidR="00621801" w:rsidRPr="000F4A3F" w:rsidDel="004830C2">
          <w:rPr>
            <w:rStyle w:val="CharacterStyle8"/>
            <w:rFonts w:cs="Arial"/>
            <w:w w:val="100"/>
          </w:rPr>
          <w:delText xml:space="preserve"> </w:delText>
        </w:r>
        <w:r w:rsidRPr="000F4A3F" w:rsidDel="004830C2">
          <w:rPr>
            <w:rStyle w:val="CharacterStyle8"/>
            <w:rFonts w:cs="Arial"/>
            <w:w w:val="100"/>
          </w:rPr>
          <w:delText>governments. Alternative data sets may be</w:delText>
        </w:r>
        <w:r w:rsidR="00621801" w:rsidRPr="000F4A3F" w:rsidDel="004830C2">
          <w:rPr>
            <w:rStyle w:val="CharacterStyle8"/>
            <w:rFonts w:cs="Arial"/>
            <w:w w:val="100"/>
          </w:rPr>
          <w:delText xml:space="preserve"> </w:delText>
        </w:r>
        <w:r w:rsidRPr="000F4A3F" w:rsidDel="004830C2">
          <w:rPr>
            <w:rStyle w:val="CharacterStyle8"/>
            <w:rFonts w:cs="Arial"/>
            <w:w w:val="100"/>
          </w:rPr>
          <w:delText>prepared to reflect and test both unconstrained</w:delText>
        </w:r>
        <w:r w:rsidR="00621801" w:rsidRPr="000F4A3F" w:rsidDel="004830C2">
          <w:rPr>
            <w:rStyle w:val="CharacterStyle8"/>
            <w:rFonts w:cs="Arial"/>
            <w:w w:val="100"/>
          </w:rPr>
          <w:delText xml:space="preserve"> </w:delText>
        </w:r>
        <w:r w:rsidRPr="000F4A3F" w:rsidDel="004830C2">
          <w:rPr>
            <w:rStyle w:val="CharacterStyle8"/>
            <w:rFonts w:cs="Arial"/>
            <w:w w:val="100"/>
          </w:rPr>
          <w:delText>and fiscally constrained network options (steps</w:delText>
        </w:r>
        <w:r w:rsidR="00621801" w:rsidRPr="000F4A3F" w:rsidDel="004830C2">
          <w:rPr>
            <w:rStyle w:val="CharacterStyle8"/>
            <w:rFonts w:cs="Arial"/>
            <w:w w:val="100"/>
          </w:rPr>
          <w:delText xml:space="preserve"> </w:delText>
        </w:r>
        <w:r w:rsidRPr="000F4A3F" w:rsidDel="004830C2">
          <w:rPr>
            <w:rStyle w:val="CharacterStyle8"/>
            <w:rFonts w:cs="Arial"/>
            <w:w w:val="100"/>
          </w:rPr>
          <w:delText>4 and 6) and growth and development options</w:delText>
        </w:r>
        <w:r w:rsidR="00621801" w:rsidRPr="000F4A3F" w:rsidDel="004830C2">
          <w:rPr>
            <w:rStyle w:val="CharacterStyle8"/>
            <w:rFonts w:cs="Arial"/>
            <w:w w:val="100"/>
          </w:rPr>
          <w:delText xml:space="preserve"> </w:delText>
        </w:r>
        <w:r w:rsidRPr="000F4A3F" w:rsidDel="004830C2">
          <w:rPr>
            <w:rStyle w:val="CharacterStyle8"/>
            <w:rFonts w:cs="Arial"/>
            <w:w w:val="100"/>
          </w:rPr>
          <w:delText>(step</w:delText>
        </w:r>
        <w:r w:rsidR="00DD3845" w:rsidDel="004830C2">
          <w:rPr>
            <w:rStyle w:val="CharacterStyle8"/>
            <w:rFonts w:cs="Arial"/>
            <w:w w:val="100"/>
          </w:rPr>
          <w:delText> </w:delText>
        </w:r>
        <w:r w:rsidRPr="000F4A3F" w:rsidDel="004830C2">
          <w:rPr>
            <w:rStyle w:val="CharacterStyle8"/>
            <w:rFonts w:cs="Arial"/>
            <w:w w:val="100"/>
          </w:rPr>
          <w:delText>3). All data sets add up to the regional</w:delText>
        </w:r>
        <w:r w:rsidR="00621801" w:rsidRPr="000F4A3F" w:rsidDel="004830C2">
          <w:rPr>
            <w:rStyle w:val="CharacterStyle8"/>
            <w:rFonts w:cs="Arial"/>
            <w:w w:val="100"/>
          </w:rPr>
          <w:delText xml:space="preserve"> </w:delText>
        </w:r>
        <w:r w:rsidRPr="000F4A3F" w:rsidDel="004830C2">
          <w:rPr>
            <w:rStyle w:val="CharacterStyle8"/>
            <w:rFonts w:cs="Arial"/>
            <w:w w:val="100"/>
          </w:rPr>
          <w:delText>control totals. The socioeconomic forecasts are</w:delText>
        </w:r>
        <w:r w:rsidR="00621801" w:rsidRPr="000F4A3F" w:rsidDel="004830C2">
          <w:rPr>
            <w:rStyle w:val="CharacterStyle8"/>
            <w:rFonts w:cs="Arial"/>
            <w:w w:val="100"/>
          </w:rPr>
          <w:delText xml:space="preserve"> </w:delText>
        </w:r>
        <w:r w:rsidRPr="000F4A3F" w:rsidDel="004830C2">
          <w:rPr>
            <w:rStyle w:val="CharacterStyle8"/>
            <w:rFonts w:cs="Arial"/>
            <w:w w:val="100"/>
          </w:rPr>
          <w:delText>“finalized” when regional travel modeling for air</w:delText>
        </w:r>
        <w:r w:rsidR="00621801" w:rsidRPr="000F4A3F" w:rsidDel="004830C2">
          <w:rPr>
            <w:rStyle w:val="CharacterStyle8"/>
            <w:rFonts w:cs="Arial"/>
            <w:w w:val="100"/>
          </w:rPr>
          <w:delText xml:space="preserve"> </w:delText>
        </w:r>
        <w:r w:rsidRPr="000F4A3F" w:rsidDel="004830C2">
          <w:rPr>
            <w:rFonts w:cs="Arial"/>
            <w:w w:val="100"/>
          </w:rPr>
          <w:delText>quality conformity is started (step 7).</w:delText>
        </w:r>
        <w:r w:rsidR="00621801" w:rsidRPr="000F4A3F" w:rsidDel="004830C2">
          <w:rPr>
            <w:rFonts w:cs="Arial"/>
            <w:w w:val="100"/>
          </w:rPr>
          <w:delText xml:space="preserve"> </w:delText>
        </w:r>
      </w:del>
    </w:p>
    <w:p w14:paraId="53E779EE" w14:textId="77777777" w:rsidR="00625497" w:rsidRPr="000F4A3F" w:rsidRDefault="00132243" w:rsidP="009E75AA">
      <w:pPr>
        <w:pStyle w:val="Heading3"/>
        <w:ind w:right="-90"/>
        <w:rPr>
          <w:color w:val="auto"/>
          <w:w w:val="100"/>
        </w:rPr>
      </w:pPr>
      <w:r>
        <w:rPr>
          <w:color w:val="auto"/>
          <w:w w:val="100"/>
        </w:rPr>
        <w:tab/>
      </w:r>
      <w:r w:rsidR="005E7B48" w:rsidRPr="000F4A3F">
        <w:rPr>
          <w:color w:val="auto"/>
          <w:w w:val="100"/>
        </w:rPr>
        <w:t xml:space="preserve">Step 3. </w:t>
      </w:r>
      <w:r w:rsidR="00AD16B0" w:rsidRPr="000F4A3F">
        <w:rPr>
          <w:color w:val="auto"/>
          <w:w w:val="100"/>
        </w:rPr>
        <w:t xml:space="preserve"> </w:t>
      </w:r>
      <w:r w:rsidR="005E7B48" w:rsidRPr="000F4A3F">
        <w:rPr>
          <w:color w:val="auto"/>
          <w:w w:val="100"/>
        </w:rPr>
        <w:t>Current system performance and</w:t>
      </w:r>
      <w:r w:rsidR="00625497" w:rsidRPr="000F4A3F">
        <w:rPr>
          <w:color w:val="auto"/>
          <w:w w:val="100"/>
        </w:rPr>
        <w:t xml:space="preserve"> </w:t>
      </w:r>
      <w:r w:rsidR="005E7B48" w:rsidRPr="000F4A3F">
        <w:rPr>
          <w:color w:val="auto"/>
          <w:w w:val="100"/>
        </w:rPr>
        <w:t>the implications of growth</w:t>
      </w:r>
      <w:r w:rsidR="00621801" w:rsidRPr="000F4A3F">
        <w:rPr>
          <w:color w:val="auto"/>
          <w:w w:val="100"/>
        </w:rPr>
        <w:t xml:space="preserve"> </w:t>
      </w:r>
    </w:p>
    <w:p w14:paraId="723D8643" w14:textId="6BE1C6E1" w:rsidR="004B6B22" w:rsidRPr="000F4A3F" w:rsidRDefault="005E7B48" w:rsidP="009E75AA">
      <w:pPr>
        <w:autoSpaceDE w:val="0"/>
        <w:autoSpaceDN w:val="0"/>
        <w:adjustRightInd w:val="0"/>
        <w:ind w:right="-90"/>
        <w:contextualSpacing/>
        <w:rPr>
          <w:rFonts w:cs="Arial"/>
          <w:w w:val="100"/>
        </w:rPr>
      </w:pPr>
      <w:r w:rsidRPr="000F4A3F">
        <w:rPr>
          <w:rStyle w:val="CharacterStyle8"/>
          <w:rFonts w:cs="Arial"/>
          <w:w w:val="100"/>
        </w:rPr>
        <w:t xml:space="preserve">DRCOG summarizes the current </w:t>
      </w:r>
      <w:del w:id="1663" w:author="Amber Leberman" w:date="2016-10-17T09:30:00Z">
        <w:r w:rsidRPr="000F4A3F">
          <w:rPr>
            <w:rStyle w:val="CharacterStyle8"/>
            <w:rFonts w:cs="Arial"/>
            <w:w w:val="100"/>
          </w:rPr>
          <w:delText>overall</w:delText>
        </w:r>
        <w:r w:rsidR="00621801" w:rsidRPr="000F4A3F">
          <w:rPr>
            <w:rStyle w:val="CharacterStyle8"/>
            <w:rFonts w:cs="Arial"/>
            <w:w w:val="100"/>
          </w:rPr>
          <w:delText xml:space="preserve"> </w:delText>
        </w:r>
      </w:del>
      <w:r w:rsidRPr="000F4A3F">
        <w:rPr>
          <w:rStyle w:val="CharacterStyle8"/>
          <w:rFonts w:cs="Arial"/>
          <w:w w:val="100"/>
        </w:rPr>
        <w:t>performance of the regional transportation system</w:t>
      </w:r>
      <w:r w:rsidR="00621801" w:rsidRPr="000F4A3F">
        <w:rPr>
          <w:rStyle w:val="CharacterStyle8"/>
          <w:rFonts w:cs="Arial"/>
          <w:w w:val="100"/>
        </w:rPr>
        <w:t xml:space="preserve"> </w:t>
      </w:r>
      <w:r w:rsidRPr="000F4A3F">
        <w:rPr>
          <w:rFonts w:cs="Arial"/>
          <w:w w:val="100"/>
        </w:rPr>
        <w:t xml:space="preserve">using </w:t>
      </w:r>
      <w:ins w:id="1664" w:author="Amber Leberman" w:date="2016-10-17T09:30:00Z">
        <w:r w:rsidR="00304820">
          <w:rPr>
            <w:rFonts w:cs="Arial"/>
            <w:w w:val="100"/>
          </w:rPr>
          <w:t>applicable</w:t>
        </w:r>
      </w:ins>
      <w:del w:id="1665" w:author="Amber Leberman" w:date="2016-10-17T09:30:00Z">
        <w:r w:rsidRPr="000F4A3F">
          <w:rPr>
            <w:rFonts w:cs="Arial"/>
            <w:w w:val="100"/>
          </w:rPr>
          <w:delText>performance measure</w:delText>
        </w:r>
      </w:del>
      <w:r w:rsidRPr="000F4A3F">
        <w:rPr>
          <w:rFonts w:cs="Arial"/>
          <w:w w:val="100"/>
        </w:rPr>
        <w:t xml:space="preserve"> data from CDOT, RTD,</w:t>
      </w:r>
      <w:r w:rsidR="00621801" w:rsidRPr="000F4A3F">
        <w:rPr>
          <w:rFonts w:cs="Arial"/>
          <w:w w:val="100"/>
        </w:rPr>
        <w:t xml:space="preserve"> </w:t>
      </w:r>
      <w:r w:rsidRPr="000F4A3F">
        <w:rPr>
          <w:rStyle w:val="CharacterStyle8"/>
          <w:rFonts w:cs="Arial"/>
          <w:w w:val="100"/>
        </w:rPr>
        <w:t>local governments, public transportation authorities</w:t>
      </w:r>
      <w:del w:id="1666" w:author="Amber Leberman" w:date="2016-10-17T09:30:00Z">
        <w:r w:rsidRPr="000F4A3F">
          <w:rPr>
            <w:rStyle w:val="CharacterStyle8"/>
            <w:rFonts w:cs="Arial"/>
            <w:w w:val="100"/>
          </w:rPr>
          <w:delText>,</w:delText>
        </w:r>
      </w:del>
      <w:r w:rsidR="00621801" w:rsidRPr="000F4A3F">
        <w:rPr>
          <w:rStyle w:val="CharacterStyle8"/>
          <w:rFonts w:cs="Arial"/>
          <w:w w:val="100"/>
        </w:rPr>
        <w:t xml:space="preserve"> </w:t>
      </w:r>
      <w:r w:rsidRPr="000F4A3F">
        <w:rPr>
          <w:rStyle w:val="CharacterStyle8"/>
          <w:rFonts w:cs="Arial"/>
          <w:w w:val="100"/>
        </w:rPr>
        <w:t>and the regional travel model. DRCOG also uses</w:t>
      </w:r>
      <w:r w:rsidR="00621801" w:rsidRPr="000F4A3F">
        <w:rPr>
          <w:rStyle w:val="CharacterStyle8"/>
          <w:rFonts w:cs="Arial"/>
          <w:w w:val="100"/>
        </w:rPr>
        <w:t xml:space="preserve"> </w:t>
      </w:r>
      <w:r w:rsidRPr="000F4A3F">
        <w:rPr>
          <w:rStyle w:val="CharacterStyle8"/>
          <w:rFonts w:cs="Arial"/>
          <w:w w:val="100"/>
        </w:rPr>
        <w:t>preliminary data from the regional travel model to</w:t>
      </w:r>
      <w:r w:rsidR="00621801" w:rsidRPr="000F4A3F">
        <w:rPr>
          <w:rStyle w:val="CharacterStyle8"/>
          <w:rFonts w:cs="Arial"/>
          <w:w w:val="100"/>
        </w:rPr>
        <w:t xml:space="preserve"> </w:t>
      </w:r>
      <w:r w:rsidRPr="000F4A3F">
        <w:rPr>
          <w:rStyle w:val="CharacterStyle8"/>
          <w:rFonts w:cs="Arial"/>
          <w:w w:val="100"/>
        </w:rPr>
        <w:t>quantify how much travel demand will increase</w:t>
      </w:r>
      <w:r w:rsidR="003F78F6" w:rsidRPr="000F4A3F">
        <w:rPr>
          <w:rStyle w:val="CharacterStyle8"/>
          <w:rFonts w:cs="Arial"/>
          <w:w w:val="100"/>
        </w:rPr>
        <w:t xml:space="preserve"> by </w:t>
      </w:r>
      <w:ins w:id="1667" w:author="Amber Leberman" w:date="2016-10-17T09:30:00Z">
        <w:r w:rsidR="005667CB" w:rsidRPr="000F4A3F">
          <w:rPr>
            <w:rStyle w:val="CharacterStyle8"/>
            <w:rFonts w:cs="Arial"/>
            <w:w w:val="100"/>
          </w:rPr>
          <w:t xml:space="preserve">mode </w:t>
        </w:r>
        <w:r w:rsidR="005667CB">
          <w:rPr>
            <w:rStyle w:val="CharacterStyle8"/>
            <w:rFonts w:cs="Arial"/>
            <w:w w:val="100"/>
          </w:rPr>
          <w:t>during</w:t>
        </w:r>
        <w:r w:rsidR="005667CB" w:rsidRPr="000F4A3F">
          <w:rPr>
            <w:rStyle w:val="CharacterStyle8"/>
            <w:rFonts w:cs="Arial"/>
            <w:w w:val="100"/>
          </w:rPr>
          <w:t xml:space="preserve"> the time period covered by the plan.</w:t>
        </w:r>
      </w:ins>
      <w:del w:id="1668" w:author="Amber Leberman" w:date="2016-10-17T09:30:00Z">
        <w:r w:rsidR="003F78F6" w:rsidRPr="000F4A3F">
          <w:rPr>
            <w:rStyle w:val="CharacterStyle8"/>
            <w:rFonts w:cs="Arial"/>
            <w:w w:val="100"/>
          </w:rPr>
          <w:delText>travel mode</w:delText>
        </w:r>
        <w:r w:rsidRPr="000F4A3F">
          <w:rPr>
            <w:rStyle w:val="CharacterStyle8"/>
            <w:rFonts w:cs="Arial"/>
            <w:w w:val="100"/>
          </w:rPr>
          <w:delText xml:space="preserve"> over</w:delText>
        </w:r>
        <w:r w:rsidR="00621801" w:rsidRPr="000F4A3F">
          <w:rPr>
            <w:rStyle w:val="CharacterStyle8"/>
            <w:rFonts w:cs="Arial"/>
            <w:w w:val="100"/>
          </w:rPr>
          <w:delText xml:space="preserve"> </w:delText>
        </w:r>
        <w:r w:rsidRPr="000F4A3F">
          <w:rPr>
            <w:rStyle w:val="CharacterStyle8"/>
            <w:rFonts w:cs="Arial"/>
            <w:w w:val="100"/>
          </w:rPr>
          <w:delText>the time period covered by the plan</w:delText>
        </w:r>
      </w:del>
      <w:del w:id="1669" w:author="DRCOG" w:date="2016-07-20T17:52:00Z">
        <w:r w:rsidRPr="000F4A3F" w:rsidDel="004830C2">
          <w:rPr>
            <w:rStyle w:val="CharacterStyle8"/>
            <w:rFonts w:cs="Arial"/>
            <w:w w:val="100"/>
          </w:rPr>
          <w:delText xml:space="preserve"> and to spotlight</w:delText>
        </w:r>
        <w:r w:rsidR="00621801" w:rsidRPr="000F4A3F" w:rsidDel="004830C2">
          <w:rPr>
            <w:rStyle w:val="CharacterStyle8"/>
            <w:rFonts w:cs="Arial"/>
            <w:w w:val="100"/>
          </w:rPr>
          <w:delText xml:space="preserve"> </w:delText>
        </w:r>
        <w:r w:rsidRPr="000F4A3F" w:rsidDel="004830C2">
          <w:rPr>
            <w:rStyle w:val="CharacterStyle8"/>
            <w:rFonts w:cs="Arial"/>
            <w:w w:val="100"/>
          </w:rPr>
          <w:delText>the implications of this growth if transportation</w:delText>
        </w:r>
        <w:r w:rsidR="00621801" w:rsidRPr="000F4A3F" w:rsidDel="004830C2">
          <w:rPr>
            <w:rStyle w:val="CharacterStyle8"/>
            <w:rFonts w:cs="Arial"/>
            <w:w w:val="100"/>
          </w:rPr>
          <w:delText xml:space="preserve"> </w:delText>
        </w:r>
        <w:r w:rsidRPr="000F4A3F" w:rsidDel="004830C2">
          <w:rPr>
            <w:rStyle w:val="CharacterStyle8"/>
            <w:rFonts w:cs="Arial"/>
            <w:w w:val="100"/>
          </w:rPr>
          <w:delText>facilities beyond those currently underway are not</w:delText>
        </w:r>
        <w:r w:rsidR="00621801" w:rsidRPr="000F4A3F" w:rsidDel="004830C2">
          <w:rPr>
            <w:rStyle w:val="CharacterStyle8"/>
            <w:rFonts w:cs="Arial"/>
            <w:w w:val="100"/>
          </w:rPr>
          <w:delText xml:space="preserve"> </w:delText>
        </w:r>
        <w:r w:rsidRPr="000F4A3F" w:rsidDel="004830C2">
          <w:rPr>
            <w:rStyle w:val="CharacterStyle8"/>
            <w:rFonts w:cs="Arial"/>
            <w:w w:val="100"/>
          </w:rPr>
          <w:delText>built (i.e., how performance will deteriorate in the</w:delText>
        </w:r>
        <w:r w:rsidR="00621801" w:rsidRPr="000F4A3F" w:rsidDel="004830C2">
          <w:rPr>
            <w:rStyle w:val="CharacterStyle8"/>
            <w:rFonts w:cs="Arial"/>
            <w:w w:val="100"/>
          </w:rPr>
          <w:delText xml:space="preserve"> </w:delText>
        </w:r>
        <w:r w:rsidRPr="000F4A3F" w:rsidDel="004830C2">
          <w:rPr>
            <w:rStyle w:val="CharacterStyle8"/>
            <w:rFonts w:cs="Arial"/>
            <w:w w:val="100"/>
          </w:rPr>
          <w:delText>future if further improvements to the system are</w:delText>
        </w:r>
        <w:r w:rsidR="00621801" w:rsidRPr="000F4A3F" w:rsidDel="004830C2">
          <w:rPr>
            <w:rStyle w:val="CharacterStyle8"/>
            <w:rFonts w:cs="Arial"/>
            <w:w w:val="100"/>
          </w:rPr>
          <w:delText xml:space="preserve"> </w:delText>
        </w:r>
        <w:r w:rsidRPr="000F4A3F" w:rsidDel="004830C2">
          <w:rPr>
            <w:rStyle w:val="CharacterStyle8"/>
            <w:rFonts w:cs="Arial"/>
            <w:w w:val="100"/>
          </w:rPr>
          <w:delText>not made)</w:delText>
        </w:r>
      </w:del>
      <w:del w:id="1670" w:author="Amber Leberman" w:date="2016-10-17T09:30:00Z">
        <w:r w:rsidRPr="000F4A3F">
          <w:rPr>
            <w:rStyle w:val="CharacterStyle8"/>
            <w:rFonts w:cs="Arial"/>
            <w:w w:val="100"/>
          </w:rPr>
          <w:delText>.</w:delText>
        </w:r>
      </w:del>
      <w:r w:rsidRPr="000F4A3F">
        <w:rPr>
          <w:rStyle w:val="CharacterStyle8"/>
          <w:rFonts w:cs="Arial"/>
          <w:w w:val="100"/>
        </w:rPr>
        <w:t xml:space="preserve"> This step establishes base measures of</w:t>
      </w:r>
      <w:r w:rsidR="00621801" w:rsidRPr="000F4A3F">
        <w:rPr>
          <w:rStyle w:val="CharacterStyle8"/>
          <w:rFonts w:cs="Arial"/>
          <w:w w:val="100"/>
        </w:rPr>
        <w:t xml:space="preserve"> </w:t>
      </w:r>
      <w:r w:rsidRPr="000F4A3F">
        <w:rPr>
          <w:rStyle w:val="CharacterStyle8"/>
          <w:rFonts w:cs="Arial"/>
          <w:w w:val="100"/>
        </w:rPr>
        <w:t>performance against which potential improvement</w:t>
      </w:r>
      <w:r w:rsidR="00621801" w:rsidRPr="000F4A3F">
        <w:rPr>
          <w:rStyle w:val="CharacterStyle8"/>
          <w:rFonts w:cs="Arial"/>
          <w:w w:val="100"/>
        </w:rPr>
        <w:t xml:space="preserve"> </w:t>
      </w:r>
      <w:r w:rsidRPr="000F4A3F">
        <w:rPr>
          <w:rFonts w:cs="Arial"/>
          <w:w w:val="100"/>
        </w:rPr>
        <w:t>options can be compared.</w:t>
      </w:r>
      <w:r w:rsidR="00621801" w:rsidRPr="000F4A3F">
        <w:rPr>
          <w:rFonts w:cs="Arial"/>
          <w:w w:val="100"/>
        </w:rPr>
        <w:t xml:space="preserve"> </w:t>
      </w:r>
    </w:p>
    <w:p w14:paraId="3D549A46" w14:textId="77777777" w:rsidR="004B6B22" w:rsidRPr="000F4A3F" w:rsidRDefault="004B6B22" w:rsidP="009E75AA">
      <w:pPr>
        <w:autoSpaceDE w:val="0"/>
        <w:autoSpaceDN w:val="0"/>
        <w:adjustRightInd w:val="0"/>
        <w:ind w:right="-90"/>
        <w:contextualSpacing/>
        <w:rPr>
          <w:rFonts w:cs="Arial"/>
          <w:w w:val="100"/>
        </w:rPr>
      </w:pPr>
    </w:p>
    <w:p w14:paraId="71AF327D" w14:textId="211317BC" w:rsidR="00625497" w:rsidRPr="000F4A3F" w:rsidRDefault="005E7B48" w:rsidP="009E75AA">
      <w:pPr>
        <w:autoSpaceDE w:val="0"/>
        <w:autoSpaceDN w:val="0"/>
        <w:adjustRightInd w:val="0"/>
        <w:ind w:right="-90"/>
        <w:contextualSpacing/>
        <w:rPr>
          <w:rStyle w:val="CharacterStyle8"/>
          <w:rFonts w:cs="Arial"/>
          <w:w w:val="100"/>
        </w:rPr>
      </w:pPr>
      <w:r w:rsidRPr="000F4A3F">
        <w:rPr>
          <w:rStyle w:val="CharacterStyle8"/>
          <w:rFonts w:cs="Arial"/>
          <w:w w:val="100"/>
        </w:rPr>
        <w:t>As part of this step, DRCOG may identify</w:t>
      </w:r>
      <w:ins w:id="1671" w:author="DRCOG" w:date="2016-07-20T17:52:00Z">
        <w:r w:rsidR="004830C2">
          <w:rPr>
            <w:rStyle w:val="CharacterStyle8"/>
            <w:rFonts w:cs="Arial"/>
            <w:w w:val="100"/>
          </w:rPr>
          <w:t xml:space="preserve"> future “</w:t>
        </w:r>
      </w:ins>
      <w:ins w:id="1672" w:author="DRex" w:date="2016-07-25T09:51:00Z">
        <w:r w:rsidR="008C24EC">
          <w:rPr>
            <w:rStyle w:val="CharacterStyle8"/>
            <w:rFonts w:cs="Arial"/>
            <w:w w:val="100"/>
          </w:rPr>
          <w:t>scenarios</w:t>
        </w:r>
      </w:ins>
      <w:ins w:id="1673" w:author="Amber Leberman" w:date="2016-10-17T09:30:00Z">
        <w:r w:rsidR="005667CB" w:rsidRPr="000F4A3F">
          <w:rPr>
            <w:rStyle w:val="CharacterStyle8"/>
            <w:rFonts w:cs="Arial"/>
            <w:w w:val="100"/>
          </w:rPr>
          <w:t xml:space="preserve"> </w:t>
        </w:r>
        <w:r w:rsidR="005667CB">
          <w:rPr>
            <w:rFonts w:cs="Arial"/>
            <w:w w:val="100"/>
          </w:rPr>
          <w:t>using</w:t>
        </w:r>
      </w:ins>
      <w:ins w:id="1674" w:author="DRCOG" w:date="2016-07-20T17:52:00Z">
        <w:r w:rsidR="004830C2">
          <w:rPr>
            <w:rStyle w:val="CharacterStyle8"/>
            <w:rFonts w:cs="Arial"/>
            <w:w w:val="100"/>
          </w:rPr>
          <w:t>”</w:t>
        </w:r>
      </w:ins>
      <w:r w:rsidR="00621801" w:rsidRPr="000F4A3F">
        <w:rPr>
          <w:rStyle w:val="CharacterStyle8"/>
          <w:rFonts w:cs="Arial"/>
          <w:w w:val="100"/>
        </w:rPr>
        <w:t xml:space="preserve"> </w:t>
      </w:r>
      <w:del w:id="1675" w:author="DRCOG" w:date="2016-07-20T17:53:00Z">
        <w:r w:rsidRPr="000F4A3F" w:rsidDel="004830C2">
          <w:rPr>
            <w:rFonts w:cs="Arial"/>
            <w:w w:val="100"/>
          </w:rPr>
          <w:delText xml:space="preserve">alternative </w:delText>
        </w:r>
      </w:del>
      <w:ins w:id="1676" w:author="Amber Leberman" w:date="2016-10-17T09:30:00Z">
        <w:r w:rsidR="00304820">
          <w:rPr>
            <w:rFonts w:cs="Arial"/>
            <w:w w:val="100"/>
          </w:rPr>
          <w:t>growth</w:t>
        </w:r>
      </w:ins>
      <w:del w:id="1677" w:author="DRCOG" w:date="2016-07-20T17:53:00Z">
        <w:r w:rsidRPr="000F4A3F" w:rsidDel="004830C2">
          <w:rPr>
            <w:rFonts w:cs="Arial"/>
            <w:w w:val="100"/>
          </w:rPr>
          <w:delText xml:space="preserve">land use/development scenarios </w:delText>
        </w:r>
      </w:del>
      <w:ins w:id="1678" w:author="DRCOG" w:date="2016-07-20T17:53:00Z">
        <w:r w:rsidR="004830C2">
          <w:rPr>
            <w:rFonts w:cs="Arial"/>
            <w:w w:val="100"/>
          </w:rPr>
          <w:t>with alternative</w:t>
        </w:r>
      </w:ins>
      <w:del w:id="1679" w:author="DRCOG" w:date="2016-07-20T17:53:00Z">
        <w:r w:rsidRPr="000F4A3F" w:rsidDel="004830C2">
          <w:rPr>
            <w:rFonts w:cs="Arial"/>
            <w:w w:val="100"/>
          </w:rPr>
          <w:delText>(differing</w:delText>
        </w:r>
      </w:del>
      <w:r w:rsidR="00621801" w:rsidRPr="000F4A3F">
        <w:rPr>
          <w:rFonts w:cs="Arial"/>
          <w:w w:val="100"/>
        </w:rPr>
        <w:t xml:space="preserve"> </w:t>
      </w:r>
      <w:r w:rsidRPr="000F4A3F">
        <w:rPr>
          <w:rStyle w:val="CharacterStyle8"/>
          <w:rFonts w:cs="Arial"/>
          <w:w w:val="100"/>
        </w:rPr>
        <w:t xml:space="preserve">allocations </w:t>
      </w:r>
      <w:ins w:id="1680" w:author="Amber Leberman" w:date="2016-10-17T09:30:00Z">
        <w:r w:rsidR="00304820">
          <w:rPr>
            <w:rStyle w:val="CharacterStyle8"/>
            <w:rFonts w:cs="Arial"/>
            <w:w w:val="100"/>
          </w:rPr>
          <w:t>and</w:t>
        </w:r>
      </w:ins>
      <w:del w:id="1681" w:author="Amber Leberman" w:date="2016-10-17T09:30:00Z">
        <w:r w:rsidRPr="000F4A3F">
          <w:rPr>
            <w:rStyle w:val="CharacterStyle8"/>
            <w:rFonts w:cs="Arial"/>
            <w:w w:val="100"/>
          </w:rPr>
          <w:delText>of growth</w:delText>
        </w:r>
      </w:del>
      <w:ins w:id="1682" w:author="DRCOG" w:date="2016-07-20T17:53:00Z">
        <w:r w:rsidR="004830C2">
          <w:rPr>
            <w:rStyle w:val="CharacterStyle8"/>
            <w:rFonts w:cs="Arial"/>
            <w:w w:val="100"/>
          </w:rPr>
          <w:t>,</w:t>
        </w:r>
      </w:ins>
      <w:del w:id="1683" w:author="DRCOG" w:date="2016-07-20T17:53:00Z">
        <w:r w:rsidRPr="000F4A3F" w:rsidDel="004830C2">
          <w:rPr>
            <w:rStyle w:val="CharacterStyle8"/>
            <w:rFonts w:cs="Arial"/>
            <w:w w:val="100"/>
          </w:rPr>
          <w:delText>)</w:delText>
        </w:r>
      </w:del>
      <w:del w:id="1684" w:author="Amber Leberman" w:date="2016-10-17T09:30:00Z">
        <w:r w:rsidRPr="000F4A3F">
          <w:rPr>
            <w:rStyle w:val="CharacterStyle8"/>
            <w:rFonts w:cs="Arial"/>
            <w:w w:val="100"/>
          </w:rPr>
          <w:delText xml:space="preserve"> with</w:delText>
        </w:r>
      </w:del>
      <w:r w:rsidRPr="000F4A3F">
        <w:rPr>
          <w:rStyle w:val="CharacterStyle8"/>
          <w:rFonts w:cs="Arial"/>
          <w:w w:val="100"/>
        </w:rPr>
        <w:t xml:space="preserve"> transportation </w:t>
      </w:r>
      <w:ins w:id="1685" w:author="Amber Leberman" w:date="2016-10-17T09:30:00Z">
        <w:r w:rsidR="005667CB" w:rsidRPr="000F4A3F">
          <w:rPr>
            <w:rStyle w:val="CharacterStyle8"/>
            <w:rFonts w:cs="Arial"/>
            <w:w w:val="100"/>
          </w:rPr>
          <w:t>system</w:t>
        </w:r>
      </w:ins>
      <w:del w:id="1686" w:author="Amber Leberman" w:date="2016-10-17T09:30:00Z">
        <w:r w:rsidRPr="000F4A3F">
          <w:rPr>
            <w:rStyle w:val="CharacterStyle8"/>
            <w:rFonts w:cs="Arial"/>
            <w:w w:val="100"/>
          </w:rPr>
          <w:delText>systems</w:delText>
        </w:r>
      </w:del>
      <w:ins w:id="1687" w:author="DRCOG" w:date="2016-07-20T17:54:00Z">
        <w:r w:rsidR="004830C2">
          <w:rPr>
            <w:rStyle w:val="CharacterStyle8"/>
            <w:rFonts w:cs="Arial"/>
            <w:w w:val="100"/>
          </w:rPr>
          <w:t>, assumptions, and external factors</w:t>
        </w:r>
      </w:ins>
      <w:r w:rsidR="00621801" w:rsidRPr="000F4A3F">
        <w:rPr>
          <w:rStyle w:val="CharacterStyle8"/>
          <w:rFonts w:cs="Arial"/>
          <w:w w:val="100"/>
        </w:rPr>
        <w:t xml:space="preserve"> </w:t>
      </w:r>
      <w:del w:id="1688" w:author="DRCOG" w:date="2016-07-20T17:54:00Z">
        <w:r w:rsidRPr="000F4A3F" w:rsidDel="004830C2">
          <w:rPr>
            <w:rStyle w:val="CharacterStyle8"/>
            <w:rFonts w:cs="Arial"/>
            <w:w w:val="100"/>
          </w:rPr>
          <w:delText xml:space="preserve">options and evaluate them </w:delText>
        </w:r>
      </w:del>
      <w:r w:rsidRPr="000F4A3F">
        <w:rPr>
          <w:rStyle w:val="CharacterStyle8"/>
          <w:rFonts w:cs="Arial"/>
          <w:w w:val="100"/>
        </w:rPr>
        <w:t>to examine benefits,</w:t>
      </w:r>
      <w:r w:rsidR="00621801" w:rsidRPr="000F4A3F">
        <w:rPr>
          <w:rStyle w:val="CharacterStyle8"/>
          <w:rFonts w:cs="Arial"/>
          <w:w w:val="100"/>
        </w:rPr>
        <w:t xml:space="preserve"> </w:t>
      </w:r>
      <w:r w:rsidRPr="000F4A3F">
        <w:rPr>
          <w:rStyle w:val="CharacterStyle8"/>
          <w:rFonts w:cs="Arial"/>
          <w:w w:val="100"/>
        </w:rPr>
        <w:t xml:space="preserve">impacts and costs. </w:t>
      </w:r>
      <w:del w:id="1689" w:author="DRCOG" w:date="2016-07-20T17:54:00Z">
        <w:r w:rsidRPr="000F4A3F" w:rsidDel="004830C2">
          <w:rPr>
            <w:rStyle w:val="CharacterStyle8"/>
            <w:rFonts w:cs="Arial"/>
            <w:w w:val="100"/>
          </w:rPr>
          <w:delText>In the past, such evaluation</w:delText>
        </w:r>
        <w:r w:rsidR="00621801" w:rsidRPr="000F4A3F" w:rsidDel="004830C2">
          <w:rPr>
            <w:rStyle w:val="CharacterStyle8"/>
            <w:rFonts w:cs="Arial"/>
            <w:w w:val="100"/>
          </w:rPr>
          <w:delText xml:space="preserve"> </w:delText>
        </w:r>
        <w:r w:rsidRPr="000F4A3F" w:rsidDel="004830C2">
          <w:rPr>
            <w:rStyle w:val="CharacterStyle8"/>
            <w:rFonts w:cs="Arial"/>
            <w:w w:val="100"/>
          </w:rPr>
          <w:delText>(combined with other analyses) led to the “urban</w:delText>
        </w:r>
        <w:r w:rsidR="00621801" w:rsidRPr="000F4A3F" w:rsidDel="004830C2">
          <w:rPr>
            <w:rStyle w:val="CharacterStyle8"/>
            <w:rFonts w:cs="Arial"/>
            <w:w w:val="100"/>
          </w:rPr>
          <w:delText xml:space="preserve"> </w:delText>
        </w:r>
        <w:r w:rsidRPr="000F4A3F" w:rsidDel="004830C2">
          <w:rPr>
            <w:rStyle w:val="CharacterStyle8"/>
            <w:rFonts w:cs="Arial"/>
            <w:w w:val="100"/>
          </w:rPr>
          <w:delText>form” elements currently contained in Metro Vision.</w:delText>
        </w:r>
        <w:r w:rsidR="00621801" w:rsidRPr="000F4A3F" w:rsidDel="004830C2">
          <w:rPr>
            <w:rStyle w:val="CharacterStyle8"/>
            <w:rFonts w:cs="Arial"/>
            <w:w w:val="100"/>
          </w:rPr>
          <w:delText xml:space="preserve"> </w:delText>
        </w:r>
      </w:del>
    </w:p>
    <w:p w14:paraId="6930D50D" w14:textId="77777777" w:rsidR="00625497" w:rsidRPr="000F4A3F" w:rsidRDefault="00132243" w:rsidP="0021794F">
      <w:pPr>
        <w:pStyle w:val="Heading3"/>
        <w:rPr>
          <w:color w:val="auto"/>
          <w:w w:val="100"/>
        </w:rPr>
      </w:pPr>
      <w:r>
        <w:rPr>
          <w:color w:val="auto"/>
          <w:w w:val="100"/>
        </w:rPr>
        <w:lastRenderedPageBreak/>
        <w:tab/>
      </w:r>
      <w:r w:rsidR="005E7B48" w:rsidRPr="000F4A3F">
        <w:rPr>
          <w:color w:val="auto"/>
          <w:w w:val="100"/>
        </w:rPr>
        <w:t xml:space="preserve">Step 4. </w:t>
      </w:r>
      <w:r w:rsidR="00AD16B0" w:rsidRPr="000F4A3F">
        <w:rPr>
          <w:color w:val="auto"/>
          <w:w w:val="100"/>
        </w:rPr>
        <w:t xml:space="preserve"> </w:t>
      </w:r>
      <w:r w:rsidR="005E7B48" w:rsidRPr="000F4A3F">
        <w:rPr>
          <w:color w:val="auto"/>
          <w:w w:val="100"/>
        </w:rPr>
        <w:t>Define the Metro Vision transportation system</w:t>
      </w:r>
    </w:p>
    <w:p w14:paraId="116A4671" w14:textId="74824C4E" w:rsidR="004B6B22" w:rsidRPr="000F4A3F" w:rsidRDefault="005E7B48" w:rsidP="005E70D3">
      <w:pPr>
        <w:autoSpaceDE w:val="0"/>
        <w:autoSpaceDN w:val="0"/>
        <w:adjustRightInd w:val="0"/>
        <w:contextualSpacing/>
        <w:rPr>
          <w:rFonts w:cs="Arial"/>
          <w:w w:val="100"/>
        </w:rPr>
      </w:pPr>
      <w:r w:rsidRPr="000F4A3F">
        <w:rPr>
          <w:rStyle w:val="CharacterStyle8"/>
          <w:rFonts w:cs="Arial"/>
          <w:w w:val="100"/>
        </w:rPr>
        <w:t xml:space="preserve">In this step, DRCOG works with the </w:t>
      </w:r>
      <w:del w:id="1690" w:author="JRiger" w:date="2016-08-08T13:17:00Z">
        <w:r w:rsidRPr="000F4A3F" w:rsidDel="00F5203B">
          <w:rPr>
            <w:rStyle w:val="CharacterStyle8"/>
            <w:rFonts w:cs="Arial"/>
            <w:w w:val="100"/>
          </w:rPr>
          <w:delText>MOA</w:delText>
        </w:r>
        <w:r w:rsidR="00621801" w:rsidRPr="000F4A3F" w:rsidDel="00F5203B">
          <w:rPr>
            <w:rStyle w:val="CharacterStyle8"/>
            <w:rFonts w:cs="Arial"/>
            <w:w w:val="100"/>
          </w:rPr>
          <w:delText xml:space="preserve"> </w:delText>
        </w:r>
      </w:del>
      <w:ins w:id="1691" w:author="JRiger" w:date="2016-08-08T13:17:00Z">
        <w:r w:rsidR="00F5203B">
          <w:rPr>
            <w:rStyle w:val="CharacterStyle8"/>
            <w:rFonts w:cs="Arial"/>
            <w:w w:val="100"/>
          </w:rPr>
          <w:t>MPA</w:t>
        </w:r>
        <w:r w:rsidR="00F5203B" w:rsidRPr="000F4A3F">
          <w:rPr>
            <w:rStyle w:val="CharacterStyle8"/>
            <w:rFonts w:cs="Arial"/>
            <w:w w:val="100"/>
          </w:rPr>
          <w:t xml:space="preserve"> </w:t>
        </w:r>
      </w:ins>
      <w:r w:rsidRPr="000F4A3F">
        <w:rPr>
          <w:rStyle w:val="CharacterStyle8"/>
          <w:rFonts w:cs="Arial"/>
          <w:w w:val="100"/>
        </w:rPr>
        <w:t>partners, local governments, public highway</w:t>
      </w:r>
      <w:r w:rsidR="00621801" w:rsidRPr="000F4A3F">
        <w:rPr>
          <w:rStyle w:val="CharacterStyle8"/>
          <w:rFonts w:cs="Arial"/>
          <w:w w:val="100"/>
        </w:rPr>
        <w:t xml:space="preserve"> </w:t>
      </w:r>
      <w:r w:rsidRPr="000F4A3F">
        <w:rPr>
          <w:rStyle w:val="CharacterStyle8"/>
          <w:rFonts w:cs="Arial"/>
          <w:w w:val="100"/>
        </w:rPr>
        <w:t>authorities, other interested parties</w:t>
      </w:r>
      <w:del w:id="1692" w:author="Amber Leberman" w:date="2016-10-17T09:30:00Z">
        <w:r w:rsidRPr="000F4A3F">
          <w:rPr>
            <w:rStyle w:val="CharacterStyle8"/>
            <w:rFonts w:cs="Arial"/>
            <w:w w:val="100"/>
          </w:rPr>
          <w:delText>,</w:delText>
        </w:r>
      </w:del>
      <w:r w:rsidRPr="000F4A3F">
        <w:rPr>
          <w:rStyle w:val="CharacterStyle8"/>
          <w:rFonts w:cs="Arial"/>
          <w:w w:val="100"/>
        </w:rPr>
        <w:t xml:space="preserve"> and the</w:t>
      </w:r>
      <w:r w:rsidR="00621801" w:rsidRPr="000F4A3F">
        <w:rPr>
          <w:rStyle w:val="CharacterStyle8"/>
          <w:rFonts w:cs="Arial"/>
          <w:w w:val="100"/>
        </w:rPr>
        <w:t xml:space="preserve"> </w:t>
      </w:r>
      <w:r w:rsidRPr="000F4A3F">
        <w:rPr>
          <w:rStyle w:val="CharacterStyle8"/>
          <w:rFonts w:cs="Arial"/>
          <w:w w:val="100"/>
        </w:rPr>
        <w:t>public to identify the future transportation system</w:t>
      </w:r>
      <w:r w:rsidR="00621801" w:rsidRPr="000F4A3F">
        <w:rPr>
          <w:rStyle w:val="CharacterStyle8"/>
          <w:rFonts w:cs="Arial"/>
          <w:w w:val="100"/>
        </w:rPr>
        <w:t xml:space="preserve"> </w:t>
      </w:r>
      <w:r w:rsidRPr="000F4A3F">
        <w:rPr>
          <w:rStyle w:val="CharacterStyle8"/>
          <w:rFonts w:cs="Arial"/>
          <w:w w:val="100"/>
        </w:rPr>
        <w:t>that would best align with and implement the</w:t>
      </w:r>
      <w:r w:rsidR="00621801" w:rsidRPr="000F4A3F">
        <w:rPr>
          <w:rStyle w:val="CharacterStyle8"/>
          <w:rFonts w:cs="Arial"/>
          <w:w w:val="100"/>
        </w:rPr>
        <w:t xml:space="preserve"> </w:t>
      </w:r>
      <w:r w:rsidRPr="000F4A3F">
        <w:rPr>
          <w:rStyle w:val="CharacterStyle8"/>
          <w:rFonts w:cs="Arial"/>
          <w:w w:val="100"/>
        </w:rPr>
        <w:t>other components of Metro Vision. The Metro</w:t>
      </w:r>
      <w:r w:rsidR="00621801" w:rsidRPr="000F4A3F">
        <w:rPr>
          <w:rStyle w:val="CharacterStyle8"/>
          <w:rFonts w:cs="Arial"/>
          <w:w w:val="100"/>
        </w:rPr>
        <w:t xml:space="preserve"> </w:t>
      </w:r>
      <w:r w:rsidRPr="000F4A3F">
        <w:rPr>
          <w:rStyle w:val="CharacterStyle8"/>
          <w:rFonts w:cs="Arial"/>
          <w:w w:val="100"/>
        </w:rPr>
        <w:t>Vision transportation system typically describes</w:t>
      </w:r>
      <w:r w:rsidR="00621801" w:rsidRPr="000F4A3F">
        <w:rPr>
          <w:rStyle w:val="CharacterStyle8"/>
          <w:rFonts w:cs="Arial"/>
          <w:w w:val="100"/>
        </w:rPr>
        <w:t xml:space="preserve"> </w:t>
      </w:r>
      <w:r w:rsidRPr="000F4A3F">
        <w:rPr>
          <w:rFonts w:cs="Arial"/>
          <w:w w:val="100"/>
        </w:rPr>
        <w:t xml:space="preserve">an integrated </w:t>
      </w:r>
      <w:ins w:id="1693" w:author="Amber Leberman" w:date="2016-10-17T09:30:00Z">
        <w:r w:rsidR="005667CB" w:rsidRPr="000F4A3F">
          <w:rPr>
            <w:rFonts w:cs="Arial"/>
            <w:w w:val="100"/>
          </w:rPr>
          <w:t>multimodal</w:t>
        </w:r>
      </w:ins>
      <w:del w:id="1694" w:author="Amber Leberman" w:date="2016-10-17T09:30:00Z">
        <w:r w:rsidRPr="000F4A3F">
          <w:rPr>
            <w:rFonts w:cs="Arial"/>
            <w:w w:val="100"/>
          </w:rPr>
          <w:delText>multi-modal</w:delText>
        </w:r>
      </w:del>
      <w:r w:rsidRPr="000F4A3F">
        <w:rPr>
          <w:rFonts w:cs="Arial"/>
          <w:w w:val="100"/>
        </w:rPr>
        <w:t xml:space="preserve"> system that includes:</w:t>
      </w:r>
      <w:r w:rsidR="00621801" w:rsidRPr="000F4A3F">
        <w:rPr>
          <w:rFonts w:cs="Arial"/>
          <w:w w:val="100"/>
        </w:rPr>
        <w:t xml:space="preserve"> </w:t>
      </w:r>
    </w:p>
    <w:p w14:paraId="351D140D" w14:textId="77777777" w:rsidR="004B6B22" w:rsidRPr="000F4A3F" w:rsidRDefault="005E7B48" w:rsidP="00B55940">
      <w:pPr>
        <w:numPr>
          <w:ilvl w:val="0"/>
          <w:numId w:val="17"/>
        </w:numPr>
        <w:autoSpaceDE w:val="0"/>
        <w:autoSpaceDN w:val="0"/>
        <w:adjustRightInd w:val="0"/>
        <w:contextualSpacing/>
        <w:rPr>
          <w:rFonts w:cs="Arial"/>
          <w:w w:val="100"/>
        </w:rPr>
      </w:pPr>
      <w:r w:rsidRPr="000F4A3F">
        <w:rPr>
          <w:rFonts w:cs="Arial"/>
          <w:w w:val="100"/>
        </w:rPr>
        <w:t>rail and bus transit service, and multimodal passenger facilities</w:t>
      </w:r>
      <w:r w:rsidR="00621801" w:rsidRPr="000F4A3F">
        <w:rPr>
          <w:rFonts w:cs="Arial"/>
          <w:w w:val="100"/>
        </w:rPr>
        <w:t xml:space="preserve"> </w:t>
      </w:r>
    </w:p>
    <w:p w14:paraId="3796F6A3" w14:textId="77777777" w:rsidR="004B6B22" w:rsidRPr="000F4A3F" w:rsidRDefault="005E7B48" w:rsidP="00B55940">
      <w:pPr>
        <w:numPr>
          <w:ilvl w:val="0"/>
          <w:numId w:val="17"/>
        </w:numPr>
        <w:autoSpaceDE w:val="0"/>
        <w:autoSpaceDN w:val="0"/>
        <w:adjustRightInd w:val="0"/>
        <w:contextualSpacing/>
        <w:rPr>
          <w:rFonts w:cs="Arial"/>
          <w:w w:val="100"/>
        </w:rPr>
      </w:pPr>
      <w:r w:rsidRPr="000F4A3F">
        <w:rPr>
          <w:rFonts w:cs="Arial"/>
          <w:w w:val="100"/>
        </w:rPr>
        <w:t>the principal and major regional arterial and freeway network</w:t>
      </w:r>
      <w:r w:rsidR="00621801" w:rsidRPr="000F4A3F">
        <w:rPr>
          <w:rFonts w:cs="Arial"/>
          <w:w w:val="100"/>
        </w:rPr>
        <w:t xml:space="preserve"> </w:t>
      </w:r>
    </w:p>
    <w:p w14:paraId="3580A2BB" w14:textId="77777777" w:rsidR="00576FAB" w:rsidRPr="000F4A3F" w:rsidRDefault="003F78F6" w:rsidP="00B55940">
      <w:pPr>
        <w:numPr>
          <w:ilvl w:val="0"/>
          <w:numId w:val="17"/>
        </w:numPr>
        <w:autoSpaceDE w:val="0"/>
        <w:autoSpaceDN w:val="0"/>
        <w:adjustRightInd w:val="0"/>
        <w:contextualSpacing/>
        <w:rPr>
          <w:rFonts w:cs="Arial"/>
          <w:w w:val="100"/>
        </w:rPr>
      </w:pPr>
      <w:r w:rsidRPr="000F4A3F">
        <w:rPr>
          <w:rFonts w:cs="Arial"/>
          <w:w w:val="100"/>
        </w:rPr>
        <w:t>key regional bicycle corridors</w:t>
      </w:r>
      <w:r w:rsidR="005E7B48" w:rsidRPr="000F4A3F">
        <w:rPr>
          <w:rFonts w:cs="Arial"/>
          <w:w w:val="100"/>
        </w:rPr>
        <w:t>, and</w:t>
      </w:r>
      <w:r w:rsidR="00621801" w:rsidRPr="000F4A3F">
        <w:rPr>
          <w:rFonts w:cs="Arial"/>
          <w:w w:val="100"/>
        </w:rPr>
        <w:t xml:space="preserve"> </w:t>
      </w:r>
    </w:p>
    <w:p w14:paraId="22EFBFC5" w14:textId="798FAABF" w:rsidR="00576FAB" w:rsidRPr="000F4A3F" w:rsidRDefault="005667CB" w:rsidP="00B55940">
      <w:pPr>
        <w:numPr>
          <w:ilvl w:val="0"/>
          <w:numId w:val="17"/>
        </w:numPr>
        <w:autoSpaceDE w:val="0"/>
        <w:autoSpaceDN w:val="0"/>
        <w:adjustRightInd w:val="0"/>
        <w:contextualSpacing/>
        <w:rPr>
          <w:rStyle w:val="CharacterStyle8"/>
          <w:rFonts w:cs="Arial"/>
          <w:w w:val="100"/>
        </w:rPr>
      </w:pPr>
      <w:ins w:id="1695" w:author="Amber Leberman" w:date="2016-10-17T09:30:00Z">
        <w:r>
          <w:rPr>
            <w:rStyle w:val="CharacterStyle8"/>
            <w:rFonts w:cs="Arial"/>
            <w:w w:val="100"/>
          </w:rPr>
          <w:t>bas</w:t>
        </w:r>
        <w:r w:rsidR="008F2D13">
          <w:rPr>
            <w:rStyle w:val="CharacterStyle8"/>
            <w:rFonts w:cs="Arial"/>
            <w:w w:val="100"/>
          </w:rPr>
          <w:t>ic</w:t>
        </w:r>
      </w:ins>
      <w:ins w:id="1696" w:author="DRCOG" w:date="2016-07-20T17:55:00Z">
        <w:r w:rsidR="004830C2">
          <w:rPr>
            <w:rStyle w:val="CharacterStyle8"/>
            <w:rFonts w:cs="Arial"/>
            <w:w w:val="100"/>
          </w:rPr>
          <w:t xml:space="preserve">base needs </w:t>
        </w:r>
      </w:ins>
      <w:ins w:id="1697" w:author="Amber Leberman" w:date="2016-10-17T09:30:00Z">
        <w:r>
          <w:rPr>
            <w:rStyle w:val="CharacterStyle8"/>
            <w:rFonts w:cs="Arial"/>
            <w:w w:val="100"/>
          </w:rPr>
          <w:t>for</w:t>
        </w:r>
      </w:ins>
      <w:ins w:id="1698" w:author="DRCOG" w:date="2016-07-20T17:55:00Z">
        <w:r w:rsidR="004830C2">
          <w:rPr>
            <w:rStyle w:val="CharacterStyle8"/>
            <w:rFonts w:cs="Arial"/>
            <w:w w:val="100"/>
          </w:rPr>
          <w:t>for</w:t>
        </w:r>
      </w:ins>
      <w:del w:id="1699" w:author="DRCOG" w:date="2016-07-20T17:56:00Z">
        <w:r w:rsidR="005E7B48" w:rsidRPr="000F4A3F" w:rsidDel="004830C2">
          <w:rPr>
            <w:rStyle w:val="CharacterStyle8"/>
            <w:rFonts w:cs="Arial"/>
            <w:w w:val="100"/>
          </w:rPr>
          <w:delText>preferred perspectives on</w:delText>
        </w:r>
      </w:del>
      <w:r w:rsidR="005E7B48" w:rsidRPr="000F4A3F">
        <w:rPr>
          <w:rStyle w:val="CharacterStyle8"/>
          <w:rFonts w:cs="Arial"/>
          <w:w w:val="100"/>
        </w:rPr>
        <w:t xml:space="preserve"> maintenance and</w:t>
      </w:r>
      <w:r w:rsidR="00621801" w:rsidRPr="000F4A3F">
        <w:rPr>
          <w:rStyle w:val="CharacterStyle8"/>
          <w:rFonts w:cs="Arial"/>
          <w:w w:val="100"/>
        </w:rPr>
        <w:t xml:space="preserve"> </w:t>
      </w:r>
      <w:r w:rsidR="005E7B48" w:rsidRPr="000F4A3F">
        <w:rPr>
          <w:rStyle w:val="CharacterStyle8"/>
          <w:rFonts w:cs="Arial"/>
          <w:w w:val="100"/>
        </w:rPr>
        <w:t>preservation, management and operations,</w:t>
      </w:r>
      <w:r w:rsidR="00621801" w:rsidRPr="000F4A3F">
        <w:rPr>
          <w:rStyle w:val="CharacterStyle8"/>
          <w:rFonts w:cs="Arial"/>
          <w:w w:val="100"/>
        </w:rPr>
        <w:t xml:space="preserve"> </w:t>
      </w:r>
      <w:r w:rsidR="005E7B48" w:rsidRPr="000F4A3F">
        <w:rPr>
          <w:rStyle w:val="CharacterStyle8"/>
          <w:rFonts w:cs="Arial"/>
          <w:w w:val="100"/>
        </w:rPr>
        <w:t>safety, security, environmental mitigation and</w:t>
      </w:r>
      <w:r w:rsidR="00621801" w:rsidRPr="000F4A3F">
        <w:rPr>
          <w:rStyle w:val="CharacterStyle8"/>
          <w:rFonts w:cs="Arial"/>
          <w:w w:val="100"/>
        </w:rPr>
        <w:t xml:space="preserve"> </w:t>
      </w:r>
      <w:r w:rsidR="005E7B48" w:rsidRPr="000F4A3F">
        <w:rPr>
          <w:rStyle w:val="CharacterStyle8"/>
          <w:rFonts w:cs="Arial"/>
          <w:w w:val="100"/>
        </w:rPr>
        <w:t>enhancement of the transportation system.</w:t>
      </w:r>
      <w:r w:rsidR="00621801" w:rsidRPr="000F4A3F">
        <w:rPr>
          <w:rStyle w:val="CharacterStyle8"/>
          <w:rFonts w:cs="Arial"/>
          <w:w w:val="100"/>
        </w:rPr>
        <w:t xml:space="preserve"> </w:t>
      </w:r>
    </w:p>
    <w:p w14:paraId="629CA841" w14:textId="77777777" w:rsidR="00576FAB" w:rsidRPr="000F4A3F" w:rsidDel="003D3C0E" w:rsidRDefault="00576FAB" w:rsidP="00576FAB">
      <w:pPr>
        <w:rPr>
          <w:del w:id="1700" w:author="DRex" w:date="2016-07-25T09:57:00Z"/>
          <w:w w:val="100"/>
        </w:rPr>
      </w:pPr>
    </w:p>
    <w:p w14:paraId="2EEFAE97" w14:textId="77777777" w:rsidR="00576FAB" w:rsidRPr="000F4A3F" w:rsidDel="003D3C0E" w:rsidRDefault="005E7B48" w:rsidP="00576FAB">
      <w:pPr>
        <w:rPr>
          <w:del w:id="1701" w:author="DRex" w:date="2016-07-25T09:57:00Z"/>
          <w:rStyle w:val="CharacterStyle8"/>
          <w:rFonts w:cs="Arial"/>
          <w:w w:val="100"/>
        </w:rPr>
      </w:pPr>
      <w:del w:id="1702" w:author="DRCOG" w:date="2016-07-20T17:56:00Z">
        <w:r w:rsidRPr="000F4A3F" w:rsidDel="004830C2">
          <w:rPr>
            <w:w w:val="100"/>
          </w:rPr>
          <w:delText>Each of these elements is updated during the process</w:delText>
        </w:r>
        <w:r w:rsidR="00621801" w:rsidRPr="000F4A3F" w:rsidDel="004830C2">
          <w:rPr>
            <w:w w:val="100"/>
          </w:rPr>
          <w:delText xml:space="preserve"> </w:delText>
        </w:r>
        <w:r w:rsidRPr="000F4A3F" w:rsidDel="004830C2">
          <w:rPr>
            <w:rStyle w:val="CharacterStyle8"/>
            <w:rFonts w:cs="Arial"/>
            <w:w w:val="100"/>
          </w:rPr>
          <w:delText>to the extent that revisions are warranted. Some of</w:delText>
        </w:r>
        <w:r w:rsidR="00621801" w:rsidRPr="000F4A3F" w:rsidDel="004830C2">
          <w:rPr>
            <w:rStyle w:val="CharacterStyle8"/>
            <w:rFonts w:cs="Arial"/>
            <w:w w:val="100"/>
          </w:rPr>
          <w:delText xml:space="preserve"> </w:delText>
        </w:r>
        <w:r w:rsidRPr="000F4A3F" w:rsidDel="004830C2">
          <w:rPr>
            <w:rStyle w:val="CharacterStyle8"/>
            <w:rFonts w:cs="Arial"/>
            <w:w w:val="100"/>
          </w:rPr>
          <w:delText>these are described in substantially more detail in</w:delText>
        </w:r>
        <w:r w:rsidR="00621801" w:rsidRPr="000F4A3F" w:rsidDel="004830C2">
          <w:rPr>
            <w:rStyle w:val="CharacterStyle8"/>
            <w:rFonts w:cs="Arial"/>
            <w:w w:val="100"/>
          </w:rPr>
          <w:delText xml:space="preserve"> </w:delText>
        </w:r>
        <w:r w:rsidRPr="000F4A3F" w:rsidDel="004830C2">
          <w:rPr>
            <w:rStyle w:val="CharacterStyle8"/>
            <w:rFonts w:cs="Arial"/>
            <w:w w:val="100"/>
          </w:rPr>
          <w:delText>stand-alone documents, which may or may not be</w:delText>
        </w:r>
        <w:r w:rsidR="00621801" w:rsidRPr="000F4A3F" w:rsidDel="004830C2">
          <w:rPr>
            <w:rStyle w:val="CharacterStyle8"/>
            <w:rFonts w:cs="Arial"/>
            <w:w w:val="100"/>
          </w:rPr>
          <w:delText xml:space="preserve"> </w:delText>
        </w:r>
        <w:r w:rsidRPr="000F4A3F" w:rsidDel="004830C2">
          <w:rPr>
            <w:rStyle w:val="CharacterStyle8"/>
            <w:rFonts w:cs="Arial"/>
            <w:w w:val="100"/>
          </w:rPr>
          <w:delText>updated during specific plan development cycles.</w:delText>
        </w:r>
        <w:r w:rsidR="00621801" w:rsidRPr="000F4A3F" w:rsidDel="004830C2">
          <w:rPr>
            <w:rStyle w:val="CharacterStyle8"/>
            <w:rFonts w:cs="Arial"/>
            <w:w w:val="100"/>
          </w:rPr>
          <w:delText xml:space="preserve"> </w:delText>
        </w:r>
      </w:del>
    </w:p>
    <w:p w14:paraId="3C099CB0" w14:textId="77777777" w:rsidR="00576FAB" w:rsidRPr="000F4A3F" w:rsidRDefault="00576FAB" w:rsidP="00576FAB">
      <w:pPr>
        <w:rPr>
          <w:del w:id="1703" w:author="Amber Leberman" w:date="2016-10-17T09:30:00Z"/>
          <w:rStyle w:val="CharacterStyle8"/>
          <w:rFonts w:cs="Arial"/>
          <w:w w:val="100"/>
        </w:rPr>
      </w:pPr>
    </w:p>
    <w:p w14:paraId="57CCF0DD" w14:textId="7F10D0D6" w:rsidR="00576FAB" w:rsidRPr="000F4A3F" w:rsidRDefault="005E7B48" w:rsidP="00576FAB">
      <w:pPr>
        <w:rPr>
          <w:w w:val="100"/>
        </w:rPr>
      </w:pPr>
      <w:r w:rsidRPr="000F4A3F">
        <w:rPr>
          <w:rStyle w:val="CharacterStyle8"/>
          <w:rFonts w:cs="Arial"/>
          <w:w w:val="100"/>
        </w:rPr>
        <w:t>Conceptual cost estimates are prepared, and</w:t>
      </w:r>
      <w:r w:rsidR="00621801" w:rsidRPr="000F4A3F">
        <w:rPr>
          <w:rStyle w:val="CharacterStyle8"/>
          <w:rFonts w:cs="Arial"/>
          <w:w w:val="100"/>
        </w:rPr>
        <w:t xml:space="preserve"> </w:t>
      </w:r>
      <w:r w:rsidRPr="000F4A3F">
        <w:rPr>
          <w:rStyle w:val="CharacterStyle8"/>
          <w:rFonts w:cs="Arial"/>
          <w:w w:val="100"/>
        </w:rPr>
        <w:t xml:space="preserve">the total </w:t>
      </w:r>
      <w:ins w:id="1704" w:author="Amber Leberman" w:date="2016-10-17T09:30:00Z">
        <w:r w:rsidR="005667CB">
          <w:rPr>
            <w:rStyle w:val="CharacterStyle8"/>
            <w:rFonts w:cs="Arial"/>
            <w:w w:val="100"/>
          </w:rPr>
          <w:t xml:space="preserve">amount of funding </w:t>
        </w:r>
      </w:ins>
      <w:ins w:id="1705" w:author="DRCOG" w:date="2016-07-20T17:56:00Z">
        <w:r w:rsidR="004830C2">
          <w:rPr>
            <w:rStyle w:val="CharacterStyle8"/>
            <w:rFonts w:cs="Arial"/>
            <w:w w:val="100"/>
          </w:rPr>
          <w:t xml:space="preserve">needed </w:t>
        </w:r>
      </w:ins>
      <w:del w:id="1706" w:author="Amber Leberman" w:date="2016-10-17T09:30:00Z">
        <w:r w:rsidRPr="000F4A3F">
          <w:rPr>
            <w:rStyle w:val="CharacterStyle8"/>
            <w:rFonts w:cs="Arial"/>
            <w:w w:val="100"/>
          </w:rPr>
          <w:delText xml:space="preserve">cost </w:delText>
        </w:r>
      </w:del>
      <w:r w:rsidRPr="000F4A3F">
        <w:rPr>
          <w:rStyle w:val="CharacterStyle8"/>
          <w:rFonts w:cs="Arial"/>
          <w:w w:val="100"/>
        </w:rPr>
        <w:t>to build, operate, and maintain</w:t>
      </w:r>
      <w:r w:rsidR="00621801" w:rsidRPr="000F4A3F">
        <w:rPr>
          <w:rStyle w:val="CharacterStyle8"/>
          <w:rFonts w:cs="Arial"/>
          <w:w w:val="100"/>
        </w:rPr>
        <w:t xml:space="preserve"> </w:t>
      </w:r>
      <w:r w:rsidRPr="000F4A3F">
        <w:rPr>
          <w:rStyle w:val="CharacterStyle8"/>
          <w:rFonts w:cs="Arial"/>
          <w:w w:val="100"/>
        </w:rPr>
        <w:t>this system is identified</w:t>
      </w:r>
      <w:ins w:id="1707" w:author="DRCOG" w:date="2016-07-20T17:56:00Z">
        <w:r w:rsidR="004830C2">
          <w:rPr>
            <w:rStyle w:val="CharacterStyle8"/>
            <w:rFonts w:cs="Arial"/>
            <w:w w:val="100"/>
          </w:rPr>
          <w:t xml:space="preserve">.  </w:t>
        </w:r>
      </w:ins>
      <w:ins w:id="1708" w:author="Amber Leberman" w:date="2016-10-17T09:30:00Z">
        <w:r w:rsidR="005667CB" w:rsidRPr="004830C2">
          <w:rPr>
            <w:rStyle w:val="CharacterStyle8"/>
            <w:rFonts w:cs="Arial"/>
            <w:w w:val="100"/>
          </w:rPr>
          <w:t>This</w:t>
        </w:r>
      </w:ins>
      <w:del w:id="1709" w:author="DRCOG" w:date="2016-07-20T17:56:00Z">
        <w:r w:rsidRPr="000F4A3F" w:rsidDel="004830C2">
          <w:rPr>
            <w:rStyle w:val="CharacterStyle8"/>
            <w:rFonts w:cs="Arial"/>
            <w:w w:val="100"/>
          </w:rPr>
          <w:delText xml:space="preserve">; however, </w:delText>
        </w:r>
        <w:r w:rsidRPr="004830C2" w:rsidDel="004830C2">
          <w:rPr>
            <w:rStyle w:val="CharacterStyle8"/>
            <w:rFonts w:cs="Arial"/>
            <w:w w:val="100"/>
          </w:rPr>
          <w:delText>t</w:delText>
        </w:r>
      </w:del>
      <w:ins w:id="1710" w:author="DRCOG" w:date="2016-07-20T17:56:00Z">
        <w:r w:rsidR="004830C2" w:rsidRPr="004830C2">
          <w:rPr>
            <w:rStyle w:val="CharacterStyle8"/>
            <w:rFonts w:cs="Arial"/>
            <w:w w:val="100"/>
          </w:rPr>
          <w:t>T</w:t>
        </w:r>
      </w:ins>
      <w:del w:id="1711" w:author="Amber Leberman" w:date="2016-10-17T09:30:00Z">
        <w:r w:rsidRPr="004830C2">
          <w:rPr>
            <w:rStyle w:val="CharacterStyle8"/>
            <w:rFonts w:cs="Arial"/>
            <w:w w:val="100"/>
          </w:rPr>
          <w:delText>his</w:delText>
        </w:r>
      </w:del>
      <w:r w:rsidRPr="004830C2">
        <w:rPr>
          <w:rStyle w:val="CharacterStyle8"/>
          <w:rFonts w:cs="Arial"/>
          <w:w w:val="100"/>
        </w:rPr>
        <w:t xml:space="preserve"> system</w:t>
      </w:r>
      <w:r w:rsidR="00621801" w:rsidRPr="004830C2">
        <w:rPr>
          <w:rStyle w:val="CharacterStyle8"/>
          <w:rFonts w:cs="Arial"/>
          <w:w w:val="100"/>
        </w:rPr>
        <w:t xml:space="preserve"> </w:t>
      </w:r>
      <w:r w:rsidRPr="004830C2">
        <w:rPr>
          <w:rStyle w:val="CharacterStyle8"/>
          <w:rFonts w:cs="Arial"/>
          <w:w w:val="100"/>
        </w:rPr>
        <w:t>has no fiscal constraints</w:t>
      </w:r>
      <w:r w:rsidRPr="000F4A3F">
        <w:rPr>
          <w:rStyle w:val="CharacterStyle8"/>
          <w:rFonts w:cs="Arial"/>
          <w:w w:val="100"/>
        </w:rPr>
        <w:t>. The Metro Vision</w:t>
      </w:r>
      <w:r w:rsidR="00621801" w:rsidRPr="000F4A3F">
        <w:rPr>
          <w:rStyle w:val="CharacterStyle8"/>
          <w:rFonts w:cs="Arial"/>
          <w:w w:val="100"/>
        </w:rPr>
        <w:t xml:space="preserve"> </w:t>
      </w:r>
      <w:r w:rsidRPr="000F4A3F">
        <w:rPr>
          <w:rStyle w:val="CharacterStyle8"/>
          <w:rFonts w:cs="Arial"/>
          <w:w w:val="100"/>
        </w:rPr>
        <w:t>transportation system becomes the starting point</w:t>
      </w:r>
      <w:r w:rsidR="00621801" w:rsidRPr="000F4A3F">
        <w:rPr>
          <w:rStyle w:val="CharacterStyle8"/>
          <w:rFonts w:cs="Arial"/>
          <w:w w:val="100"/>
        </w:rPr>
        <w:t xml:space="preserve"> </w:t>
      </w:r>
      <w:r w:rsidRPr="000F4A3F">
        <w:rPr>
          <w:w w:val="100"/>
        </w:rPr>
        <w:t>for defining the fiscally constrained RTP.</w:t>
      </w:r>
      <w:r w:rsidR="00621801" w:rsidRPr="000F4A3F">
        <w:rPr>
          <w:w w:val="100"/>
        </w:rPr>
        <w:t xml:space="preserve"> </w:t>
      </w:r>
    </w:p>
    <w:p w14:paraId="6C4141D2" w14:textId="77777777" w:rsidR="00576FAB" w:rsidRPr="000F4A3F" w:rsidRDefault="00576FAB" w:rsidP="00576FAB">
      <w:pPr>
        <w:rPr>
          <w:w w:val="100"/>
        </w:rPr>
      </w:pPr>
    </w:p>
    <w:p w14:paraId="4328AE28" w14:textId="77777777" w:rsidR="005667CB" w:rsidRPr="000F4A3F" w:rsidRDefault="005667CB" w:rsidP="005667CB">
      <w:pPr>
        <w:rPr>
          <w:ins w:id="1712" w:author="Amber Leberman" w:date="2016-10-17T09:30:00Z"/>
          <w:w w:val="100"/>
        </w:rPr>
      </w:pPr>
    </w:p>
    <w:p w14:paraId="1E8718F1" w14:textId="77777777" w:rsidR="00576FAB" w:rsidRPr="000F4A3F" w:rsidDel="004830C2" w:rsidRDefault="005E7B48" w:rsidP="00576FAB">
      <w:pPr>
        <w:rPr>
          <w:del w:id="1713" w:author="DRCOG" w:date="2016-07-20T17:57:00Z"/>
          <w:w w:val="100"/>
        </w:rPr>
      </w:pPr>
      <w:del w:id="1714" w:author="DRCOG" w:date="2016-07-20T17:57:00Z">
        <w:r w:rsidRPr="000F4A3F" w:rsidDel="004830C2">
          <w:rPr>
            <w:rStyle w:val="CharacterStyle8"/>
            <w:rFonts w:cs="Arial"/>
            <w:w w:val="100"/>
          </w:rPr>
          <w:delText>The Metro Vision transportation system is</w:delText>
        </w:r>
        <w:r w:rsidR="00621801" w:rsidRPr="000F4A3F" w:rsidDel="004830C2">
          <w:rPr>
            <w:rStyle w:val="CharacterStyle8"/>
            <w:rFonts w:cs="Arial"/>
            <w:w w:val="100"/>
          </w:rPr>
          <w:delText xml:space="preserve"> </w:delText>
        </w:r>
        <w:r w:rsidRPr="000F4A3F" w:rsidDel="004830C2">
          <w:rPr>
            <w:rStyle w:val="CharacterStyle8"/>
            <w:rFonts w:cs="Arial"/>
            <w:w w:val="100"/>
          </w:rPr>
          <w:delText>incorporated in summary form in the Metro</w:delText>
        </w:r>
        <w:r w:rsidR="00621801" w:rsidRPr="000F4A3F" w:rsidDel="004830C2">
          <w:rPr>
            <w:rStyle w:val="CharacterStyle8"/>
            <w:rFonts w:cs="Arial"/>
            <w:w w:val="100"/>
          </w:rPr>
          <w:delText xml:space="preserve"> </w:delText>
        </w:r>
        <w:r w:rsidRPr="000F4A3F" w:rsidDel="004830C2">
          <w:rPr>
            <w:rStyle w:val="CharacterStyle8"/>
            <w:rFonts w:cs="Arial"/>
            <w:w w:val="100"/>
          </w:rPr>
          <w:delText>Vision Plan document and discussed in more</w:delText>
        </w:r>
        <w:r w:rsidR="00621801" w:rsidRPr="000F4A3F" w:rsidDel="004830C2">
          <w:rPr>
            <w:rStyle w:val="CharacterStyle8"/>
            <w:rFonts w:cs="Arial"/>
            <w:w w:val="100"/>
          </w:rPr>
          <w:delText xml:space="preserve"> </w:delText>
        </w:r>
        <w:r w:rsidRPr="000F4A3F" w:rsidDel="004830C2">
          <w:rPr>
            <w:w w:val="100"/>
          </w:rPr>
          <w:delText>detail in the Metro Vision RTP.</w:delText>
        </w:r>
        <w:r w:rsidR="00621801" w:rsidRPr="000F4A3F" w:rsidDel="004830C2">
          <w:rPr>
            <w:w w:val="100"/>
          </w:rPr>
          <w:delText xml:space="preserve"> </w:delText>
        </w:r>
      </w:del>
    </w:p>
    <w:p w14:paraId="3FD48E92" w14:textId="77777777" w:rsidR="00576FAB" w:rsidRPr="000F4A3F" w:rsidRDefault="00576FAB" w:rsidP="00576FAB">
      <w:pPr>
        <w:rPr>
          <w:del w:id="1715" w:author="Amber Leberman" w:date="2016-10-17T09:30:00Z"/>
          <w:w w:val="100"/>
        </w:rPr>
      </w:pPr>
    </w:p>
    <w:p w14:paraId="586E59A5" w14:textId="77777777" w:rsidR="00576FAB" w:rsidRPr="000F4A3F" w:rsidDel="00AA5C45" w:rsidRDefault="005E7B48" w:rsidP="00576FAB">
      <w:pPr>
        <w:rPr>
          <w:del w:id="1716" w:author="DRex" w:date="2016-07-20T10:05:00Z"/>
          <w:w w:val="100"/>
        </w:rPr>
      </w:pPr>
      <w:del w:id="1717" w:author="DRex" w:date="2016-07-20T10:05:00Z">
        <w:r w:rsidRPr="000F4A3F" w:rsidDel="00AA5C45">
          <w:rPr>
            <w:rStyle w:val="CharacterStyle8"/>
            <w:rFonts w:cs="Arial"/>
            <w:w w:val="100"/>
          </w:rPr>
          <w:delText>As an Appendix of the Metro Vision RTP,</w:delText>
        </w:r>
        <w:r w:rsidR="00621801" w:rsidRPr="000F4A3F" w:rsidDel="00AA5C45">
          <w:rPr>
            <w:rStyle w:val="CharacterStyle8"/>
            <w:rFonts w:cs="Arial"/>
            <w:w w:val="100"/>
          </w:rPr>
          <w:delText xml:space="preserve"> </w:delText>
        </w:r>
        <w:r w:rsidRPr="000F4A3F" w:rsidDel="00AA5C45">
          <w:rPr>
            <w:rStyle w:val="CharacterStyle8"/>
            <w:rFonts w:cs="Arial"/>
            <w:w w:val="100"/>
          </w:rPr>
          <w:delText>DRCOG maintains “corridor visions” for 35</w:delText>
        </w:r>
        <w:r w:rsidR="00621801" w:rsidRPr="000F4A3F" w:rsidDel="00AA5C45">
          <w:rPr>
            <w:rStyle w:val="CharacterStyle8"/>
            <w:rFonts w:cs="Arial"/>
            <w:w w:val="100"/>
          </w:rPr>
          <w:delText xml:space="preserve"> </w:delText>
        </w:r>
        <w:r w:rsidRPr="000F4A3F" w:rsidDel="00AA5C45">
          <w:rPr>
            <w:rStyle w:val="CharacterStyle8"/>
            <w:rFonts w:cs="Arial"/>
            <w:w w:val="100"/>
          </w:rPr>
          <w:delText>key multimodal corridors of the region. The</w:delText>
        </w:r>
        <w:r w:rsidR="00621801" w:rsidRPr="000F4A3F" w:rsidDel="00AA5C45">
          <w:rPr>
            <w:rStyle w:val="CharacterStyle8"/>
            <w:rFonts w:cs="Arial"/>
            <w:w w:val="100"/>
          </w:rPr>
          <w:delText xml:space="preserve"> </w:delText>
        </w:r>
        <w:r w:rsidRPr="000F4A3F" w:rsidDel="00AA5C45">
          <w:rPr>
            <w:rStyle w:val="CharacterStyle8"/>
            <w:rFonts w:cs="Arial"/>
            <w:w w:val="100"/>
          </w:rPr>
          <w:delText>individual corridor visions include a vision</w:delText>
        </w:r>
        <w:r w:rsidR="00621801" w:rsidRPr="000F4A3F" w:rsidDel="00AA5C45">
          <w:rPr>
            <w:rStyle w:val="CharacterStyle8"/>
            <w:rFonts w:cs="Arial"/>
            <w:w w:val="100"/>
          </w:rPr>
          <w:delText xml:space="preserve"> </w:delText>
        </w:r>
        <w:r w:rsidRPr="000F4A3F" w:rsidDel="00AA5C45">
          <w:rPr>
            <w:rStyle w:val="CharacterStyle8"/>
            <w:rFonts w:cs="Arial"/>
            <w:w w:val="100"/>
          </w:rPr>
          <w:delText>statement, corridor goals/objectives, corridor</w:delText>
        </w:r>
        <w:r w:rsidR="00621801" w:rsidRPr="000F4A3F" w:rsidDel="00AA5C45">
          <w:rPr>
            <w:rStyle w:val="CharacterStyle8"/>
            <w:rFonts w:cs="Arial"/>
            <w:w w:val="100"/>
          </w:rPr>
          <w:delText xml:space="preserve"> </w:delText>
        </w:r>
        <w:r w:rsidRPr="000F4A3F" w:rsidDel="00AA5C45">
          <w:rPr>
            <w:rStyle w:val="CharacterStyle8"/>
            <w:rFonts w:cs="Arial"/>
            <w:w w:val="100"/>
          </w:rPr>
          <w:delText>context, discussion of select environmental</w:delText>
        </w:r>
        <w:r w:rsidR="00621801" w:rsidRPr="000F4A3F" w:rsidDel="00AA5C45">
          <w:rPr>
            <w:rStyle w:val="CharacterStyle8"/>
            <w:rFonts w:cs="Arial"/>
            <w:w w:val="100"/>
          </w:rPr>
          <w:delText xml:space="preserve"> </w:delText>
        </w:r>
        <w:r w:rsidRPr="000F4A3F" w:rsidDel="00AA5C45">
          <w:rPr>
            <w:rStyle w:val="CharacterStyle8"/>
            <w:rFonts w:cs="Arial"/>
            <w:w w:val="100"/>
          </w:rPr>
          <w:delText>resources, and depiction of the strategies and</w:delText>
        </w:r>
        <w:r w:rsidR="00621801" w:rsidRPr="000F4A3F" w:rsidDel="00AA5C45">
          <w:rPr>
            <w:rStyle w:val="CharacterStyle8"/>
            <w:rFonts w:cs="Arial"/>
            <w:w w:val="100"/>
          </w:rPr>
          <w:delText xml:space="preserve"> </w:delText>
        </w:r>
        <w:r w:rsidRPr="000F4A3F" w:rsidDel="00AA5C45">
          <w:rPr>
            <w:rStyle w:val="CharacterStyle8"/>
            <w:rFonts w:cs="Arial"/>
            <w:w w:val="100"/>
          </w:rPr>
          <w:delText>projects that comprise the unconstrained vision</w:delText>
        </w:r>
        <w:r w:rsidR="00621801" w:rsidRPr="000F4A3F" w:rsidDel="00AA5C45">
          <w:rPr>
            <w:rStyle w:val="CharacterStyle8"/>
            <w:rFonts w:cs="Arial"/>
            <w:w w:val="100"/>
          </w:rPr>
          <w:delText xml:space="preserve"> </w:delText>
        </w:r>
        <w:r w:rsidRPr="000F4A3F" w:rsidDel="00AA5C45">
          <w:rPr>
            <w:rStyle w:val="CharacterStyle8"/>
            <w:rFonts w:cs="Arial"/>
            <w:w w:val="100"/>
          </w:rPr>
          <w:delText>necessary to influence and respond to future</w:delText>
        </w:r>
        <w:r w:rsidR="00621801" w:rsidRPr="000F4A3F" w:rsidDel="00AA5C45">
          <w:rPr>
            <w:rStyle w:val="CharacterStyle8"/>
            <w:rFonts w:cs="Arial"/>
            <w:w w:val="100"/>
          </w:rPr>
          <w:delText xml:space="preserve"> </w:delText>
        </w:r>
        <w:r w:rsidRPr="000F4A3F" w:rsidDel="00AA5C45">
          <w:rPr>
            <w:w w:val="100"/>
          </w:rPr>
          <w:delText>growth and development.</w:delText>
        </w:r>
        <w:r w:rsidR="00621801" w:rsidRPr="000F4A3F" w:rsidDel="00AA5C45">
          <w:rPr>
            <w:w w:val="100"/>
          </w:rPr>
          <w:delText xml:space="preserve"> </w:delText>
        </w:r>
      </w:del>
    </w:p>
    <w:p w14:paraId="1C71EA48" w14:textId="77777777" w:rsidR="00576FAB" w:rsidRPr="000F4A3F" w:rsidRDefault="00132243" w:rsidP="0021794F">
      <w:pPr>
        <w:pStyle w:val="Heading3"/>
        <w:rPr>
          <w:color w:val="auto"/>
          <w:w w:val="100"/>
        </w:rPr>
      </w:pPr>
      <w:r>
        <w:rPr>
          <w:color w:val="auto"/>
          <w:w w:val="100"/>
        </w:rPr>
        <w:tab/>
      </w:r>
      <w:r w:rsidR="005E7B48" w:rsidRPr="000F4A3F">
        <w:rPr>
          <w:color w:val="auto"/>
          <w:w w:val="100"/>
        </w:rPr>
        <w:t xml:space="preserve">Step 5. </w:t>
      </w:r>
      <w:r w:rsidR="00AD16B0" w:rsidRPr="000F4A3F">
        <w:rPr>
          <w:color w:val="auto"/>
          <w:w w:val="100"/>
        </w:rPr>
        <w:t xml:space="preserve"> </w:t>
      </w:r>
      <w:r w:rsidR="005E7B48" w:rsidRPr="000F4A3F">
        <w:rPr>
          <w:color w:val="auto"/>
          <w:w w:val="100"/>
        </w:rPr>
        <w:t>The financial plan</w:t>
      </w:r>
      <w:r w:rsidR="00621801" w:rsidRPr="000F4A3F">
        <w:rPr>
          <w:color w:val="auto"/>
          <w:w w:val="100"/>
        </w:rPr>
        <w:t xml:space="preserve"> </w:t>
      </w:r>
    </w:p>
    <w:p w14:paraId="59358FBE" w14:textId="2D175A29" w:rsidR="00557119" w:rsidRPr="000F4A3F" w:rsidRDefault="005E7B48" w:rsidP="00557119">
      <w:pPr>
        <w:rPr>
          <w:w w:val="100"/>
        </w:rPr>
      </w:pPr>
      <w:r w:rsidRPr="000F4A3F">
        <w:rPr>
          <w:rStyle w:val="CharacterStyle8"/>
          <w:rFonts w:cs="Arial"/>
          <w:w w:val="100"/>
        </w:rPr>
        <w:t>The fiscally constrained component of the Metro</w:t>
      </w:r>
      <w:r w:rsidR="00621801" w:rsidRPr="000F4A3F">
        <w:rPr>
          <w:rStyle w:val="CharacterStyle8"/>
          <w:rFonts w:cs="Arial"/>
          <w:w w:val="100"/>
        </w:rPr>
        <w:t xml:space="preserve"> </w:t>
      </w:r>
      <w:r w:rsidRPr="000F4A3F">
        <w:rPr>
          <w:rStyle w:val="CharacterStyle8"/>
          <w:rFonts w:cs="Arial"/>
          <w:w w:val="100"/>
        </w:rPr>
        <w:t>Vision RTP must include a financial plan that</w:t>
      </w:r>
      <w:r w:rsidR="00621801" w:rsidRPr="000F4A3F">
        <w:rPr>
          <w:rStyle w:val="CharacterStyle8"/>
          <w:rFonts w:cs="Arial"/>
          <w:w w:val="100"/>
        </w:rPr>
        <w:t xml:space="preserve"> </w:t>
      </w:r>
      <w:r w:rsidRPr="000F4A3F">
        <w:rPr>
          <w:rStyle w:val="CharacterStyle8"/>
          <w:rFonts w:cs="Arial"/>
          <w:w w:val="100"/>
        </w:rPr>
        <w:t>reconciles the estimated costs of constructing,</w:t>
      </w:r>
      <w:r w:rsidR="00621801" w:rsidRPr="000F4A3F">
        <w:rPr>
          <w:rStyle w:val="CharacterStyle8"/>
          <w:rFonts w:cs="Arial"/>
          <w:w w:val="100"/>
        </w:rPr>
        <w:t xml:space="preserve"> </w:t>
      </w:r>
      <w:r w:rsidRPr="000F4A3F">
        <w:rPr>
          <w:rStyle w:val="CharacterStyle8"/>
          <w:rFonts w:cs="Arial"/>
          <w:w w:val="100"/>
        </w:rPr>
        <w:t>maintaining</w:t>
      </w:r>
      <w:del w:id="1718" w:author="Amber Leberman" w:date="2016-10-17T09:30:00Z">
        <w:r w:rsidRPr="000F4A3F">
          <w:rPr>
            <w:rStyle w:val="CharacterStyle8"/>
            <w:rFonts w:cs="Arial"/>
            <w:w w:val="100"/>
          </w:rPr>
          <w:delText>,</w:delText>
        </w:r>
      </w:del>
      <w:r w:rsidRPr="000F4A3F">
        <w:rPr>
          <w:rStyle w:val="CharacterStyle8"/>
          <w:rFonts w:cs="Arial"/>
          <w:w w:val="100"/>
        </w:rPr>
        <w:t xml:space="preserve"> and operating the proposed</w:t>
      </w:r>
      <w:r w:rsidR="00621801" w:rsidRPr="000F4A3F">
        <w:rPr>
          <w:rStyle w:val="CharacterStyle8"/>
          <w:rFonts w:cs="Arial"/>
          <w:w w:val="100"/>
        </w:rPr>
        <w:t xml:space="preserve"> </w:t>
      </w:r>
      <w:r w:rsidRPr="000F4A3F">
        <w:rPr>
          <w:rStyle w:val="CharacterStyle8"/>
          <w:rFonts w:cs="Arial"/>
          <w:w w:val="100"/>
        </w:rPr>
        <w:t>transportation system with reasonably expected</w:t>
      </w:r>
      <w:r w:rsidR="00621801" w:rsidRPr="000F4A3F">
        <w:rPr>
          <w:rStyle w:val="CharacterStyle8"/>
          <w:rFonts w:cs="Arial"/>
          <w:w w:val="100"/>
        </w:rPr>
        <w:t xml:space="preserve"> </w:t>
      </w:r>
      <w:r w:rsidRPr="000F4A3F">
        <w:rPr>
          <w:rStyle w:val="CharacterStyle8"/>
          <w:rFonts w:cs="Arial"/>
          <w:w w:val="100"/>
        </w:rPr>
        <w:t xml:space="preserve">revenues </w:t>
      </w:r>
      <w:ins w:id="1719" w:author="Amber Leberman" w:date="2016-10-17T09:30:00Z">
        <w:r w:rsidR="005667CB">
          <w:rPr>
            <w:rStyle w:val="CharacterStyle8"/>
            <w:rFonts w:cs="Arial"/>
            <w:w w:val="100"/>
          </w:rPr>
          <w:t>during</w:t>
        </w:r>
      </w:ins>
      <w:del w:id="1720" w:author="Amber Leberman" w:date="2016-10-17T09:30:00Z">
        <w:r w:rsidRPr="000F4A3F">
          <w:rPr>
            <w:rStyle w:val="CharacterStyle8"/>
            <w:rFonts w:cs="Arial"/>
            <w:w w:val="100"/>
          </w:rPr>
          <w:delText>over</w:delText>
        </w:r>
      </w:del>
      <w:r w:rsidRPr="000F4A3F">
        <w:rPr>
          <w:rStyle w:val="CharacterStyle8"/>
          <w:rFonts w:cs="Arial"/>
          <w:w w:val="100"/>
        </w:rPr>
        <w:t xml:space="preserve"> the time period covered by the plan.</w:t>
      </w:r>
      <w:r w:rsidR="00621801" w:rsidRPr="000F4A3F">
        <w:rPr>
          <w:rStyle w:val="CharacterStyle8"/>
          <w:rFonts w:cs="Arial"/>
          <w:w w:val="100"/>
        </w:rPr>
        <w:t xml:space="preserve"> </w:t>
      </w:r>
      <w:r w:rsidRPr="000F4A3F">
        <w:rPr>
          <w:w w:val="100"/>
        </w:rPr>
        <w:t>Developing the financial plan is a cooperative effort</w:t>
      </w:r>
      <w:r w:rsidR="00621801" w:rsidRPr="000F4A3F">
        <w:rPr>
          <w:w w:val="100"/>
        </w:rPr>
        <w:t xml:space="preserve"> </w:t>
      </w:r>
      <w:ins w:id="1721" w:author="Amber Leberman" w:date="2016-10-17T09:30:00Z">
        <w:r w:rsidR="005667CB">
          <w:rPr>
            <w:rStyle w:val="CharacterStyle8"/>
            <w:rFonts w:cs="Arial"/>
            <w:w w:val="100"/>
          </w:rPr>
          <w:t>among</w:t>
        </w:r>
      </w:ins>
      <w:del w:id="1722" w:author="Amber Leberman" w:date="2016-10-17T09:30:00Z">
        <w:r w:rsidRPr="000F4A3F">
          <w:rPr>
            <w:rStyle w:val="CharacterStyle8"/>
            <w:rFonts w:cs="Arial"/>
            <w:w w:val="100"/>
          </w:rPr>
          <w:delText>by</w:delText>
        </w:r>
      </w:del>
      <w:r w:rsidRPr="000F4A3F">
        <w:rPr>
          <w:rStyle w:val="CharacterStyle8"/>
          <w:rFonts w:cs="Arial"/>
          <w:w w:val="100"/>
        </w:rPr>
        <w:t xml:space="preserve"> the</w:t>
      </w:r>
      <w:del w:id="1723" w:author="Amber Leberman" w:date="2016-10-17T09:30:00Z">
        <w:r w:rsidRPr="000F4A3F">
          <w:rPr>
            <w:rStyle w:val="CharacterStyle8"/>
            <w:rFonts w:cs="Arial"/>
            <w:w w:val="100"/>
          </w:rPr>
          <w:delText xml:space="preserve"> </w:delText>
        </w:r>
      </w:del>
      <w:del w:id="1724" w:author="JRiger" w:date="2016-08-08T13:18:00Z">
        <w:r w:rsidRPr="000F4A3F" w:rsidDel="00F5203B">
          <w:rPr>
            <w:rStyle w:val="CharacterStyle8"/>
            <w:rFonts w:cs="Arial"/>
            <w:w w:val="100"/>
          </w:rPr>
          <w:delText xml:space="preserve">MOA </w:delText>
        </w:r>
      </w:del>
      <w:ins w:id="1725" w:author="JRiger" w:date="2016-08-08T13:18:00Z">
        <w:r w:rsidR="00F5203B">
          <w:rPr>
            <w:rStyle w:val="CharacterStyle8"/>
            <w:rFonts w:cs="Arial"/>
            <w:w w:val="100"/>
          </w:rPr>
          <w:t>MPA</w:t>
        </w:r>
        <w:r w:rsidR="00F5203B" w:rsidRPr="000F4A3F">
          <w:rPr>
            <w:rStyle w:val="CharacterStyle8"/>
            <w:rFonts w:cs="Arial"/>
            <w:w w:val="100"/>
          </w:rPr>
          <w:t xml:space="preserve"> </w:t>
        </w:r>
      </w:ins>
      <w:r w:rsidRPr="000F4A3F">
        <w:rPr>
          <w:rStyle w:val="CharacterStyle8"/>
          <w:rFonts w:cs="Arial"/>
          <w:w w:val="100"/>
        </w:rPr>
        <w:t>partners, local governments, public</w:t>
      </w:r>
      <w:r w:rsidR="00621801" w:rsidRPr="000F4A3F">
        <w:rPr>
          <w:rStyle w:val="CharacterStyle8"/>
          <w:rFonts w:cs="Arial"/>
          <w:w w:val="100"/>
        </w:rPr>
        <w:t xml:space="preserve"> </w:t>
      </w:r>
      <w:r w:rsidRPr="000F4A3F">
        <w:rPr>
          <w:w w:val="100"/>
        </w:rPr>
        <w:t xml:space="preserve">highway authorities and </w:t>
      </w:r>
      <w:ins w:id="1726" w:author="Amber Leberman" w:date="2016-10-17T09:30:00Z">
        <w:r w:rsidR="005667CB" w:rsidRPr="000F4A3F">
          <w:rPr>
            <w:w w:val="100"/>
          </w:rPr>
          <w:t>other</w:t>
        </w:r>
        <w:r w:rsidR="008F2D13">
          <w:rPr>
            <w:w w:val="100"/>
          </w:rPr>
          <w:t xml:space="preserve"> </w:t>
        </w:r>
        <w:r w:rsidR="005667CB" w:rsidRPr="000F4A3F">
          <w:rPr>
            <w:w w:val="100"/>
          </w:rPr>
          <w:t>s</w:t>
        </w:r>
        <w:r w:rsidR="008F2D13">
          <w:rPr>
            <w:w w:val="100"/>
          </w:rPr>
          <w:t>takeholders</w:t>
        </w:r>
      </w:ins>
      <w:del w:id="1727" w:author="Amber Leberman" w:date="2016-10-17T09:30:00Z">
        <w:r w:rsidRPr="000F4A3F">
          <w:rPr>
            <w:w w:val="100"/>
          </w:rPr>
          <w:delText>others</w:delText>
        </w:r>
      </w:del>
      <w:r w:rsidRPr="000F4A3F">
        <w:rPr>
          <w:w w:val="100"/>
        </w:rPr>
        <w:t>.</w:t>
      </w:r>
      <w:r w:rsidR="00621801" w:rsidRPr="000F4A3F">
        <w:rPr>
          <w:w w:val="100"/>
        </w:rPr>
        <w:t xml:space="preserve"> </w:t>
      </w:r>
    </w:p>
    <w:p w14:paraId="76D83FB7" w14:textId="77777777" w:rsidR="00C5371C" w:rsidRDefault="00C5371C" w:rsidP="00557119">
      <w:pPr>
        <w:rPr>
          <w:w w:val="100"/>
        </w:rPr>
      </w:pPr>
    </w:p>
    <w:p w14:paraId="61114B8F" w14:textId="73EAA4D1" w:rsidR="00557119" w:rsidRPr="000F4A3F" w:rsidRDefault="005667CB" w:rsidP="00557119">
      <w:pPr>
        <w:rPr>
          <w:w w:val="100"/>
        </w:rPr>
      </w:pPr>
      <w:ins w:id="1728" w:author="Amber Leberman" w:date="2016-10-17T09:30:00Z">
        <w:r w:rsidRPr="000F4A3F">
          <w:rPr>
            <w:w w:val="100"/>
          </w:rPr>
          <w:t>T</w:t>
        </w:r>
        <w:r w:rsidR="008F2D13">
          <w:rPr>
            <w:w w:val="100"/>
          </w:rPr>
          <w:t>o comply with federal requirements, t</w:t>
        </w:r>
        <w:r w:rsidRPr="000F4A3F">
          <w:rPr>
            <w:w w:val="100"/>
          </w:rPr>
          <w:t>he</w:t>
        </w:r>
      </w:ins>
      <w:del w:id="1729" w:author="Amber Leberman" w:date="2016-10-17T09:30:00Z">
        <w:r w:rsidR="005E7B48" w:rsidRPr="000F4A3F">
          <w:rPr>
            <w:w w:val="100"/>
          </w:rPr>
          <w:delText>The</w:delText>
        </w:r>
      </w:del>
      <w:r w:rsidR="005E7B48" w:rsidRPr="000F4A3F">
        <w:rPr>
          <w:w w:val="100"/>
        </w:rPr>
        <w:t xml:space="preserve"> financial plan for any fiscally constrained RTP</w:t>
      </w:r>
      <w:r w:rsidR="00621801" w:rsidRPr="000F4A3F">
        <w:rPr>
          <w:w w:val="100"/>
        </w:rPr>
        <w:t xml:space="preserve"> </w:t>
      </w:r>
      <w:r w:rsidR="005E7B48" w:rsidRPr="000F4A3F">
        <w:rPr>
          <w:rStyle w:val="CharacterStyle8"/>
          <w:rFonts w:cs="Arial"/>
          <w:w w:val="100"/>
        </w:rPr>
        <w:t>must consider and ultimately define numerous</w:t>
      </w:r>
      <w:r w:rsidR="00621801" w:rsidRPr="000F4A3F">
        <w:rPr>
          <w:rStyle w:val="CharacterStyle8"/>
          <w:rFonts w:cs="Arial"/>
          <w:w w:val="100"/>
        </w:rPr>
        <w:t xml:space="preserve"> </w:t>
      </w:r>
      <w:r w:rsidR="005E7B48" w:rsidRPr="000F4A3F">
        <w:rPr>
          <w:w w:val="100"/>
        </w:rPr>
        <w:t>financial aspects including (but not limited to):</w:t>
      </w:r>
      <w:r w:rsidR="00621801" w:rsidRPr="000F4A3F">
        <w:rPr>
          <w:w w:val="100"/>
        </w:rPr>
        <w:t xml:space="preserve"> </w:t>
      </w:r>
    </w:p>
    <w:p w14:paraId="6F8CA55B" w14:textId="281C57F2" w:rsidR="00557119" w:rsidRPr="000F4A3F" w:rsidRDefault="005E7B48" w:rsidP="00B55940">
      <w:pPr>
        <w:numPr>
          <w:ilvl w:val="0"/>
          <w:numId w:val="18"/>
        </w:numPr>
        <w:rPr>
          <w:w w:val="100"/>
        </w:rPr>
      </w:pPr>
      <w:r w:rsidRPr="000F4A3F">
        <w:rPr>
          <w:w w:val="100"/>
        </w:rPr>
        <w:t>the base fiscal year for revenue estimates</w:t>
      </w:r>
      <w:ins w:id="1730" w:author="DRCOG" w:date="2016-07-20T17:57:00Z">
        <w:r w:rsidR="004830C2">
          <w:rPr>
            <w:w w:val="100"/>
          </w:rPr>
          <w:t xml:space="preserve"> (values </w:t>
        </w:r>
      </w:ins>
      <w:ins w:id="1731" w:author="Amber Leberman" w:date="2016-10-17T09:30:00Z">
        <w:r w:rsidR="005667CB">
          <w:rPr>
            <w:w w:val="100"/>
          </w:rPr>
          <w:t>during the</w:t>
        </w:r>
      </w:ins>
      <w:ins w:id="1732" w:author="DRCOG" w:date="2016-07-20T17:57:00Z">
        <w:r w:rsidR="004830C2">
          <w:rPr>
            <w:w w:val="100"/>
          </w:rPr>
          <w:t>in year of expenditure and constant</w:t>
        </w:r>
      </w:ins>
      <w:ins w:id="1733" w:author="Amber Leberman" w:date="2016-10-17T09:30:00Z">
        <w:r w:rsidR="005667CB">
          <w:rPr>
            <w:w w:val="100"/>
          </w:rPr>
          <w:t>-</w:t>
        </w:r>
      </w:ins>
      <w:ins w:id="1734" w:author="DRCOG" w:date="2016-07-20T17:57:00Z">
        <w:r w:rsidR="004830C2">
          <w:rPr>
            <w:w w:val="100"/>
          </w:rPr>
          <w:t xml:space="preserve"> year dollars)</w:t>
        </w:r>
      </w:ins>
      <w:r w:rsidRPr="000F4A3F">
        <w:rPr>
          <w:w w:val="100"/>
        </w:rPr>
        <w:t xml:space="preserve"> </w:t>
      </w:r>
    </w:p>
    <w:p w14:paraId="01B0904B" w14:textId="77777777" w:rsidR="00557119" w:rsidRPr="000F4A3F" w:rsidRDefault="005E7B48" w:rsidP="00B55940">
      <w:pPr>
        <w:numPr>
          <w:ilvl w:val="0"/>
          <w:numId w:val="18"/>
        </w:numPr>
        <w:rPr>
          <w:w w:val="100"/>
        </w:rPr>
      </w:pPr>
      <w:r w:rsidRPr="000F4A3F">
        <w:rPr>
          <w:w w:val="100"/>
        </w:rPr>
        <w:t>the precise number of years covered by the plan</w:t>
      </w:r>
      <w:r w:rsidR="00621801" w:rsidRPr="000F4A3F">
        <w:rPr>
          <w:w w:val="100"/>
        </w:rPr>
        <w:t xml:space="preserve"> </w:t>
      </w:r>
    </w:p>
    <w:p w14:paraId="6D9C4703" w14:textId="15EAE268" w:rsidR="00557119" w:rsidRPr="000F4A3F" w:rsidRDefault="005667CB" w:rsidP="00B55940">
      <w:pPr>
        <w:numPr>
          <w:ilvl w:val="0"/>
          <w:numId w:val="18"/>
        </w:numPr>
        <w:rPr>
          <w:w w:val="100"/>
        </w:rPr>
      </w:pPr>
      <w:ins w:id="1735" w:author="Amber Leberman" w:date="2016-10-17T09:30:00Z">
        <w:r>
          <w:rPr>
            <w:w w:val="100"/>
          </w:rPr>
          <w:t>f</w:t>
        </w:r>
        <w:r w:rsidRPr="000F4A3F">
          <w:rPr>
            <w:w w:val="100"/>
          </w:rPr>
          <w:t>unding</w:t>
        </w:r>
      </w:ins>
      <w:del w:id="1736" w:author="DRCOG" w:date="2016-07-20T17:58:00Z">
        <w:r w:rsidR="005E7B48" w:rsidRPr="000F4A3F" w:rsidDel="005B12CE">
          <w:rPr>
            <w:w w:val="100"/>
          </w:rPr>
          <w:delText xml:space="preserve">how conservative or optimistic and how flexible or inflexible the estimation of “reasonably expected to be available” revenues is. </w:delText>
        </w:r>
      </w:del>
      <w:del w:id="1737" w:author="Amber Leberman" w:date="2016-10-17T09:30:00Z">
        <w:r w:rsidR="005E7B48" w:rsidRPr="000F4A3F">
          <w:rPr>
            <w:w w:val="100"/>
          </w:rPr>
          <w:delText>Funding</w:delText>
        </w:r>
      </w:del>
      <w:r w:rsidR="005E7B48" w:rsidRPr="000F4A3F">
        <w:rPr>
          <w:w w:val="100"/>
        </w:rPr>
        <w:t xml:space="preserve"> sources</w:t>
      </w:r>
      <w:ins w:id="1738" w:author="DRCOG" w:date="2016-07-20T17:59:00Z">
        <w:r w:rsidR="005B12CE">
          <w:rPr>
            <w:w w:val="100"/>
          </w:rPr>
          <w:t xml:space="preserve"> and revenue amounts,</w:t>
        </w:r>
      </w:ins>
      <w:r w:rsidR="005E7B48" w:rsidRPr="000F4A3F">
        <w:rPr>
          <w:w w:val="100"/>
        </w:rPr>
        <w:t xml:space="preserve"> </w:t>
      </w:r>
      <w:ins w:id="1739" w:author="Amber Leberman" w:date="2016-10-17T09:30:00Z">
        <w:r w:rsidRPr="000F4A3F">
          <w:rPr>
            <w:w w:val="100"/>
          </w:rPr>
          <w:t>includ</w:t>
        </w:r>
        <w:r>
          <w:rPr>
            <w:w w:val="100"/>
          </w:rPr>
          <w:t>ing</w:t>
        </w:r>
      </w:ins>
      <w:del w:id="1740" w:author="Amber Leberman" w:date="2016-10-17T09:30:00Z">
        <w:r w:rsidR="005E7B48" w:rsidRPr="000F4A3F">
          <w:rPr>
            <w:w w:val="100"/>
          </w:rPr>
          <w:delText>includ</w:delText>
        </w:r>
      </w:del>
      <w:ins w:id="1741" w:author="DRCOG" w:date="2016-07-20T17:59:00Z">
        <w:r w:rsidR="005B12CE">
          <w:rPr>
            <w:w w:val="100"/>
          </w:rPr>
          <w:t>ing</w:t>
        </w:r>
      </w:ins>
      <w:del w:id="1742" w:author="DRCOG" w:date="2016-07-20T17:59:00Z">
        <w:r w:rsidR="005E7B48" w:rsidRPr="000F4A3F" w:rsidDel="005B12CE">
          <w:rPr>
            <w:w w:val="100"/>
          </w:rPr>
          <w:delText>e</w:delText>
        </w:r>
      </w:del>
      <w:r w:rsidR="005E7B48" w:rsidRPr="000F4A3F">
        <w:rPr>
          <w:w w:val="100"/>
        </w:rPr>
        <w:t xml:space="preserve"> traditional federal-formula and state sources, discretionary sources, local governments, private developers, tolling, existing and new public transportation authorities, public-private partnerships, transit farebox</w:t>
      </w:r>
      <w:del w:id="1743" w:author="Amber Leberman" w:date="2016-10-17T09:30:00Z">
        <w:r w:rsidR="005E7B48" w:rsidRPr="000F4A3F">
          <w:rPr>
            <w:w w:val="100"/>
          </w:rPr>
          <w:delText>,</w:delText>
        </w:r>
      </w:del>
      <w:r w:rsidR="005E7B48" w:rsidRPr="000F4A3F">
        <w:rPr>
          <w:w w:val="100"/>
        </w:rPr>
        <w:t xml:space="preserve"> and potential new state, regional</w:t>
      </w:r>
      <w:del w:id="1744" w:author="Amber Leberman" w:date="2016-10-17T09:30:00Z">
        <w:r w:rsidR="005E7B48" w:rsidRPr="000F4A3F">
          <w:rPr>
            <w:w w:val="100"/>
          </w:rPr>
          <w:delText>,</w:delText>
        </w:r>
      </w:del>
      <w:r w:rsidR="005E7B48" w:rsidRPr="000F4A3F">
        <w:rPr>
          <w:w w:val="100"/>
        </w:rPr>
        <w:t xml:space="preserve"> or local transportation funding initiatives.</w:t>
      </w:r>
      <w:r w:rsidR="00621801" w:rsidRPr="000F4A3F">
        <w:rPr>
          <w:w w:val="100"/>
        </w:rPr>
        <w:t xml:space="preserve"> </w:t>
      </w:r>
    </w:p>
    <w:p w14:paraId="1F5D4005" w14:textId="77777777" w:rsidR="00557119" w:rsidRPr="000F4A3F" w:rsidRDefault="005E7B48" w:rsidP="00B55940">
      <w:pPr>
        <w:numPr>
          <w:ilvl w:val="0"/>
          <w:numId w:val="18"/>
        </w:numPr>
        <w:rPr>
          <w:w w:val="100"/>
        </w:rPr>
      </w:pPr>
      <w:r w:rsidRPr="000F4A3F">
        <w:rPr>
          <w:w w:val="100"/>
        </w:rPr>
        <w:t>for any agency whose responsibilities extend beyond the DRCOG region (CDOT, for example), how much revenue is allocated within the DRCOG region; and</w:t>
      </w:r>
      <w:r w:rsidR="00621801" w:rsidRPr="000F4A3F">
        <w:rPr>
          <w:w w:val="100"/>
        </w:rPr>
        <w:t xml:space="preserve"> </w:t>
      </w:r>
    </w:p>
    <w:p w14:paraId="576DC905" w14:textId="6EFC6521" w:rsidR="00557119" w:rsidRPr="000F4A3F" w:rsidRDefault="005E7B48" w:rsidP="00B55940">
      <w:pPr>
        <w:numPr>
          <w:ilvl w:val="0"/>
          <w:numId w:val="18"/>
        </w:numPr>
        <w:rPr>
          <w:w w:val="100"/>
        </w:rPr>
      </w:pPr>
      <w:r w:rsidRPr="000F4A3F">
        <w:rPr>
          <w:w w:val="100"/>
        </w:rPr>
        <w:t>cost estimation</w:t>
      </w:r>
      <w:ins w:id="1745" w:author="Amber Leberman" w:date="2016-10-17T09:30:00Z">
        <w:r w:rsidR="005667CB">
          <w:rPr>
            <w:w w:val="100"/>
          </w:rPr>
          <w:t>, such as</w:t>
        </w:r>
      </w:ins>
      <w:del w:id="1746" w:author="Amber Leberman" w:date="2016-10-17T09:30:00Z">
        <w:r w:rsidRPr="000F4A3F">
          <w:rPr>
            <w:w w:val="100"/>
          </w:rPr>
          <w:delText>; i.e.,</w:delText>
        </w:r>
      </w:del>
      <w:r w:rsidRPr="000F4A3F">
        <w:rPr>
          <w:w w:val="100"/>
        </w:rPr>
        <w:t xml:space="preserve"> what is needed at the broad investment category level and what is needed for specific projects.</w:t>
      </w:r>
      <w:r w:rsidR="00621801" w:rsidRPr="000F4A3F">
        <w:rPr>
          <w:w w:val="100"/>
        </w:rPr>
        <w:t xml:space="preserve"> </w:t>
      </w:r>
    </w:p>
    <w:p w14:paraId="29C5B06A" w14:textId="77777777" w:rsidR="00557119" w:rsidRPr="000F4A3F" w:rsidRDefault="00557119" w:rsidP="00557119">
      <w:pPr>
        <w:rPr>
          <w:rStyle w:val="CharacterStyle8"/>
          <w:rFonts w:cs="Arial"/>
          <w:w w:val="100"/>
        </w:rPr>
      </w:pPr>
    </w:p>
    <w:p w14:paraId="200DA60E" w14:textId="63C0896A" w:rsidR="00576FAB" w:rsidRPr="000F4A3F" w:rsidRDefault="005E7B48" w:rsidP="00557119">
      <w:pPr>
        <w:rPr>
          <w:w w:val="100"/>
        </w:rPr>
      </w:pPr>
      <w:r w:rsidRPr="000F4A3F">
        <w:rPr>
          <w:rStyle w:val="CharacterStyle8"/>
          <w:rFonts w:cs="Arial"/>
          <w:w w:val="100"/>
        </w:rPr>
        <w:t>The Agency Coordination Team and/or ad hoc</w:t>
      </w:r>
      <w:r w:rsidR="00621801" w:rsidRPr="000F4A3F">
        <w:rPr>
          <w:rStyle w:val="CharacterStyle8"/>
          <w:rFonts w:cs="Arial"/>
          <w:w w:val="100"/>
        </w:rPr>
        <w:t xml:space="preserve"> </w:t>
      </w:r>
      <w:r w:rsidRPr="000F4A3F">
        <w:rPr>
          <w:rStyle w:val="CharacterStyle8"/>
          <w:rFonts w:cs="Arial"/>
          <w:w w:val="100"/>
        </w:rPr>
        <w:t>committees may work through technical issues</w:t>
      </w:r>
      <w:r w:rsidR="00621801" w:rsidRPr="000F4A3F">
        <w:rPr>
          <w:rStyle w:val="CharacterStyle8"/>
          <w:rFonts w:cs="Arial"/>
          <w:w w:val="100"/>
        </w:rPr>
        <w:t xml:space="preserve"> </w:t>
      </w:r>
      <w:r w:rsidRPr="000F4A3F">
        <w:rPr>
          <w:rStyle w:val="CharacterStyle8"/>
          <w:rFonts w:cs="Arial"/>
          <w:w w:val="100"/>
        </w:rPr>
        <w:t>pertaining to fiscal constraint. Relevant information</w:t>
      </w:r>
      <w:r w:rsidR="00621801" w:rsidRPr="000F4A3F">
        <w:rPr>
          <w:rStyle w:val="CharacterStyle8"/>
          <w:rFonts w:cs="Arial"/>
          <w:w w:val="100"/>
        </w:rPr>
        <w:t xml:space="preserve"> </w:t>
      </w:r>
      <w:r w:rsidRPr="000F4A3F">
        <w:rPr>
          <w:rStyle w:val="CharacterStyle8"/>
          <w:rFonts w:cs="Arial"/>
          <w:w w:val="100"/>
        </w:rPr>
        <w:t>is provided to the transportation committees for</w:t>
      </w:r>
      <w:r w:rsidR="00621801" w:rsidRPr="000F4A3F">
        <w:rPr>
          <w:rStyle w:val="CharacterStyle8"/>
          <w:rFonts w:cs="Arial"/>
          <w:w w:val="100"/>
        </w:rPr>
        <w:t xml:space="preserve"> </w:t>
      </w:r>
      <w:r w:rsidRPr="000F4A3F">
        <w:rPr>
          <w:rStyle w:val="CharacterStyle8"/>
          <w:rFonts w:cs="Arial"/>
          <w:w w:val="100"/>
        </w:rPr>
        <w:t>explicit consideration of draft revenue and cost</w:t>
      </w:r>
      <w:r w:rsidR="00621801" w:rsidRPr="000F4A3F">
        <w:rPr>
          <w:rStyle w:val="CharacterStyle8"/>
          <w:rFonts w:cs="Arial"/>
          <w:w w:val="100"/>
        </w:rPr>
        <w:t xml:space="preserve"> </w:t>
      </w:r>
      <w:r w:rsidRPr="000F4A3F">
        <w:rPr>
          <w:rStyle w:val="CharacterStyle8"/>
          <w:rFonts w:cs="Arial"/>
          <w:w w:val="100"/>
        </w:rPr>
        <w:t xml:space="preserve">estimates prior to </w:t>
      </w:r>
      <w:del w:id="1747" w:author="Amber Leberman" w:date="2016-10-17T09:30:00Z">
        <w:r w:rsidRPr="000F4A3F">
          <w:rPr>
            <w:rStyle w:val="CharacterStyle8"/>
            <w:rFonts w:cs="Arial"/>
            <w:w w:val="100"/>
          </w:rPr>
          <w:delText xml:space="preserve">the </w:delText>
        </w:r>
      </w:del>
      <w:r w:rsidRPr="000F4A3F">
        <w:rPr>
          <w:rStyle w:val="CharacterStyle8"/>
          <w:rFonts w:cs="Arial"/>
          <w:w w:val="100"/>
        </w:rPr>
        <w:t>DRCOG Board approval of</w:t>
      </w:r>
      <w:r w:rsidR="00621801" w:rsidRPr="000F4A3F">
        <w:rPr>
          <w:rStyle w:val="CharacterStyle8"/>
          <w:rFonts w:cs="Arial"/>
          <w:w w:val="100"/>
        </w:rPr>
        <w:t xml:space="preserve"> </w:t>
      </w:r>
      <w:r w:rsidRPr="000F4A3F">
        <w:rPr>
          <w:rStyle w:val="CharacterStyle8"/>
          <w:rFonts w:cs="Arial"/>
          <w:w w:val="100"/>
        </w:rPr>
        <w:t>networks for air quality conformity testing (</w:t>
      </w:r>
      <w:ins w:id="1748" w:author="Amber Leberman" w:date="2016-10-17T09:30:00Z">
        <w:r w:rsidR="005667CB">
          <w:rPr>
            <w:rStyle w:val="CharacterStyle8"/>
            <w:rFonts w:cs="Arial"/>
            <w:w w:val="100"/>
          </w:rPr>
          <w:t>Step</w:t>
        </w:r>
      </w:ins>
      <w:del w:id="1749" w:author="Amber Leberman" w:date="2016-10-17T09:30:00Z">
        <w:r w:rsidRPr="000F4A3F">
          <w:rPr>
            <w:rStyle w:val="CharacterStyle8"/>
            <w:rFonts w:cs="Arial"/>
            <w:w w:val="100"/>
          </w:rPr>
          <w:delText>step</w:delText>
        </w:r>
      </w:del>
      <w:r w:rsidRPr="000F4A3F">
        <w:rPr>
          <w:rStyle w:val="CharacterStyle8"/>
          <w:rFonts w:cs="Arial"/>
          <w:w w:val="100"/>
        </w:rPr>
        <w:t xml:space="preserve"> 6).</w:t>
      </w:r>
      <w:r w:rsidR="00621801" w:rsidRPr="000F4A3F">
        <w:rPr>
          <w:rStyle w:val="CharacterStyle8"/>
          <w:rFonts w:cs="Arial"/>
          <w:w w:val="100"/>
        </w:rPr>
        <w:t xml:space="preserve"> </w:t>
      </w:r>
      <w:r w:rsidRPr="000F4A3F">
        <w:rPr>
          <w:rStyle w:val="CharacterStyle8"/>
          <w:rFonts w:cs="Arial"/>
          <w:w w:val="100"/>
        </w:rPr>
        <w:t>The final financial plan is explicitly considered by the</w:t>
      </w:r>
      <w:r w:rsidR="00621801" w:rsidRPr="000F4A3F">
        <w:rPr>
          <w:rStyle w:val="CharacterStyle8"/>
          <w:rFonts w:cs="Arial"/>
          <w:w w:val="100"/>
        </w:rPr>
        <w:t xml:space="preserve"> </w:t>
      </w:r>
      <w:r w:rsidRPr="000F4A3F">
        <w:rPr>
          <w:rStyle w:val="CharacterStyle8"/>
          <w:rFonts w:cs="Arial"/>
          <w:w w:val="100"/>
        </w:rPr>
        <w:t>transportation committees as it becomes part of the</w:t>
      </w:r>
      <w:r w:rsidR="00621801" w:rsidRPr="000F4A3F">
        <w:rPr>
          <w:rStyle w:val="CharacterStyle8"/>
          <w:rFonts w:cs="Arial"/>
          <w:w w:val="100"/>
        </w:rPr>
        <w:t xml:space="preserve"> </w:t>
      </w:r>
      <w:r w:rsidRPr="000F4A3F">
        <w:rPr>
          <w:rStyle w:val="CharacterStyle8"/>
          <w:rFonts w:cs="Arial"/>
          <w:w w:val="100"/>
        </w:rPr>
        <w:t>Metro Vision RTP document to be adopted by the</w:t>
      </w:r>
      <w:r w:rsidR="00621801" w:rsidRPr="000F4A3F">
        <w:rPr>
          <w:rStyle w:val="CharacterStyle8"/>
          <w:rFonts w:cs="Arial"/>
          <w:w w:val="100"/>
        </w:rPr>
        <w:t xml:space="preserve"> </w:t>
      </w:r>
      <w:r w:rsidRPr="000F4A3F">
        <w:rPr>
          <w:w w:val="100"/>
        </w:rPr>
        <w:t>DRCOG Board.</w:t>
      </w:r>
      <w:r w:rsidR="00621801" w:rsidRPr="000F4A3F">
        <w:rPr>
          <w:w w:val="100"/>
        </w:rPr>
        <w:t xml:space="preserve"> </w:t>
      </w:r>
    </w:p>
    <w:p w14:paraId="46A82EDE" w14:textId="77777777" w:rsidR="00557119" w:rsidRPr="000F4A3F" w:rsidRDefault="00557119" w:rsidP="00557119">
      <w:pPr>
        <w:rPr>
          <w:w w:val="100"/>
        </w:rPr>
      </w:pPr>
    </w:p>
    <w:p w14:paraId="3D1AD4F0" w14:textId="77777777" w:rsidR="00576FAB" w:rsidRPr="000F4A3F" w:rsidRDefault="00132243" w:rsidP="0021794F">
      <w:pPr>
        <w:pStyle w:val="Heading3"/>
        <w:rPr>
          <w:color w:val="auto"/>
          <w:w w:val="100"/>
        </w:rPr>
      </w:pPr>
      <w:r>
        <w:rPr>
          <w:color w:val="auto"/>
          <w:w w:val="100"/>
        </w:rPr>
        <w:tab/>
        <w:t>S</w:t>
      </w:r>
      <w:r w:rsidR="005E7B48" w:rsidRPr="000F4A3F">
        <w:rPr>
          <w:color w:val="auto"/>
          <w:w w:val="100"/>
        </w:rPr>
        <w:t>tep 6.</w:t>
      </w:r>
      <w:r w:rsidR="00AD16B0" w:rsidRPr="000F4A3F">
        <w:rPr>
          <w:color w:val="auto"/>
          <w:w w:val="100"/>
        </w:rPr>
        <w:t xml:space="preserve">  </w:t>
      </w:r>
      <w:r w:rsidR="005E7B48" w:rsidRPr="000F4A3F">
        <w:rPr>
          <w:color w:val="auto"/>
          <w:w w:val="100"/>
        </w:rPr>
        <w:t>Fiscally constrained</w:t>
      </w:r>
      <w:ins w:id="1750" w:author="DRCOG" w:date="2016-07-20T18:03:00Z">
        <w:r w:rsidR="005B12CE">
          <w:rPr>
            <w:color w:val="auto"/>
            <w:w w:val="100"/>
          </w:rPr>
          <w:t xml:space="preserve"> regional roadway and rapid transit system</w:t>
        </w:r>
      </w:ins>
      <w:del w:id="1751" w:author="DRCOG" w:date="2016-07-20T18:04:00Z">
        <w:r w:rsidR="005E7B48" w:rsidRPr="000F4A3F" w:rsidDel="005B12CE">
          <w:rPr>
            <w:color w:val="auto"/>
            <w:w w:val="100"/>
          </w:rPr>
          <w:delText xml:space="preserve"> alternatives</w:delText>
        </w:r>
      </w:del>
      <w:del w:id="1752" w:author="Amber Leberman" w:date="2016-10-17T09:30:00Z">
        <w:r w:rsidR="00621801" w:rsidRPr="000F4A3F">
          <w:rPr>
            <w:color w:val="auto"/>
            <w:w w:val="100"/>
          </w:rPr>
          <w:delText xml:space="preserve"> </w:delText>
        </w:r>
      </w:del>
    </w:p>
    <w:p w14:paraId="4967D04E" w14:textId="158C57D9" w:rsidR="00DD77D4" w:rsidRDefault="005667CB" w:rsidP="00AD16B0">
      <w:pPr>
        <w:rPr>
          <w:ins w:id="1753" w:author="DRCOG" w:date="2016-07-21T13:03:00Z"/>
          <w:w w:val="100"/>
        </w:rPr>
      </w:pPr>
      <w:ins w:id="1754" w:author="Amber Leberman" w:date="2016-10-17T09:30:00Z">
        <w:r>
          <w:rPr>
            <w:w w:val="100"/>
          </w:rPr>
          <w:t>T</w:t>
        </w:r>
        <w:r w:rsidRPr="000F4A3F">
          <w:rPr>
            <w:w w:val="100"/>
          </w:rPr>
          <w:t>he</w:t>
        </w:r>
      </w:ins>
      <w:del w:id="1755" w:author="DRCOG" w:date="2016-07-20T18:04:00Z">
        <w:r w:rsidR="005E7B48" w:rsidRPr="000F4A3F" w:rsidDel="005B12CE">
          <w:rPr>
            <w:w w:val="100"/>
          </w:rPr>
          <w:delText>The Metro Vision transportation system requires a</w:delText>
        </w:r>
        <w:r w:rsidR="00621801" w:rsidRPr="000F4A3F" w:rsidDel="005B12CE">
          <w:rPr>
            <w:w w:val="100"/>
          </w:rPr>
          <w:delText xml:space="preserve"> </w:delText>
        </w:r>
        <w:r w:rsidR="005E7B48" w:rsidRPr="000F4A3F" w:rsidDel="005B12CE">
          <w:rPr>
            <w:w w:val="100"/>
          </w:rPr>
          <w:delText>level of funding beyond what is reasonably expected,</w:delText>
        </w:r>
        <w:r w:rsidR="00621801" w:rsidRPr="000F4A3F" w:rsidDel="005B12CE">
          <w:rPr>
            <w:w w:val="100"/>
          </w:rPr>
          <w:delText xml:space="preserve"> </w:delText>
        </w:r>
        <w:r w:rsidR="005E7B48" w:rsidRPr="000F4A3F" w:rsidDel="005B12CE">
          <w:rPr>
            <w:w w:val="100"/>
          </w:rPr>
          <w:delText>but t</w:delText>
        </w:r>
      </w:del>
      <w:ins w:id="1756" w:author="DRCOG" w:date="2016-07-20T18:04:00Z">
        <w:r w:rsidR="005B12CE">
          <w:rPr>
            <w:w w:val="100"/>
          </w:rPr>
          <w:t>T</w:t>
        </w:r>
      </w:ins>
      <w:del w:id="1757" w:author="Amber Leberman" w:date="2016-10-17T09:30:00Z">
        <w:r w:rsidR="005E7B48" w:rsidRPr="000F4A3F">
          <w:rPr>
            <w:w w:val="100"/>
          </w:rPr>
          <w:delText>he</w:delText>
        </w:r>
      </w:del>
      <w:r w:rsidR="005E7B48" w:rsidRPr="000F4A3F">
        <w:rPr>
          <w:w w:val="100"/>
        </w:rPr>
        <w:t xml:space="preserve"> </w:t>
      </w:r>
      <w:ins w:id="1758" w:author="JRiger" w:date="2016-08-08T15:20:00Z">
        <w:r w:rsidR="00CF4423">
          <w:rPr>
            <w:w w:val="100"/>
          </w:rPr>
          <w:t xml:space="preserve">air quality conforming </w:t>
        </w:r>
      </w:ins>
      <w:r w:rsidR="005E7B48" w:rsidRPr="000F4A3F">
        <w:rPr>
          <w:w w:val="100"/>
        </w:rPr>
        <w:t>fiscally constrained RTP must specify only</w:t>
      </w:r>
      <w:r w:rsidR="00621801" w:rsidRPr="000F4A3F">
        <w:rPr>
          <w:w w:val="100"/>
        </w:rPr>
        <w:t xml:space="preserve"> </w:t>
      </w:r>
      <w:r w:rsidR="005E7B48" w:rsidRPr="000F4A3F">
        <w:rPr>
          <w:w w:val="100"/>
        </w:rPr>
        <w:t xml:space="preserve">those improvements that can be afforded. </w:t>
      </w:r>
      <w:ins w:id="1759" w:author="Amber Leberman" w:date="2016-10-17T09:30:00Z">
        <w:r>
          <w:rPr>
            <w:w w:val="100"/>
          </w:rPr>
          <w:t>T</w:t>
        </w:r>
        <w:r w:rsidRPr="000F4A3F">
          <w:rPr>
            <w:w w:val="100"/>
          </w:rPr>
          <w:t>his</w:t>
        </w:r>
      </w:ins>
      <w:del w:id="1760" w:author="DRCOG" w:date="2016-07-20T18:04:00Z">
        <w:r w:rsidR="005E7B48" w:rsidRPr="000F4A3F" w:rsidDel="005B12CE">
          <w:rPr>
            <w:w w:val="100"/>
          </w:rPr>
          <w:delText>The</w:delText>
        </w:r>
        <w:r w:rsidR="00621801" w:rsidRPr="000F4A3F" w:rsidDel="005B12CE">
          <w:rPr>
            <w:w w:val="100"/>
          </w:rPr>
          <w:delText xml:space="preserve"> </w:delText>
        </w:r>
        <w:r w:rsidR="005E7B48" w:rsidRPr="000F4A3F" w:rsidDel="005B12CE">
          <w:rPr>
            <w:w w:val="100"/>
          </w:rPr>
          <w:delText>objective of t</w:delText>
        </w:r>
      </w:del>
      <w:ins w:id="1761" w:author="DRCOG" w:date="2016-07-20T18:04:00Z">
        <w:r w:rsidR="005B12CE">
          <w:rPr>
            <w:w w:val="100"/>
          </w:rPr>
          <w:t>T</w:t>
        </w:r>
      </w:ins>
      <w:del w:id="1762" w:author="Amber Leberman" w:date="2016-10-17T09:30:00Z">
        <w:r w:rsidR="005E7B48" w:rsidRPr="000F4A3F">
          <w:rPr>
            <w:w w:val="100"/>
          </w:rPr>
          <w:delText>his</w:delText>
        </w:r>
      </w:del>
      <w:r w:rsidR="005E7B48" w:rsidRPr="000F4A3F">
        <w:rPr>
          <w:w w:val="100"/>
        </w:rPr>
        <w:t xml:space="preserve"> step</w:t>
      </w:r>
      <w:del w:id="1763" w:author="Amber Leberman" w:date="2016-10-17T09:30:00Z">
        <w:r w:rsidR="005E7B48" w:rsidRPr="000F4A3F">
          <w:rPr>
            <w:w w:val="100"/>
          </w:rPr>
          <w:delText xml:space="preserve"> </w:delText>
        </w:r>
      </w:del>
      <w:del w:id="1764" w:author="DRCOG" w:date="2016-07-20T18:05:00Z">
        <w:r w:rsidR="005E7B48" w:rsidRPr="000F4A3F" w:rsidDel="005B12CE">
          <w:rPr>
            <w:w w:val="100"/>
          </w:rPr>
          <w:delText xml:space="preserve">is to </w:delText>
        </w:r>
      </w:del>
      <w:r w:rsidR="005E7B48" w:rsidRPr="000F4A3F">
        <w:rPr>
          <w:w w:val="100"/>
        </w:rPr>
        <w:t>define</w:t>
      </w:r>
      <w:ins w:id="1765" w:author="DRCOG" w:date="2016-07-20T18:05:00Z">
        <w:r w:rsidR="005B12CE">
          <w:rPr>
            <w:w w:val="100"/>
          </w:rPr>
          <w:t>s</w:t>
        </w:r>
      </w:ins>
      <w:r w:rsidR="005E7B48" w:rsidRPr="000F4A3F">
        <w:rPr>
          <w:w w:val="100"/>
        </w:rPr>
        <w:t xml:space="preserve"> the subset of</w:t>
      </w:r>
      <w:r w:rsidR="00621801" w:rsidRPr="000F4A3F">
        <w:rPr>
          <w:w w:val="100"/>
        </w:rPr>
        <w:t xml:space="preserve"> </w:t>
      </w:r>
      <w:r w:rsidR="005E7B48" w:rsidRPr="000F4A3F">
        <w:rPr>
          <w:w w:val="100"/>
        </w:rPr>
        <w:t xml:space="preserve">Metro Vision transportation system </w:t>
      </w:r>
      <w:ins w:id="1766" w:author="DRCOG" w:date="2016-07-20T18:19:00Z">
        <w:r w:rsidR="00083602">
          <w:rPr>
            <w:w w:val="100"/>
          </w:rPr>
          <w:t xml:space="preserve">regionally </w:t>
        </w:r>
        <w:r w:rsidR="00083602">
          <w:rPr>
            <w:w w:val="100"/>
          </w:rPr>
          <w:lastRenderedPageBreak/>
          <w:t xml:space="preserve">significant </w:t>
        </w:r>
      </w:ins>
      <w:r w:rsidR="005E7B48" w:rsidRPr="000F4A3F">
        <w:rPr>
          <w:w w:val="100"/>
        </w:rPr>
        <w:t>projects and</w:t>
      </w:r>
      <w:r w:rsidR="00621801" w:rsidRPr="000F4A3F">
        <w:rPr>
          <w:w w:val="100"/>
        </w:rPr>
        <w:t xml:space="preserve"> </w:t>
      </w:r>
      <w:r w:rsidR="005E7B48" w:rsidRPr="000F4A3F">
        <w:rPr>
          <w:w w:val="100"/>
        </w:rPr>
        <w:t xml:space="preserve">strategies that best achieve </w:t>
      </w:r>
      <w:del w:id="1767" w:author="Amber Leberman" w:date="2016-10-17T09:30:00Z">
        <w:r w:rsidR="005E7B48" w:rsidRPr="000F4A3F">
          <w:rPr>
            <w:w w:val="100"/>
          </w:rPr>
          <w:delText xml:space="preserve">the </w:delText>
        </w:r>
      </w:del>
      <w:r w:rsidR="005E7B48" w:rsidRPr="000F4A3F">
        <w:rPr>
          <w:w w:val="100"/>
        </w:rPr>
        <w:t xml:space="preserve">Metro </w:t>
      </w:r>
      <w:ins w:id="1768" w:author="Amber Leberman" w:date="2016-10-17T09:30:00Z">
        <w:r w:rsidRPr="000F4A3F">
          <w:rPr>
            <w:w w:val="100"/>
          </w:rPr>
          <w:t>Vision’s</w:t>
        </w:r>
      </w:ins>
      <w:del w:id="1769" w:author="Amber Leberman" w:date="2016-10-17T09:30:00Z">
        <w:r w:rsidR="005E7B48" w:rsidRPr="000F4A3F">
          <w:rPr>
            <w:w w:val="100"/>
          </w:rPr>
          <w:delText>Vision Plan’s</w:delText>
        </w:r>
      </w:del>
      <w:r w:rsidR="00621801" w:rsidRPr="000F4A3F">
        <w:rPr>
          <w:w w:val="100"/>
        </w:rPr>
        <w:t xml:space="preserve"> </w:t>
      </w:r>
      <w:r w:rsidR="005E7B48" w:rsidRPr="000F4A3F">
        <w:rPr>
          <w:w w:val="100"/>
        </w:rPr>
        <w:t>planning and transportation objectives within the</w:t>
      </w:r>
      <w:r w:rsidR="00621801" w:rsidRPr="000F4A3F">
        <w:rPr>
          <w:w w:val="100"/>
        </w:rPr>
        <w:t xml:space="preserve"> </w:t>
      </w:r>
      <w:r w:rsidR="005E7B48" w:rsidRPr="000F4A3F">
        <w:rPr>
          <w:w w:val="100"/>
        </w:rPr>
        <w:t xml:space="preserve">constrained level of funding. </w:t>
      </w:r>
    </w:p>
    <w:p w14:paraId="2EAF275D" w14:textId="77777777" w:rsidR="00DD77D4" w:rsidDel="003D3C0E" w:rsidRDefault="00DD77D4" w:rsidP="00AD16B0">
      <w:pPr>
        <w:rPr>
          <w:ins w:id="1770" w:author="DRCOG" w:date="2016-07-21T13:03:00Z"/>
          <w:del w:id="1771" w:author="DRex" w:date="2016-07-25T09:54:00Z"/>
          <w:w w:val="100"/>
        </w:rPr>
      </w:pPr>
    </w:p>
    <w:p w14:paraId="1085EB43" w14:textId="77777777" w:rsidR="00DD77D4" w:rsidRDefault="00DD77D4" w:rsidP="00AD16B0">
      <w:pPr>
        <w:rPr>
          <w:ins w:id="1772" w:author="DRCOG" w:date="2016-07-21T13:03:00Z"/>
          <w:w w:val="100"/>
        </w:rPr>
      </w:pPr>
    </w:p>
    <w:p w14:paraId="7C9F1FF6" w14:textId="4E66430A" w:rsidR="00141D2A" w:rsidRPr="000F4A3F" w:rsidDel="000802AD" w:rsidRDefault="00DD77D4" w:rsidP="000802AD">
      <w:pPr>
        <w:rPr>
          <w:del w:id="1773" w:author="DRCOG" w:date="2016-07-21T13:16:00Z"/>
          <w:rStyle w:val="CharacterStyle8"/>
          <w:rFonts w:cs="Arial"/>
          <w:w w:val="100"/>
        </w:rPr>
      </w:pPr>
      <w:ins w:id="1774" w:author="DRCOG" w:date="2016-07-21T13:03:00Z">
        <w:r>
          <w:rPr>
            <w:w w:val="100"/>
          </w:rPr>
          <w:t xml:space="preserve">Typically, </w:t>
        </w:r>
      </w:ins>
      <w:del w:id="1775" w:author="DRCOG" w:date="2016-07-21T13:05:00Z">
        <w:r w:rsidR="005E7B48" w:rsidRPr="000F4A3F" w:rsidDel="00DD77D4">
          <w:rPr>
            <w:w w:val="100"/>
          </w:rPr>
          <w:delText>This is accomplished</w:delText>
        </w:r>
        <w:r w:rsidR="00621801" w:rsidRPr="000F4A3F" w:rsidDel="00DD77D4">
          <w:rPr>
            <w:w w:val="100"/>
          </w:rPr>
          <w:delText xml:space="preserve"> </w:delText>
        </w:r>
        <w:r w:rsidR="005E7B48" w:rsidRPr="000F4A3F" w:rsidDel="00DD77D4">
          <w:rPr>
            <w:w w:val="100"/>
          </w:rPr>
          <w:delText xml:space="preserve">by first evaluating </w:delText>
        </w:r>
      </w:del>
      <w:r w:rsidR="005E7B48" w:rsidRPr="000F4A3F">
        <w:rPr>
          <w:w w:val="100"/>
        </w:rPr>
        <w:t>the roadway and transit capital</w:t>
      </w:r>
      <w:r w:rsidR="00621801" w:rsidRPr="000F4A3F">
        <w:rPr>
          <w:w w:val="100"/>
        </w:rPr>
        <w:t xml:space="preserve"> </w:t>
      </w:r>
      <w:r w:rsidR="005E7B48" w:rsidRPr="000F4A3F">
        <w:rPr>
          <w:w w:val="100"/>
        </w:rPr>
        <w:t xml:space="preserve">improvements of the </w:t>
      </w:r>
      <w:ins w:id="1776" w:author="Amber Leberman" w:date="2016-10-17T09:30:00Z">
        <w:r w:rsidR="005667CB">
          <w:rPr>
            <w:w w:val="100"/>
          </w:rPr>
          <w:t>current</w:t>
        </w:r>
        <w:r w:rsidR="00FE5328">
          <w:rPr>
            <w:w w:val="100"/>
          </w:rPr>
          <w:t>ly-defined</w:t>
        </w:r>
      </w:ins>
      <w:ins w:id="1777" w:author="DRCOG" w:date="2016-07-21T13:05:00Z">
        <w:r>
          <w:rPr>
            <w:w w:val="100"/>
          </w:rPr>
          <w:t xml:space="preserve">current </w:t>
        </w:r>
      </w:ins>
      <w:r w:rsidR="005E7B48" w:rsidRPr="000F4A3F">
        <w:rPr>
          <w:w w:val="100"/>
        </w:rPr>
        <w:t>Metro Vision transportation</w:t>
      </w:r>
      <w:r w:rsidR="00621801" w:rsidRPr="000F4A3F">
        <w:rPr>
          <w:w w:val="100"/>
        </w:rPr>
        <w:t xml:space="preserve"> </w:t>
      </w:r>
      <w:ins w:id="1778" w:author="Amber Leberman" w:date="2016-10-17T09:30:00Z">
        <w:r w:rsidR="005667CB">
          <w:rPr>
            <w:noProof/>
          </w:rPr>
          <mc:AlternateContent>
            <mc:Choice Requires="wps">
              <w:drawing>
                <wp:anchor distT="0" distB="0" distL="0" distR="0" simplePos="0" relativeHeight="251846656" behindDoc="1" locked="0" layoutInCell="0" allowOverlap="1" wp14:anchorId="7DF32685" wp14:editId="7419BE2A">
                  <wp:simplePos x="0" y="0"/>
                  <wp:positionH relativeFrom="page">
                    <wp:posOffset>6015990</wp:posOffset>
                  </wp:positionH>
                  <wp:positionV relativeFrom="page">
                    <wp:posOffset>9226550</wp:posOffset>
                  </wp:positionV>
                  <wp:extent cx="908050" cy="386080"/>
                  <wp:effectExtent l="0" t="0" r="0" b="0"/>
                  <wp:wrapSquare wrapText="bothSides"/>
                  <wp:docPr id="10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CC8B4" w14:textId="77777777" w:rsidR="00B67218" w:rsidRDefault="00B67218" w:rsidP="005667CB">
                              <w:pPr>
                                <w:rPr>
                                  <w:ins w:id="1779"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2685" id="Text Box 112" o:spid="_x0000_s1056" type="#_x0000_t202" style="position:absolute;margin-left:473.7pt;margin-top:726.5pt;width:71.5pt;height:30.4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" o:allowincell="f" stroked="f">
                  <v:fill opacity="0"/>
                  <v:textbox inset="0,0,0,0">
                    <w:txbxContent>
                      <w:p w14:paraId="249CC8B4" w14:textId="77777777" w:rsidR="00B67218" w:rsidRDefault="00B67218" w:rsidP="005667CB">
                        <w:pPr>
                          <w:rPr>
                            <w:ins w:id="1780" w:author="Amber Leberman" w:date="2016-10-17T09:30:00Z"/>
                          </w:rPr>
                        </w:pPr>
                      </w:p>
                    </w:txbxContent>
                  </v:textbox>
                  <w10:wrap type="square" anchorx="page" anchory="page"/>
                </v:shape>
              </w:pict>
            </mc:Fallback>
          </mc:AlternateContent>
        </w:r>
      </w:ins>
      <w:del w:id="1781" w:author="Amber Leberman" w:date="2016-10-17T09:30:00Z">
        <w:r w:rsidR="00B55940">
          <w:rPr>
            <w:noProof/>
          </w:rPr>
          <mc:AlternateContent>
            <mc:Choice Requires="wps">
              <w:drawing>
                <wp:anchor distT="0" distB="0" distL="0" distR="0" simplePos="0" relativeHeight="251549696" behindDoc="1" locked="0" layoutInCell="0" allowOverlap="1" wp14:editId="54334837">
                  <wp:simplePos x="0" y="0"/>
                  <wp:positionH relativeFrom="page">
                    <wp:posOffset>6015990</wp:posOffset>
                  </wp:positionH>
                  <wp:positionV relativeFrom="page">
                    <wp:posOffset>9226550</wp:posOffset>
                  </wp:positionV>
                  <wp:extent cx="908050" cy="386080"/>
                  <wp:effectExtent l="0" t="0" r="0" b="0"/>
                  <wp:wrapSquare wrapText="bothSides"/>
                  <wp:docPr id="218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089A8" w14:textId="77777777" w:rsidR="0038338C" w:rsidRDefault="0038338C">
                              <w:pPr>
                                <w:rPr>
                                  <w:del w:id="1782"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73.7pt;margin-top:726.5pt;width:71.5pt;height:30.4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" o:allowincell="f" stroked="f">
                  <v:fill opacity="0"/>
                  <v:textbox inset="0,0,0,0">
                    <w:txbxContent>
                      <w:p w14:paraId="523089A8" w14:textId="77777777" w:rsidR="0038338C" w:rsidRDefault="0038338C">
                        <w:pPr>
                          <w:rPr>
                            <w:del w:id="1783" w:author="Amber Leberman" w:date="2016-10-17T09:30:00Z"/>
                          </w:rPr>
                        </w:pPr>
                      </w:p>
                    </w:txbxContent>
                  </v:textbox>
                  <w10:wrap type="square" anchorx="page" anchory="page"/>
                </v:shape>
              </w:pict>
            </mc:Fallback>
          </mc:AlternateContent>
        </w:r>
      </w:del>
      <w:r w:rsidR="005E7B48" w:rsidRPr="000F4A3F">
        <w:rPr>
          <w:w w:val="100"/>
        </w:rPr>
        <w:t xml:space="preserve">system </w:t>
      </w:r>
      <w:ins w:id="1784" w:author="DRCOG" w:date="2016-07-21T13:04:00Z">
        <w:r>
          <w:rPr>
            <w:w w:val="100"/>
          </w:rPr>
          <w:t>are verified</w:t>
        </w:r>
      </w:ins>
      <w:ins w:id="1785" w:author="DRCOG" w:date="2016-07-21T13:05:00Z">
        <w:r>
          <w:rPr>
            <w:w w:val="100"/>
          </w:rPr>
          <w:t xml:space="preserve"> with partner agencies and local governments.   Envisioned projects may be added, modified, or removed.  </w:t>
        </w:r>
      </w:ins>
      <w:ins w:id="1786" w:author="DRCOG" w:date="2016-07-21T13:06:00Z">
        <w:r>
          <w:rPr>
            <w:w w:val="100"/>
          </w:rPr>
          <w:t>The projects are then evaluated based on agreed</w:t>
        </w:r>
      </w:ins>
      <w:ins w:id="1787" w:author="Amber Leberman" w:date="2016-10-17T09:30:00Z">
        <w:r w:rsidR="005667CB">
          <w:rPr>
            <w:w w:val="100"/>
          </w:rPr>
          <w:t>-</w:t>
        </w:r>
      </w:ins>
      <w:ins w:id="1788" w:author="DRCOG" w:date="2016-07-21T13:06:00Z">
        <w:r>
          <w:rPr>
            <w:w w:val="100"/>
          </w:rPr>
          <w:t xml:space="preserve"> upon criteria which may be related to such factors as the scale of the problem, benefits of the project, number of users, </w:t>
        </w:r>
      </w:ins>
      <w:ins w:id="1789" w:author="DRCOG" w:date="2016-07-21T13:08:00Z">
        <w:r>
          <w:rPr>
            <w:w w:val="100"/>
          </w:rPr>
          <w:t xml:space="preserve">safety, </w:t>
        </w:r>
      </w:ins>
      <w:ins w:id="1790" w:author="DRCOG" w:date="2016-07-21T13:06:00Z">
        <w:r>
          <w:rPr>
            <w:w w:val="100"/>
          </w:rPr>
          <w:t>and other</w:t>
        </w:r>
      </w:ins>
      <w:ins w:id="1791" w:author="DRCOG" w:date="2016-07-21T13:08:00Z">
        <w:r>
          <w:rPr>
            <w:w w:val="100"/>
          </w:rPr>
          <w:t xml:space="preserve"> attributes related to the implementation of Metro Vision.</w:t>
        </w:r>
      </w:ins>
      <w:ins w:id="1792" w:author="DRCOG" w:date="2016-07-21T13:09:00Z">
        <w:r>
          <w:rPr>
            <w:w w:val="100"/>
          </w:rPr>
          <w:t xml:space="preserve">  Projects must then be identified which can be included within the financial</w:t>
        </w:r>
      </w:ins>
      <w:ins w:id="1793" w:author="DRCOG" w:date="2016-07-21T13:11:00Z">
        <w:r>
          <w:rPr>
            <w:w w:val="100"/>
          </w:rPr>
          <w:t>ly</w:t>
        </w:r>
      </w:ins>
      <w:ins w:id="1794" w:author="DRCOG" w:date="2016-07-21T13:09:00Z">
        <w:r>
          <w:rPr>
            <w:w w:val="100"/>
          </w:rPr>
          <w:t xml:space="preserve"> constrain</w:t>
        </w:r>
      </w:ins>
      <w:ins w:id="1795" w:author="DRCOG" w:date="2016-07-21T13:11:00Z">
        <w:r>
          <w:rPr>
            <w:w w:val="100"/>
          </w:rPr>
          <w:t>ed</w:t>
        </w:r>
      </w:ins>
      <w:ins w:id="1796" w:author="DRCOG" w:date="2016-07-21T13:09:00Z">
        <w:r>
          <w:rPr>
            <w:w w:val="100"/>
          </w:rPr>
          <w:t xml:space="preserve"> revenue estimate</w:t>
        </w:r>
      </w:ins>
      <w:ins w:id="1797" w:author="DRCOG" w:date="2016-07-21T13:11:00Z">
        <w:r>
          <w:rPr>
            <w:w w:val="100"/>
          </w:rPr>
          <w:t xml:space="preserve">s for the RTP.  </w:t>
        </w:r>
      </w:ins>
      <w:ins w:id="1798" w:author="DRCOG" w:date="2016-07-21T13:12:00Z">
        <w:r>
          <w:rPr>
            <w:w w:val="100"/>
          </w:rPr>
          <w:t xml:space="preserve">Future funding allocations are also made for </w:t>
        </w:r>
      </w:ins>
      <w:ins w:id="1799" w:author="DRCOG" w:date="2016-07-21T13:13:00Z">
        <w:r>
          <w:rPr>
            <w:w w:val="100"/>
          </w:rPr>
          <w:t>“system categories” for which specific future projects are not identified.  These categories are an</w:t>
        </w:r>
      </w:ins>
      <w:ins w:id="1800" w:author="DRCOG" w:date="2016-07-21T13:14:00Z">
        <w:r>
          <w:rPr>
            <w:w w:val="100"/>
          </w:rPr>
          <w:t>alyzed based on performance management efforts (</w:t>
        </w:r>
      </w:ins>
      <w:ins w:id="1801" w:author="Amber Leberman" w:date="2016-10-17T09:30:00Z">
        <w:r w:rsidR="005667CB">
          <w:rPr>
            <w:w w:val="100"/>
          </w:rPr>
          <w:t>for example,</w:t>
        </w:r>
      </w:ins>
      <w:ins w:id="1802" w:author="DRCOG" w:date="2016-07-21T13:14:00Z">
        <w:r>
          <w:rPr>
            <w:w w:val="100"/>
          </w:rPr>
          <w:t>e.g.</w:t>
        </w:r>
      </w:ins>
      <w:del w:id="1803" w:author="Amber Leberman" w:date="2016-10-17T09:30:00Z">
        <w:r w:rsidR="00E87BCC">
          <w:rPr>
            <w:w w:val="100"/>
          </w:rPr>
          <w:delText>,</w:delText>
        </w:r>
      </w:del>
      <w:ins w:id="1804" w:author="DRCOG" w:date="2016-07-21T13:14:00Z">
        <w:r>
          <w:rPr>
            <w:w w:val="100"/>
          </w:rPr>
          <w:t xml:space="preserve"> safety and reconstruction</w:t>
        </w:r>
        <w:r w:rsidR="000802AD">
          <w:rPr>
            <w:w w:val="100"/>
          </w:rPr>
          <w:t>) and other factors (</w:t>
        </w:r>
      </w:ins>
      <w:ins w:id="1805" w:author="DRCOG" w:date="2016-07-21T13:15:00Z">
        <w:r w:rsidR="000802AD">
          <w:rPr>
            <w:w w:val="100"/>
          </w:rPr>
          <w:t>e.g.</w:t>
        </w:r>
      </w:ins>
      <w:del w:id="1806" w:author="Amber Leberman" w:date="2016-10-17T09:30:00Z">
        <w:r w:rsidR="00E87BCC">
          <w:rPr>
            <w:w w:val="100"/>
          </w:rPr>
          <w:delText>,</w:delText>
        </w:r>
      </w:del>
      <w:ins w:id="1807" w:author="DRCOG" w:date="2016-07-21T13:15:00Z">
        <w:r w:rsidR="000802AD">
          <w:rPr>
            <w:w w:val="100"/>
          </w:rPr>
          <w:t xml:space="preserve"> funding for future </w:t>
        </w:r>
      </w:ins>
      <w:ins w:id="1808" w:author="DRCOG" w:date="2016-07-21T13:14:00Z">
        <w:r w:rsidR="000802AD">
          <w:rPr>
            <w:w w:val="100"/>
          </w:rPr>
          <w:t>bicycle</w:t>
        </w:r>
      </w:ins>
      <w:ins w:id="1809" w:author="DRCOG" w:date="2016-07-21T13:15:00Z">
        <w:r w:rsidR="000802AD">
          <w:rPr>
            <w:w w:val="100"/>
          </w:rPr>
          <w:t>, pedestrian, and transportation</w:t>
        </w:r>
      </w:ins>
      <w:ins w:id="1810" w:author="DRCOG" w:date="2016-07-21T13:16:00Z">
        <w:r w:rsidR="000802AD">
          <w:rPr>
            <w:w w:val="100"/>
          </w:rPr>
          <w:t xml:space="preserve"> demand, and</w:t>
        </w:r>
      </w:ins>
      <w:ins w:id="1811" w:author="DRCOG" w:date="2016-07-21T13:15:00Z">
        <w:r w:rsidR="000802AD">
          <w:rPr>
            <w:w w:val="100"/>
          </w:rPr>
          <w:t xml:space="preserve"> system operational projects</w:t>
        </w:r>
      </w:ins>
      <w:ins w:id="1812" w:author="DRCOG" w:date="2016-07-21T13:16:00Z">
        <w:r w:rsidR="000802AD">
          <w:rPr>
            <w:w w:val="100"/>
          </w:rPr>
          <w:t>).</w:t>
        </w:r>
      </w:ins>
      <w:ins w:id="1813" w:author="DRCOG" w:date="2016-07-21T13:06:00Z">
        <w:r>
          <w:rPr>
            <w:w w:val="100"/>
          </w:rPr>
          <w:t xml:space="preserve"> </w:t>
        </w:r>
      </w:ins>
      <w:ins w:id="1814" w:author="DRCOG" w:date="2016-07-21T13:05:00Z">
        <w:r>
          <w:rPr>
            <w:w w:val="100"/>
          </w:rPr>
          <w:t xml:space="preserve"> </w:t>
        </w:r>
      </w:ins>
      <w:del w:id="1815" w:author="DRCOG" w:date="2016-07-21T13:16:00Z">
        <w:r w:rsidR="005E7B48" w:rsidRPr="000F4A3F" w:rsidDel="000802AD">
          <w:rPr>
            <w:w w:val="100"/>
          </w:rPr>
          <w:delText>using the accepted criteria and/or</w:delText>
        </w:r>
        <w:r w:rsidR="00621801" w:rsidRPr="000F4A3F" w:rsidDel="000802AD">
          <w:rPr>
            <w:w w:val="100"/>
          </w:rPr>
          <w:delText xml:space="preserve"> </w:delText>
        </w:r>
        <w:r w:rsidR="005E7B48" w:rsidRPr="000F4A3F" w:rsidDel="000802AD">
          <w:rPr>
            <w:rStyle w:val="CharacterStyle8"/>
            <w:rFonts w:cs="Arial"/>
            <w:w w:val="100"/>
          </w:rPr>
          <w:delText>methodologies (step 1) to identify projects that are</w:delText>
        </w:r>
        <w:r w:rsidR="00621801" w:rsidRPr="000F4A3F" w:rsidDel="000802AD">
          <w:rPr>
            <w:rStyle w:val="CharacterStyle8"/>
            <w:rFonts w:cs="Arial"/>
            <w:w w:val="100"/>
          </w:rPr>
          <w:delText xml:space="preserve"> </w:delText>
        </w:r>
        <w:r w:rsidR="005E7B48" w:rsidRPr="000F4A3F" w:rsidDel="000802AD">
          <w:rPr>
            <w:rStyle w:val="CharacterStyle8"/>
            <w:rFonts w:cs="Arial"/>
            <w:w w:val="100"/>
          </w:rPr>
          <w:delText>the highest priority. Initial evaluation results are</w:delText>
        </w:r>
        <w:r w:rsidR="00621801" w:rsidRPr="000F4A3F" w:rsidDel="000802AD">
          <w:rPr>
            <w:rStyle w:val="CharacterStyle8"/>
            <w:rFonts w:cs="Arial"/>
            <w:w w:val="100"/>
          </w:rPr>
          <w:delText xml:space="preserve"> </w:delText>
        </w:r>
        <w:r w:rsidR="005E7B48" w:rsidRPr="000F4A3F" w:rsidDel="000802AD">
          <w:rPr>
            <w:rStyle w:val="CharacterStyle8"/>
            <w:rFonts w:cs="Arial"/>
            <w:w w:val="100"/>
          </w:rPr>
          <w:delText>used to identify alternative improvement “packages”</w:delText>
        </w:r>
        <w:r w:rsidR="00621801" w:rsidRPr="000F4A3F" w:rsidDel="000802AD">
          <w:rPr>
            <w:rStyle w:val="CharacterStyle8"/>
            <w:rFonts w:cs="Arial"/>
            <w:w w:val="100"/>
          </w:rPr>
          <w:delText xml:space="preserve"> </w:delText>
        </w:r>
        <w:r w:rsidR="005E7B48" w:rsidRPr="000F4A3F" w:rsidDel="000802AD">
          <w:rPr>
            <w:rStyle w:val="CharacterStyle8"/>
            <w:rFonts w:cs="Arial"/>
            <w:w w:val="100"/>
          </w:rPr>
          <w:delText>(groups of projects). Programmatic options may also</w:delText>
        </w:r>
        <w:r w:rsidR="00621801" w:rsidRPr="000F4A3F" w:rsidDel="000802AD">
          <w:rPr>
            <w:rStyle w:val="CharacterStyle8"/>
            <w:rFonts w:cs="Arial"/>
            <w:w w:val="100"/>
          </w:rPr>
          <w:delText xml:space="preserve"> </w:delText>
        </w:r>
        <w:r w:rsidR="005E7B48" w:rsidRPr="000F4A3F" w:rsidDel="000802AD">
          <w:rPr>
            <w:rStyle w:val="CharacterStyle8"/>
            <w:rFonts w:cs="Arial"/>
            <w:w w:val="100"/>
          </w:rPr>
          <w:delText>be examined, such as:</w:delText>
        </w:r>
        <w:r w:rsidR="00621801" w:rsidRPr="000F4A3F" w:rsidDel="000802AD">
          <w:rPr>
            <w:rStyle w:val="CharacterStyle8"/>
            <w:rFonts w:cs="Arial"/>
            <w:w w:val="100"/>
          </w:rPr>
          <w:delText xml:space="preserve"> </w:delText>
        </w:r>
      </w:del>
    </w:p>
    <w:p w14:paraId="7F9A0A2A" w14:textId="77777777" w:rsidR="005C596D" w:rsidRDefault="005E7B48" w:rsidP="00B55940">
      <w:pPr>
        <w:numPr>
          <w:ilvl w:val="0"/>
          <w:numId w:val="19"/>
        </w:numPr>
        <w:rPr>
          <w:del w:id="1816" w:author="DRCOG" w:date="2016-07-21T13:16:00Z"/>
          <w:rFonts w:cs="Arial"/>
          <w:w w:val="100"/>
        </w:rPr>
      </w:pPr>
      <w:del w:id="1817" w:author="DRCOG" w:date="2016-07-21T13:16:00Z">
        <w:r w:rsidRPr="000F4A3F" w:rsidDel="000802AD">
          <w:rPr>
            <w:rFonts w:cs="Arial"/>
            <w:w w:val="100"/>
          </w:rPr>
          <w:delText>the level of facilities to be considered for improvement in the fiscally constrained RTP</w:delText>
        </w:r>
        <w:r w:rsidR="00621801" w:rsidRPr="000F4A3F" w:rsidDel="000802AD">
          <w:rPr>
            <w:rFonts w:cs="Arial"/>
            <w:w w:val="100"/>
          </w:rPr>
          <w:delText xml:space="preserve"> </w:delText>
        </w:r>
      </w:del>
    </w:p>
    <w:p w14:paraId="5384D961" w14:textId="77777777" w:rsidR="005C596D" w:rsidRDefault="005E7B48" w:rsidP="00B55940">
      <w:pPr>
        <w:numPr>
          <w:ilvl w:val="0"/>
          <w:numId w:val="19"/>
        </w:numPr>
        <w:rPr>
          <w:del w:id="1818" w:author="DRCOG" w:date="2016-07-21T13:16:00Z"/>
          <w:rFonts w:cs="Arial"/>
          <w:w w:val="100"/>
        </w:rPr>
      </w:pPr>
      <w:del w:id="1819" w:author="DRCOG" w:date="2016-07-21T13:16:00Z">
        <w:r w:rsidRPr="000F4A3F" w:rsidDel="000802AD">
          <w:rPr>
            <w:rFonts w:cs="Arial"/>
            <w:w w:val="100"/>
          </w:rPr>
          <w:delText>the relative emphasis to be placed on mobility, operations, preservation, safety, etc.</w:delText>
        </w:r>
        <w:r w:rsidR="00621801" w:rsidRPr="000F4A3F" w:rsidDel="000802AD">
          <w:rPr>
            <w:rFonts w:cs="Arial"/>
            <w:w w:val="100"/>
          </w:rPr>
          <w:delText xml:space="preserve"> </w:delText>
        </w:r>
      </w:del>
    </w:p>
    <w:p w14:paraId="2A943C46" w14:textId="77777777" w:rsidR="005C596D" w:rsidRDefault="005E7B48" w:rsidP="00B55940">
      <w:pPr>
        <w:numPr>
          <w:ilvl w:val="0"/>
          <w:numId w:val="19"/>
        </w:numPr>
        <w:rPr>
          <w:del w:id="1820" w:author="DRCOG" w:date="2016-07-21T13:16:00Z"/>
          <w:rFonts w:cs="Arial"/>
          <w:w w:val="100"/>
        </w:rPr>
      </w:pPr>
      <w:del w:id="1821" w:author="DRCOG" w:date="2016-07-21T13:16:00Z">
        <w:r w:rsidRPr="000F4A3F" w:rsidDel="000802AD">
          <w:rPr>
            <w:rFonts w:cs="Arial"/>
            <w:w w:val="100"/>
          </w:rPr>
          <w:delText>modal preferences or multimodal opportunities; and</w:delText>
        </w:r>
        <w:r w:rsidR="00621801" w:rsidRPr="000F4A3F" w:rsidDel="000802AD">
          <w:rPr>
            <w:rFonts w:cs="Arial"/>
            <w:w w:val="100"/>
          </w:rPr>
          <w:delText xml:space="preserve"> </w:delText>
        </w:r>
      </w:del>
    </w:p>
    <w:p w14:paraId="13D921B3" w14:textId="77777777" w:rsidR="005C596D" w:rsidRDefault="005E7B48" w:rsidP="00B55940">
      <w:pPr>
        <w:numPr>
          <w:ilvl w:val="0"/>
          <w:numId w:val="19"/>
        </w:numPr>
        <w:rPr>
          <w:del w:id="1822" w:author="DRCOG" w:date="2016-07-21T13:16:00Z"/>
          <w:rFonts w:cs="Arial"/>
          <w:w w:val="100"/>
        </w:rPr>
      </w:pPr>
      <w:del w:id="1823" w:author="DRCOG" w:date="2016-07-21T13:16:00Z">
        <w:r w:rsidRPr="000F4A3F" w:rsidDel="000802AD">
          <w:rPr>
            <w:rFonts w:cs="Arial"/>
            <w:w w:val="100"/>
          </w:rPr>
          <w:delText>inclusion of projects that will (or could) be funded by future voter initiatives, tolling, etc.</w:delText>
        </w:r>
        <w:r w:rsidR="00621801" w:rsidRPr="000F4A3F" w:rsidDel="000802AD">
          <w:rPr>
            <w:rFonts w:cs="Arial"/>
            <w:w w:val="100"/>
          </w:rPr>
          <w:delText xml:space="preserve"> </w:delText>
        </w:r>
      </w:del>
    </w:p>
    <w:p w14:paraId="0BEE8275" w14:textId="77777777" w:rsidR="00141D2A" w:rsidRPr="000F4A3F" w:rsidDel="000802AD" w:rsidRDefault="00141D2A" w:rsidP="000802AD">
      <w:pPr>
        <w:rPr>
          <w:moveFrom w:id="1824" w:author="Amber Leberman" w:date="2016-10-17T09:30:00Z"/>
          <w:rStyle w:val="CharacterStyle8"/>
          <w:rFonts w:cs="Arial"/>
          <w:w w:val="100"/>
        </w:rPr>
      </w:pPr>
      <w:moveFromRangeStart w:id="1825" w:author="Amber Leberman" w:date="2016-10-17T09:30:00Z" w:name="move464459942"/>
    </w:p>
    <w:p w14:paraId="580F7F58" w14:textId="77777777" w:rsidR="005C596D" w:rsidRDefault="005E7B48">
      <w:pPr>
        <w:rPr>
          <w:w w:val="100"/>
        </w:rPr>
      </w:pPr>
      <w:moveFrom w:id="1826" w:author="Amber Leberman" w:date="2016-10-17T09:30:00Z">
        <w:r w:rsidRPr="000F4A3F" w:rsidDel="000802AD">
          <w:rPr>
            <w:rStyle w:val="CharacterStyle8"/>
            <w:rFonts w:cs="Arial"/>
            <w:w w:val="100"/>
          </w:rPr>
          <w:t xml:space="preserve">The </w:t>
        </w:r>
      </w:moveFrom>
      <w:moveFromRangeEnd w:id="1825"/>
      <w:del w:id="1827" w:author="DRCOG" w:date="2016-07-21T13:16:00Z">
        <w:r w:rsidRPr="000F4A3F" w:rsidDel="000802AD">
          <w:rPr>
            <w:rStyle w:val="CharacterStyle8"/>
            <w:rFonts w:cs="Arial"/>
            <w:w w:val="100"/>
          </w:rPr>
          <w:delText>alternative packages or programmatic</w:delText>
        </w:r>
        <w:r w:rsidR="00621801" w:rsidRPr="000F4A3F" w:rsidDel="000802AD">
          <w:rPr>
            <w:rStyle w:val="CharacterStyle8"/>
            <w:rFonts w:cs="Arial"/>
            <w:w w:val="100"/>
          </w:rPr>
          <w:delText xml:space="preserve"> </w:delText>
        </w:r>
        <w:r w:rsidRPr="000F4A3F" w:rsidDel="000802AD">
          <w:rPr>
            <w:rStyle w:val="CharacterStyle8"/>
            <w:rFonts w:cs="Arial"/>
            <w:w w:val="100"/>
          </w:rPr>
          <w:delText>options are then further evaluated. DRCOG</w:delText>
        </w:r>
        <w:r w:rsidR="00621801" w:rsidRPr="000F4A3F" w:rsidDel="000802AD">
          <w:rPr>
            <w:rStyle w:val="CharacterStyle8"/>
            <w:rFonts w:cs="Arial"/>
            <w:w w:val="100"/>
          </w:rPr>
          <w:delText xml:space="preserve"> </w:delText>
        </w:r>
        <w:r w:rsidRPr="000F4A3F" w:rsidDel="000802AD">
          <w:rPr>
            <w:rStyle w:val="CharacterStyle8"/>
            <w:rFonts w:cs="Arial"/>
            <w:w w:val="100"/>
          </w:rPr>
          <w:delText>performs this task with assistance from MOA</w:delText>
        </w:r>
        <w:r w:rsidR="00621801" w:rsidRPr="000F4A3F" w:rsidDel="000802AD">
          <w:rPr>
            <w:rStyle w:val="CharacterStyle8"/>
            <w:rFonts w:cs="Arial"/>
            <w:w w:val="100"/>
          </w:rPr>
          <w:delText xml:space="preserve"> </w:delText>
        </w:r>
        <w:r w:rsidRPr="000F4A3F" w:rsidDel="000802AD">
          <w:rPr>
            <w:rStyle w:val="CharacterStyle8"/>
            <w:rFonts w:cs="Arial"/>
            <w:w w:val="100"/>
          </w:rPr>
          <w:delText>partner agencies, local governments, and the</w:delText>
        </w:r>
        <w:r w:rsidR="00621801" w:rsidRPr="000F4A3F" w:rsidDel="000802AD">
          <w:rPr>
            <w:rStyle w:val="CharacterStyle8"/>
            <w:rFonts w:cs="Arial"/>
            <w:w w:val="100"/>
          </w:rPr>
          <w:delText xml:space="preserve"> </w:delText>
        </w:r>
        <w:r w:rsidRPr="000F4A3F" w:rsidDel="000802AD">
          <w:rPr>
            <w:rStyle w:val="CharacterStyle8"/>
            <w:rFonts w:cs="Arial"/>
            <w:w w:val="100"/>
          </w:rPr>
          <w:delText>transportation committees. A key product of this</w:delText>
        </w:r>
        <w:r w:rsidR="00621801" w:rsidRPr="000F4A3F" w:rsidDel="000802AD">
          <w:rPr>
            <w:rStyle w:val="CharacterStyle8"/>
            <w:rFonts w:cs="Arial"/>
            <w:w w:val="100"/>
          </w:rPr>
          <w:delText xml:space="preserve"> </w:delText>
        </w:r>
        <w:r w:rsidRPr="000F4A3F" w:rsidDel="000802AD">
          <w:rPr>
            <w:rStyle w:val="CharacterStyle8"/>
            <w:rFonts w:cs="Arial"/>
            <w:w w:val="100"/>
          </w:rPr>
          <w:delText>step is approval by the DRCOG Board through</w:delText>
        </w:r>
        <w:r w:rsidR="00621801" w:rsidRPr="000F4A3F" w:rsidDel="000802AD">
          <w:rPr>
            <w:rStyle w:val="CharacterStyle8"/>
            <w:rFonts w:cs="Arial"/>
            <w:w w:val="100"/>
          </w:rPr>
          <w:delText xml:space="preserve"> </w:delText>
        </w:r>
        <w:r w:rsidRPr="000F4A3F" w:rsidDel="000802AD">
          <w:rPr>
            <w:rStyle w:val="CharacterStyle8"/>
            <w:rFonts w:cs="Arial"/>
            <w:w w:val="100"/>
          </w:rPr>
          <w:delText>the transportation committees process of draft</w:delText>
        </w:r>
        <w:r w:rsidR="00621801" w:rsidRPr="000F4A3F" w:rsidDel="000802AD">
          <w:rPr>
            <w:rStyle w:val="CharacterStyle8"/>
            <w:rFonts w:cs="Arial"/>
            <w:w w:val="100"/>
          </w:rPr>
          <w:delText xml:space="preserve"> </w:delText>
        </w:r>
        <w:r w:rsidRPr="000F4A3F" w:rsidDel="000802AD">
          <w:rPr>
            <w:rStyle w:val="CharacterStyle8"/>
            <w:rFonts w:cs="Arial"/>
            <w:w w:val="100"/>
          </w:rPr>
          <w:delText>fiscally constrained highway and transit networks</w:delText>
        </w:r>
        <w:r w:rsidR="00621801" w:rsidRPr="000F4A3F" w:rsidDel="000802AD">
          <w:rPr>
            <w:rStyle w:val="CharacterStyle8"/>
            <w:rFonts w:cs="Arial"/>
            <w:w w:val="100"/>
          </w:rPr>
          <w:delText xml:space="preserve"> </w:delText>
        </w:r>
        <w:r w:rsidRPr="000F4A3F" w:rsidDel="000802AD">
          <w:rPr>
            <w:rStyle w:val="CharacterStyle8"/>
            <w:rFonts w:cs="Arial"/>
            <w:w w:val="100"/>
          </w:rPr>
          <w:delText>to be assessed for air quality conformity. Interim</w:delText>
        </w:r>
        <w:r w:rsidR="00621801" w:rsidRPr="000F4A3F" w:rsidDel="000802AD">
          <w:rPr>
            <w:rStyle w:val="CharacterStyle8"/>
            <w:rFonts w:cs="Arial"/>
            <w:w w:val="100"/>
          </w:rPr>
          <w:delText xml:space="preserve"> </w:delText>
        </w:r>
        <w:r w:rsidRPr="000F4A3F" w:rsidDel="000802AD">
          <w:rPr>
            <w:rStyle w:val="CharacterStyle8"/>
            <w:rFonts w:cs="Arial"/>
            <w:w w:val="100"/>
          </w:rPr>
          <w:delText>year “stages” of these networks are subsequently</w:delText>
        </w:r>
        <w:r w:rsidR="00621801" w:rsidRPr="000F4A3F" w:rsidDel="000802AD">
          <w:rPr>
            <w:rStyle w:val="CharacterStyle8"/>
            <w:rFonts w:cs="Arial"/>
            <w:w w:val="100"/>
          </w:rPr>
          <w:delText xml:space="preserve"> </w:delText>
        </w:r>
        <w:r w:rsidRPr="000F4A3F" w:rsidDel="000802AD">
          <w:rPr>
            <w:w w:val="100"/>
          </w:rPr>
          <w:delText>identified for air quality conformity testing.</w:delText>
        </w:r>
        <w:r w:rsidR="00621801" w:rsidRPr="000F4A3F" w:rsidDel="000802AD">
          <w:rPr>
            <w:w w:val="100"/>
          </w:rPr>
          <w:delText xml:space="preserve"> </w:delText>
        </w:r>
      </w:del>
    </w:p>
    <w:p w14:paraId="65953FB0" w14:textId="77777777" w:rsidR="00AD16B0" w:rsidRPr="000F4A3F" w:rsidRDefault="00132243" w:rsidP="0021794F">
      <w:pPr>
        <w:pStyle w:val="Heading3"/>
        <w:rPr>
          <w:color w:val="auto"/>
          <w:w w:val="100"/>
        </w:rPr>
      </w:pPr>
      <w:r>
        <w:rPr>
          <w:color w:val="auto"/>
          <w:w w:val="100"/>
        </w:rPr>
        <w:tab/>
      </w:r>
      <w:r w:rsidR="005E7B48" w:rsidRPr="000F4A3F">
        <w:rPr>
          <w:color w:val="auto"/>
          <w:w w:val="100"/>
        </w:rPr>
        <w:t xml:space="preserve">Step 7. </w:t>
      </w:r>
      <w:r w:rsidR="00AD16B0" w:rsidRPr="000F4A3F">
        <w:rPr>
          <w:color w:val="auto"/>
          <w:w w:val="100"/>
        </w:rPr>
        <w:t xml:space="preserve"> </w:t>
      </w:r>
      <w:r w:rsidR="005E7B48" w:rsidRPr="000F4A3F">
        <w:rPr>
          <w:color w:val="auto"/>
          <w:w w:val="100"/>
        </w:rPr>
        <w:t>Air quality conformity</w:t>
      </w:r>
      <w:r w:rsidR="00621801" w:rsidRPr="000F4A3F">
        <w:rPr>
          <w:color w:val="auto"/>
          <w:w w:val="100"/>
        </w:rPr>
        <w:t xml:space="preserve"> </w:t>
      </w:r>
    </w:p>
    <w:p w14:paraId="29B93248" w14:textId="6CFC4408" w:rsidR="00CA00DA" w:rsidRPr="000F4A3F" w:rsidRDefault="005E7B48" w:rsidP="00AD16B0">
      <w:pPr>
        <w:rPr>
          <w:rFonts w:cs="Arial"/>
          <w:w w:val="100"/>
        </w:rPr>
      </w:pPr>
      <w:r w:rsidRPr="000F4A3F">
        <w:rPr>
          <w:rStyle w:val="CharacterStyle8"/>
          <w:rFonts w:cs="Arial"/>
          <w:w w:val="100"/>
        </w:rPr>
        <w:t>The fiscally constrained components of long-range</w:t>
      </w:r>
      <w:r w:rsidR="00621801" w:rsidRPr="000F4A3F">
        <w:rPr>
          <w:rStyle w:val="CharacterStyle8"/>
          <w:rFonts w:cs="Arial"/>
          <w:w w:val="100"/>
        </w:rPr>
        <w:t xml:space="preserve"> </w:t>
      </w:r>
      <w:r w:rsidRPr="000F4A3F">
        <w:rPr>
          <w:rStyle w:val="CharacterStyle8"/>
          <w:rFonts w:cs="Arial"/>
          <w:w w:val="100"/>
        </w:rPr>
        <w:t>transportation plans must conform to appropriate</w:t>
      </w:r>
      <w:r w:rsidR="00621801" w:rsidRPr="000F4A3F">
        <w:rPr>
          <w:rStyle w:val="CharacterStyle8"/>
          <w:rFonts w:cs="Arial"/>
          <w:w w:val="100"/>
        </w:rPr>
        <w:t xml:space="preserve"> </w:t>
      </w:r>
      <w:r w:rsidRPr="000F4A3F">
        <w:rPr>
          <w:rStyle w:val="CharacterStyle8"/>
          <w:rFonts w:cs="Arial"/>
          <w:w w:val="100"/>
        </w:rPr>
        <w:t>State Implementation Plans for air quality (see</w:t>
      </w:r>
      <w:r w:rsidR="00621801" w:rsidRPr="000F4A3F">
        <w:rPr>
          <w:rStyle w:val="CharacterStyle8"/>
          <w:rFonts w:cs="Arial"/>
          <w:w w:val="100"/>
        </w:rPr>
        <w:t xml:space="preserve"> </w:t>
      </w:r>
      <w:r w:rsidRPr="000F4A3F">
        <w:rPr>
          <w:rStyle w:val="CharacterStyle8"/>
          <w:rFonts w:cs="Arial"/>
          <w:w w:val="100"/>
        </w:rPr>
        <w:t>Section 5.9). As established in federal regulations</w:t>
      </w:r>
      <w:r w:rsidR="00621801" w:rsidRPr="000F4A3F">
        <w:rPr>
          <w:rStyle w:val="CharacterStyle8"/>
          <w:rFonts w:cs="Arial"/>
          <w:w w:val="100"/>
        </w:rPr>
        <w:t xml:space="preserve"> </w:t>
      </w:r>
      <w:r w:rsidRPr="000F4A3F">
        <w:rPr>
          <w:rStyle w:val="CharacterStyle8"/>
          <w:rFonts w:cs="Arial"/>
          <w:w w:val="100"/>
        </w:rPr>
        <w:t>for conformity determinations, the proposed</w:t>
      </w:r>
      <w:r w:rsidR="00621801" w:rsidRPr="000F4A3F">
        <w:rPr>
          <w:rStyle w:val="CharacterStyle8"/>
          <w:rFonts w:cs="Arial"/>
          <w:w w:val="100"/>
        </w:rPr>
        <w:t xml:space="preserve"> </w:t>
      </w:r>
      <w:r w:rsidRPr="000F4A3F">
        <w:rPr>
          <w:rStyle w:val="CharacterStyle8"/>
          <w:rFonts w:cs="Arial"/>
          <w:w w:val="100"/>
        </w:rPr>
        <w:t>fiscally constrained RTP networks are modeled in</w:t>
      </w:r>
      <w:r w:rsidR="00621801" w:rsidRPr="000F4A3F">
        <w:rPr>
          <w:rStyle w:val="CharacterStyle8"/>
          <w:rFonts w:cs="Arial"/>
          <w:w w:val="100"/>
        </w:rPr>
        <w:t xml:space="preserve"> </w:t>
      </w:r>
      <w:r w:rsidRPr="000F4A3F">
        <w:rPr>
          <w:rStyle w:val="CharacterStyle8"/>
          <w:rFonts w:cs="Arial"/>
          <w:w w:val="100"/>
        </w:rPr>
        <w:t>combination with the final transportation analysis</w:t>
      </w:r>
      <w:r w:rsidR="00621801" w:rsidRPr="000F4A3F">
        <w:rPr>
          <w:rStyle w:val="CharacterStyle8"/>
          <w:rFonts w:cs="Arial"/>
          <w:w w:val="100"/>
        </w:rPr>
        <w:t xml:space="preserve"> </w:t>
      </w:r>
      <w:r w:rsidRPr="000F4A3F">
        <w:rPr>
          <w:rStyle w:val="CharacterStyle8"/>
          <w:rFonts w:cs="Arial"/>
          <w:w w:val="100"/>
        </w:rPr>
        <w:t>zone-level socioeconomic forecasts to determine</w:t>
      </w:r>
      <w:r w:rsidR="00621801" w:rsidRPr="000F4A3F">
        <w:rPr>
          <w:rStyle w:val="CharacterStyle8"/>
          <w:rFonts w:cs="Arial"/>
          <w:w w:val="100"/>
        </w:rPr>
        <w:t xml:space="preserve"> </w:t>
      </w:r>
      <w:r w:rsidRPr="000F4A3F">
        <w:rPr>
          <w:rStyle w:val="CharacterStyle8"/>
          <w:rFonts w:cs="Arial"/>
          <w:w w:val="100"/>
        </w:rPr>
        <w:t>travel on the roadway and transit system. The</w:t>
      </w:r>
      <w:r w:rsidR="00621801" w:rsidRPr="000F4A3F">
        <w:rPr>
          <w:rStyle w:val="CharacterStyle8"/>
          <w:rFonts w:cs="Arial"/>
          <w:w w:val="100"/>
        </w:rPr>
        <w:t xml:space="preserve"> </w:t>
      </w:r>
      <w:r w:rsidRPr="000F4A3F">
        <w:rPr>
          <w:rStyle w:val="CharacterStyle8"/>
          <w:rFonts w:cs="Arial"/>
          <w:w w:val="100"/>
        </w:rPr>
        <w:t>regional travel model results including traffic</w:t>
      </w:r>
      <w:r w:rsidR="00621801" w:rsidRPr="000F4A3F">
        <w:rPr>
          <w:rStyle w:val="CharacterStyle8"/>
          <w:rFonts w:cs="Arial"/>
          <w:w w:val="100"/>
        </w:rPr>
        <w:t xml:space="preserve"> </w:t>
      </w:r>
      <w:r w:rsidRPr="000F4A3F">
        <w:rPr>
          <w:rStyle w:val="CharacterStyle8"/>
          <w:rFonts w:cs="Arial"/>
          <w:w w:val="100"/>
        </w:rPr>
        <w:t>volumes, vehicle miles of travel, average vehicle</w:t>
      </w:r>
      <w:r w:rsidR="00621801" w:rsidRPr="000F4A3F">
        <w:rPr>
          <w:rStyle w:val="CharacterStyle8"/>
          <w:rFonts w:cs="Arial"/>
          <w:w w:val="100"/>
        </w:rPr>
        <w:t xml:space="preserve"> </w:t>
      </w:r>
      <w:r w:rsidRPr="000F4A3F">
        <w:rPr>
          <w:rStyle w:val="CharacterStyle8"/>
          <w:rFonts w:cs="Arial"/>
          <w:w w:val="100"/>
        </w:rPr>
        <w:t>speed</w:t>
      </w:r>
      <w:del w:id="1828" w:author="Amber Leberman" w:date="2016-10-17T09:30:00Z">
        <w:r w:rsidRPr="000F4A3F">
          <w:rPr>
            <w:rStyle w:val="CharacterStyle8"/>
            <w:rFonts w:cs="Arial"/>
            <w:w w:val="100"/>
          </w:rPr>
          <w:delText>,</w:delText>
        </w:r>
      </w:del>
      <w:r w:rsidRPr="000F4A3F">
        <w:rPr>
          <w:rStyle w:val="CharacterStyle8"/>
          <w:rFonts w:cs="Arial"/>
          <w:w w:val="100"/>
        </w:rPr>
        <w:t xml:space="preserve"> and transit ridership by time of day are used</w:t>
      </w:r>
      <w:r w:rsidR="00621801" w:rsidRPr="000F4A3F">
        <w:rPr>
          <w:rStyle w:val="CharacterStyle8"/>
          <w:rFonts w:cs="Arial"/>
          <w:w w:val="100"/>
        </w:rPr>
        <w:t xml:space="preserve"> </w:t>
      </w:r>
      <w:r w:rsidRPr="000F4A3F">
        <w:rPr>
          <w:rStyle w:val="CharacterStyle8"/>
          <w:rFonts w:cs="Arial"/>
          <w:w w:val="100"/>
        </w:rPr>
        <w:t>to predict the amount of various pollutants emitted</w:t>
      </w:r>
      <w:r w:rsidR="00621801" w:rsidRPr="000F4A3F">
        <w:rPr>
          <w:rStyle w:val="CharacterStyle8"/>
          <w:rFonts w:cs="Arial"/>
          <w:w w:val="100"/>
        </w:rPr>
        <w:t xml:space="preserve"> </w:t>
      </w:r>
      <w:r w:rsidRPr="000F4A3F">
        <w:rPr>
          <w:rStyle w:val="CharacterStyle8"/>
          <w:rFonts w:cs="Arial"/>
          <w:w w:val="100"/>
        </w:rPr>
        <w:t>by these on-road mobile sources. The amount</w:t>
      </w:r>
      <w:r w:rsidR="00621801" w:rsidRPr="000F4A3F">
        <w:rPr>
          <w:rStyle w:val="CharacterStyle8"/>
          <w:rFonts w:cs="Arial"/>
          <w:w w:val="100"/>
        </w:rPr>
        <w:t xml:space="preserve"> </w:t>
      </w:r>
      <w:r w:rsidRPr="000F4A3F">
        <w:rPr>
          <w:rStyle w:val="CharacterStyle8"/>
          <w:rFonts w:cs="Arial"/>
          <w:w w:val="100"/>
        </w:rPr>
        <w:t>of predicted pollutant emissions must not exceed</w:t>
      </w:r>
      <w:r w:rsidR="00621801" w:rsidRPr="000F4A3F">
        <w:rPr>
          <w:rStyle w:val="CharacterStyle8"/>
          <w:rFonts w:cs="Arial"/>
          <w:w w:val="100"/>
        </w:rPr>
        <w:t xml:space="preserve"> </w:t>
      </w:r>
      <w:r w:rsidRPr="000F4A3F">
        <w:rPr>
          <w:rStyle w:val="CharacterStyle8"/>
          <w:rFonts w:cs="Arial"/>
          <w:w w:val="100"/>
        </w:rPr>
        <w:t>budgets established in State Implementation Plans.</w:t>
      </w:r>
      <w:r w:rsidR="00621801" w:rsidRPr="000F4A3F">
        <w:rPr>
          <w:rStyle w:val="CharacterStyle8"/>
          <w:rFonts w:cs="Arial"/>
          <w:w w:val="100"/>
        </w:rPr>
        <w:t xml:space="preserve"> </w:t>
      </w:r>
      <w:r w:rsidRPr="000F4A3F">
        <w:rPr>
          <w:rStyle w:val="CharacterStyle8"/>
          <w:rFonts w:cs="Arial"/>
          <w:w w:val="100"/>
        </w:rPr>
        <w:t>Implementation of transportation control measures</w:t>
      </w:r>
      <w:r w:rsidR="00621801" w:rsidRPr="000F4A3F">
        <w:rPr>
          <w:rStyle w:val="CharacterStyle8"/>
          <w:rFonts w:cs="Arial"/>
          <w:w w:val="100"/>
        </w:rPr>
        <w:t xml:space="preserve"> </w:t>
      </w:r>
      <w:r w:rsidRPr="000F4A3F">
        <w:rPr>
          <w:rStyle w:val="CharacterStyle8"/>
          <w:rFonts w:cs="Arial"/>
          <w:w w:val="100"/>
        </w:rPr>
        <w:t>is also assessed. These criteria are examined for the</w:t>
      </w:r>
      <w:r w:rsidR="00621801" w:rsidRPr="000F4A3F">
        <w:rPr>
          <w:rStyle w:val="CharacterStyle8"/>
          <w:rFonts w:cs="Arial"/>
          <w:w w:val="100"/>
        </w:rPr>
        <w:t xml:space="preserve"> </w:t>
      </w:r>
      <w:r w:rsidRPr="000F4A3F">
        <w:rPr>
          <w:rStyle w:val="CharacterStyle8"/>
          <w:rFonts w:cs="Arial"/>
          <w:w w:val="100"/>
        </w:rPr>
        <w:t>long-range horizon year of the fiscally constrained</w:t>
      </w:r>
      <w:r w:rsidR="00621801" w:rsidRPr="000F4A3F">
        <w:rPr>
          <w:rStyle w:val="CharacterStyle8"/>
          <w:rFonts w:cs="Arial"/>
          <w:w w:val="100"/>
        </w:rPr>
        <w:t xml:space="preserve"> </w:t>
      </w:r>
      <w:r w:rsidRPr="000F4A3F">
        <w:rPr>
          <w:rStyle w:val="CharacterStyle8"/>
          <w:rFonts w:cs="Arial"/>
          <w:w w:val="100"/>
        </w:rPr>
        <w:t>RTP and for interim years established considering</w:t>
      </w:r>
      <w:r w:rsidR="00621801" w:rsidRPr="000F4A3F">
        <w:rPr>
          <w:rStyle w:val="CharacterStyle8"/>
          <w:rFonts w:cs="Arial"/>
          <w:w w:val="100"/>
        </w:rPr>
        <w:t xml:space="preserve"> </w:t>
      </w:r>
      <w:r w:rsidRPr="000F4A3F">
        <w:rPr>
          <w:rFonts w:cs="Arial"/>
          <w:w w:val="100"/>
        </w:rPr>
        <w:t xml:space="preserve">federal and </w:t>
      </w:r>
      <w:ins w:id="1829" w:author="Amber Leberman" w:date="2016-10-17T09:30:00Z">
        <w:r w:rsidR="0034252F">
          <w:rPr>
            <w:rFonts w:cs="Arial"/>
            <w:w w:val="100"/>
          </w:rPr>
          <w:t>s</w:t>
        </w:r>
        <w:r w:rsidR="005667CB" w:rsidRPr="000F4A3F">
          <w:rPr>
            <w:rFonts w:cs="Arial"/>
            <w:w w:val="100"/>
          </w:rPr>
          <w:t>tate</w:t>
        </w:r>
      </w:ins>
      <w:del w:id="1830" w:author="Amber Leberman" w:date="2016-10-17T09:30:00Z">
        <w:r w:rsidRPr="000F4A3F">
          <w:rPr>
            <w:rFonts w:cs="Arial"/>
            <w:w w:val="100"/>
          </w:rPr>
          <w:delText>State</w:delText>
        </w:r>
      </w:del>
      <w:r w:rsidRPr="000F4A3F">
        <w:rPr>
          <w:rFonts w:cs="Arial"/>
          <w:w w:val="100"/>
        </w:rPr>
        <w:t xml:space="preserve"> Implementation Plan requirements.</w:t>
      </w:r>
      <w:r w:rsidR="00621801" w:rsidRPr="000F4A3F">
        <w:rPr>
          <w:rFonts w:cs="Arial"/>
          <w:w w:val="100"/>
        </w:rPr>
        <w:t xml:space="preserve"> </w:t>
      </w:r>
      <w:r w:rsidRPr="000F4A3F">
        <w:rPr>
          <w:rFonts w:cs="Arial"/>
          <w:w w:val="100"/>
        </w:rPr>
        <w:t xml:space="preserve">All criteria must be met for all years evaluated. If </w:t>
      </w:r>
      <w:ins w:id="1831" w:author="Amber Leberman" w:date="2016-10-17T09:30:00Z">
        <w:r w:rsidR="0034252F">
          <w:rPr>
            <w:rFonts w:cs="Arial"/>
            <w:w w:val="100"/>
          </w:rPr>
          <w:t xml:space="preserve">all </w:t>
        </w:r>
        <w:r w:rsidR="005667CB">
          <w:rPr>
            <w:rFonts w:cs="Arial"/>
            <w:w w:val="100"/>
          </w:rPr>
          <w:t>criteria are met</w:t>
        </w:r>
      </w:ins>
      <w:del w:id="1832" w:author="Amber Leberman" w:date="2016-10-17T09:30:00Z">
        <w:r w:rsidRPr="000F4A3F">
          <w:rPr>
            <w:rFonts w:cs="Arial"/>
            <w:w w:val="100"/>
          </w:rPr>
          <w:delText>so</w:delText>
        </w:r>
      </w:del>
      <w:r w:rsidRPr="000F4A3F">
        <w:rPr>
          <w:rFonts w:cs="Arial"/>
          <w:w w:val="100"/>
        </w:rPr>
        <w:t>,</w:t>
      </w:r>
      <w:r w:rsidR="00621801" w:rsidRPr="000F4A3F">
        <w:rPr>
          <w:rFonts w:cs="Arial"/>
          <w:w w:val="100"/>
        </w:rPr>
        <w:t xml:space="preserve"> </w:t>
      </w:r>
      <w:r w:rsidRPr="000F4A3F">
        <w:rPr>
          <w:rStyle w:val="CharacterStyle8"/>
          <w:rFonts w:cs="Arial"/>
          <w:w w:val="100"/>
        </w:rPr>
        <w:t>DRCOG prepares a technical document supporting</w:t>
      </w:r>
      <w:r w:rsidR="00621801" w:rsidRPr="000F4A3F">
        <w:rPr>
          <w:rStyle w:val="CharacterStyle8"/>
          <w:rFonts w:cs="Arial"/>
          <w:w w:val="100"/>
        </w:rPr>
        <w:t xml:space="preserve"> </w:t>
      </w:r>
      <w:r w:rsidRPr="000F4A3F">
        <w:rPr>
          <w:rStyle w:val="CharacterStyle8"/>
          <w:rFonts w:cs="Arial"/>
          <w:w w:val="100"/>
        </w:rPr>
        <w:t xml:space="preserve">a conformity finding. </w:t>
      </w:r>
      <w:ins w:id="1833" w:author="DRex" w:date="2016-07-05T11:13:00Z">
        <w:r w:rsidR="001754E5">
          <w:rPr>
            <w:rStyle w:val="CharacterStyle8"/>
            <w:rFonts w:cs="Arial"/>
            <w:w w:val="100"/>
          </w:rPr>
          <w:t xml:space="preserve">Unless the </w:t>
        </w:r>
      </w:ins>
      <w:ins w:id="1834" w:author="DRex" w:date="2016-07-05T11:16:00Z">
        <w:r w:rsidR="001754E5">
          <w:rPr>
            <w:rStyle w:val="CharacterStyle8"/>
            <w:rFonts w:cs="Arial"/>
            <w:w w:val="100"/>
          </w:rPr>
          <w:t>finding</w:t>
        </w:r>
      </w:ins>
      <w:ins w:id="1835" w:author="DRex" w:date="2016-07-05T11:13:00Z">
        <w:r w:rsidR="001754E5">
          <w:rPr>
            <w:rStyle w:val="CharacterStyle8"/>
            <w:rFonts w:cs="Arial"/>
            <w:w w:val="100"/>
          </w:rPr>
          <w:t xml:space="preserve"> </w:t>
        </w:r>
      </w:ins>
      <w:ins w:id="1836" w:author="DRex" w:date="2016-07-05T11:16:00Z">
        <w:r w:rsidR="001754E5">
          <w:rPr>
            <w:rStyle w:val="CharacterStyle8"/>
            <w:rFonts w:cs="Arial"/>
            <w:w w:val="100"/>
          </w:rPr>
          <w:t>is</w:t>
        </w:r>
      </w:ins>
      <w:ins w:id="1837" w:author="DRex" w:date="2016-07-05T11:13:00Z">
        <w:r w:rsidR="001754E5">
          <w:rPr>
            <w:rStyle w:val="CharacterStyle8"/>
            <w:rFonts w:cs="Arial"/>
            <w:w w:val="100"/>
          </w:rPr>
          <w:t xml:space="preserve"> deemed </w:t>
        </w:r>
      </w:ins>
      <w:ins w:id="1838" w:author="DRex" w:date="2016-07-05T11:18:00Z">
        <w:r w:rsidR="001754E5">
          <w:rPr>
            <w:rStyle w:val="CharacterStyle8"/>
            <w:rFonts w:cs="Arial"/>
            <w:w w:val="100"/>
          </w:rPr>
          <w:t>“</w:t>
        </w:r>
      </w:ins>
      <w:ins w:id="1839" w:author="DRex" w:date="2016-07-05T11:16:00Z">
        <w:r w:rsidR="001754E5">
          <w:rPr>
            <w:rStyle w:val="CharacterStyle8"/>
            <w:rFonts w:cs="Arial"/>
            <w:w w:val="100"/>
          </w:rPr>
          <w:t>routine</w:t>
        </w:r>
      </w:ins>
      <w:ins w:id="1840" w:author="DRex" w:date="2016-07-05T11:13:00Z">
        <w:r w:rsidR="001754E5">
          <w:rPr>
            <w:rStyle w:val="CharacterStyle8"/>
            <w:rFonts w:cs="Arial"/>
            <w:w w:val="100"/>
          </w:rPr>
          <w:t xml:space="preserve"> in nature</w:t>
        </w:r>
      </w:ins>
      <w:ins w:id="1841" w:author="DRex" w:date="2016-07-05T11:18:00Z">
        <w:r w:rsidR="001754E5">
          <w:rPr>
            <w:rStyle w:val="CharacterStyle8"/>
            <w:rFonts w:cs="Arial"/>
            <w:w w:val="100"/>
          </w:rPr>
          <w:t>”</w:t>
        </w:r>
      </w:ins>
      <w:ins w:id="1842" w:author="DRex" w:date="2016-07-05T11:13:00Z">
        <w:r w:rsidR="001754E5">
          <w:rPr>
            <w:rStyle w:val="CharacterStyle8"/>
            <w:rFonts w:cs="Arial"/>
            <w:w w:val="100"/>
          </w:rPr>
          <w:t xml:space="preserve"> by </w:t>
        </w:r>
      </w:ins>
      <w:ins w:id="1843" w:author="Amber Leberman" w:date="2016-10-17T09:30:00Z">
        <w:r w:rsidR="005667CB">
          <w:rPr>
            <w:rStyle w:val="CharacterStyle8"/>
            <w:rFonts w:cs="Arial"/>
            <w:w w:val="100"/>
          </w:rPr>
          <w:t xml:space="preserve">the </w:t>
        </w:r>
      </w:ins>
      <w:ins w:id="1844" w:author="DRex" w:date="2016-07-05T11:23:00Z">
        <w:r w:rsidR="003C55E3">
          <w:rPr>
            <w:rStyle w:val="CharacterStyle8"/>
            <w:rFonts w:cs="Arial"/>
            <w:w w:val="100"/>
          </w:rPr>
          <w:t xml:space="preserve">Air Pollution Control Division of the </w:t>
        </w:r>
      </w:ins>
      <w:ins w:id="1845" w:author="DRex" w:date="2016-07-05T11:13:00Z">
        <w:r w:rsidR="001754E5">
          <w:rPr>
            <w:rStyle w:val="CharacterStyle8"/>
            <w:rFonts w:cs="Arial"/>
            <w:w w:val="100"/>
          </w:rPr>
          <w:t>Colorado Department of Health</w:t>
        </w:r>
      </w:ins>
      <w:ins w:id="1846" w:author="DRex" w:date="2016-07-05T11:15:00Z">
        <w:r w:rsidR="001754E5">
          <w:rPr>
            <w:rStyle w:val="CharacterStyle8"/>
            <w:rFonts w:cs="Arial"/>
            <w:w w:val="100"/>
          </w:rPr>
          <w:t xml:space="preserve"> </w:t>
        </w:r>
      </w:ins>
      <w:ins w:id="1847" w:author="Amber Leberman" w:date="2016-10-17T09:30:00Z">
        <w:r w:rsidR="005667CB">
          <w:rPr>
            <w:rStyle w:val="CharacterStyle8"/>
            <w:rFonts w:cs="Arial"/>
            <w:w w:val="100"/>
          </w:rPr>
          <w:t>and</w:t>
        </w:r>
      </w:ins>
      <w:ins w:id="1848" w:author="DRex" w:date="2016-07-05T11:15:00Z">
        <w:r w:rsidR="001754E5">
          <w:rPr>
            <w:rStyle w:val="CharacterStyle8"/>
            <w:rFonts w:cs="Arial"/>
            <w:w w:val="100"/>
          </w:rPr>
          <w:t>&amp; Environment (CDPHE)</w:t>
        </w:r>
      </w:ins>
      <w:ins w:id="1849" w:author="JRiger" w:date="2016-08-08T12:39:00Z">
        <w:r w:rsidR="00FB2F58">
          <w:rPr>
            <w:rStyle w:val="CharacterStyle8"/>
            <w:rFonts w:cs="Arial"/>
            <w:w w:val="100"/>
          </w:rPr>
          <w:t xml:space="preserve"> according to the Air Quality Control Commis</w:t>
        </w:r>
      </w:ins>
      <w:r w:rsidR="00486692">
        <w:rPr>
          <w:rStyle w:val="CharacterStyle8"/>
          <w:rFonts w:cs="Arial"/>
          <w:w w:val="100"/>
        </w:rPr>
        <w:t>s</w:t>
      </w:r>
      <w:ins w:id="1850" w:author="JRiger" w:date="2016-08-08T12:39:00Z">
        <w:r w:rsidR="00FB2F58">
          <w:rPr>
            <w:rStyle w:val="CharacterStyle8"/>
            <w:rFonts w:cs="Arial"/>
            <w:w w:val="100"/>
          </w:rPr>
          <w:t>ion’s (AQCC)</w:t>
        </w:r>
      </w:ins>
      <w:ins w:id="1851" w:author="JRiger" w:date="2016-08-08T12:40:00Z">
        <w:r w:rsidR="00FB2F58">
          <w:rPr>
            <w:rStyle w:val="CharacterStyle8"/>
            <w:rFonts w:cs="Arial"/>
            <w:w w:val="100"/>
          </w:rPr>
          <w:t xml:space="preserve"> </w:t>
        </w:r>
      </w:ins>
      <w:ins w:id="1852" w:author="JRiger" w:date="2016-08-08T12:39:00Z">
        <w:r w:rsidR="00FB2F58">
          <w:rPr>
            <w:rStyle w:val="CharacterStyle8"/>
            <w:rFonts w:cs="Arial"/>
            <w:w w:val="100"/>
          </w:rPr>
          <w:t>Regulation 10</w:t>
        </w:r>
      </w:ins>
      <w:ins w:id="1853" w:author="DRex" w:date="2016-07-05T11:15:00Z">
        <w:r w:rsidR="001754E5">
          <w:rPr>
            <w:rStyle w:val="CharacterStyle8"/>
            <w:rFonts w:cs="Arial"/>
            <w:w w:val="100"/>
          </w:rPr>
          <w:t xml:space="preserve">, </w:t>
        </w:r>
      </w:ins>
      <w:ins w:id="1854" w:author="Amber Leberman" w:date="2016-10-17T09:30:00Z">
        <w:r w:rsidR="005667CB">
          <w:rPr>
            <w:rStyle w:val="CharacterStyle8"/>
            <w:rFonts w:cs="Arial"/>
            <w:w w:val="100"/>
          </w:rPr>
          <w:t>t</w:t>
        </w:r>
        <w:r w:rsidR="005667CB" w:rsidRPr="000F4A3F">
          <w:rPr>
            <w:rStyle w:val="CharacterStyle8"/>
            <w:rFonts w:cs="Arial"/>
            <w:w w:val="100"/>
          </w:rPr>
          <w:t>his</w:t>
        </w:r>
      </w:ins>
      <w:ins w:id="1855" w:author="DRex" w:date="2016-07-05T11:15:00Z">
        <w:r w:rsidR="001754E5">
          <w:rPr>
            <w:rStyle w:val="CharacterStyle8"/>
            <w:rFonts w:cs="Arial"/>
            <w:w w:val="100"/>
          </w:rPr>
          <w:t>t</w:t>
        </w:r>
      </w:ins>
      <w:del w:id="1856" w:author="DRex" w:date="2016-07-05T11:15:00Z">
        <w:r w:rsidRPr="000F4A3F" w:rsidDel="001754E5">
          <w:rPr>
            <w:rStyle w:val="CharacterStyle8"/>
            <w:rFonts w:cs="Arial"/>
            <w:w w:val="100"/>
          </w:rPr>
          <w:delText>T</w:delText>
        </w:r>
      </w:del>
      <w:del w:id="1857" w:author="Amber Leberman" w:date="2016-10-17T09:30:00Z">
        <w:r w:rsidRPr="000F4A3F">
          <w:rPr>
            <w:rStyle w:val="CharacterStyle8"/>
            <w:rFonts w:cs="Arial"/>
            <w:w w:val="100"/>
          </w:rPr>
          <w:delText>his</w:delText>
        </w:r>
      </w:del>
      <w:r w:rsidRPr="000F4A3F">
        <w:rPr>
          <w:rStyle w:val="CharacterStyle8"/>
          <w:rFonts w:cs="Arial"/>
          <w:w w:val="100"/>
        </w:rPr>
        <w:t xml:space="preserve"> document is taken to</w:t>
      </w:r>
      <w:r w:rsidR="00621801" w:rsidRPr="000F4A3F">
        <w:rPr>
          <w:rStyle w:val="CharacterStyle8"/>
          <w:rFonts w:cs="Arial"/>
          <w:w w:val="100"/>
        </w:rPr>
        <w:t xml:space="preserve"> </w:t>
      </w:r>
      <w:r w:rsidRPr="000F4A3F">
        <w:rPr>
          <w:rStyle w:val="CharacterStyle8"/>
          <w:rFonts w:cs="Arial"/>
          <w:w w:val="100"/>
        </w:rPr>
        <w:t xml:space="preserve">the </w:t>
      </w:r>
      <w:ins w:id="1858" w:author="Amber Leberman" w:date="2016-10-17T09:30:00Z">
        <w:r w:rsidR="005667CB">
          <w:rPr>
            <w:rStyle w:val="CharacterStyle8"/>
            <w:rFonts w:cs="Arial"/>
            <w:w w:val="100"/>
          </w:rPr>
          <w:t>AQCC</w:t>
        </w:r>
      </w:ins>
      <w:del w:id="1859" w:author="JRiger" w:date="2016-08-08T12:40:00Z">
        <w:r w:rsidRPr="000F4A3F" w:rsidDel="00FB2F58">
          <w:rPr>
            <w:rStyle w:val="CharacterStyle8"/>
            <w:rFonts w:cs="Arial"/>
            <w:w w:val="100"/>
          </w:rPr>
          <w:delText>Air Quality Control Commission</w:delText>
        </w:r>
      </w:del>
      <w:ins w:id="1860" w:author="JRiger" w:date="2016-08-08T12:40:00Z">
        <w:r w:rsidR="00FB2F58">
          <w:rPr>
            <w:rStyle w:val="CharacterStyle8"/>
            <w:rFonts w:cs="Arial"/>
            <w:w w:val="100"/>
          </w:rPr>
          <w:t>AQCC</w:t>
        </w:r>
      </w:ins>
      <w:r w:rsidRPr="000F4A3F">
        <w:rPr>
          <w:rStyle w:val="CharacterStyle8"/>
          <w:rFonts w:cs="Arial"/>
          <w:w w:val="100"/>
        </w:rPr>
        <w:t xml:space="preserve"> in a public</w:t>
      </w:r>
      <w:r w:rsidR="00621801" w:rsidRPr="000F4A3F">
        <w:rPr>
          <w:rStyle w:val="CharacterStyle8"/>
          <w:rFonts w:cs="Arial"/>
          <w:w w:val="100"/>
        </w:rPr>
        <w:t xml:space="preserve"> </w:t>
      </w:r>
      <w:r w:rsidRPr="000F4A3F">
        <w:rPr>
          <w:rStyle w:val="CharacterStyle8"/>
          <w:rFonts w:cs="Arial"/>
          <w:w w:val="100"/>
        </w:rPr>
        <w:t>hearing; that body formally comments on the</w:t>
      </w:r>
      <w:r w:rsidR="00621801" w:rsidRPr="000F4A3F">
        <w:rPr>
          <w:rStyle w:val="CharacterStyle8"/>
          <w:rFonts w:cs="Arial"/>
          <w:w w:val="100"/>
        </w:rPr>
        <w:t xml:space="preserve"> </w:t>
      </w:r>
      <w:r w:rsidRPr="000F4A3F">
        <w:rPr>
          <w:rFonts w:cs="Arial"/>
          <w:w w:val="100"/>
        </w:rPr>
        <w:t xml:space="preserve">finding. </w:t>
      </w:r>
      <w:ins w:id="1861" w:author="Amber Leberman" w:date="2016-10-17T09:30:00Z">
        <w:r w:rsidR="005667CB">
          <w:rPr>
            <w:rFonts w:cs="Arial"/>
            <w:w w:val="100"/>
          </w:rPr>
          <w:t>A</w:t>
        </w:r>
      </w:ins>
      <w:del w:id="1862" w:author="DRex" w:date="2016-07-05T11:17:00Z">
        <w:r w:rsidRPr="000F4A3F" w:rsidDel="001754E5">
          <w:rPr>
            <w:rFonts w:cs="Arial"/>
            <w:w w:val="100"/>
          </w:rPr>
          <w:delText>Also a</w:delText>
        </w:r>
      </w:del>
      <w:ins w:id="1863" w:author="DRex" w:date="2016-07-05T11:17:00Z">
        <w:r w:rsidR="001754E5">
          <w:rPr>
            <w:rFonts w:cs="Arial"/>
            <w:w w:val="100"/>
          </w:rPr>
          <w:t>A</w:t>
        </w:r>
      </w:ins>
      <w:r w:rsidRPr="000F4A3F">
        <w:rPr>
          <w:rFonts w:cs="Arial"/>
          <w:w w:val="100"/>
        </w:rPr>
        <w:t xml:space="preserve"> public hearing is </w:t>
      </w:r>
      <w:ins w:id="1864" w:author="DRex" w:date="2016-07-05T11:17:00Z">
        <w:r w:rsidR="001754E5">
          <w:rPr>
            <w:rFonts w:cs="Arial"/>
            <w:w w:val="100"/>
          </w:rPr>
          <w:t xml:space="preserve">also </w:t>
        </w:r>
      </w:ins>
      <w:r w:rsidRPr="000F4A3F">
        <w:rPr>
          <w:rFonts w:cs="Arial"/>
          <w:w w:val="100"/>
        </w:rPr>
        <w:t xml:space="preserve">held </w:t>
      </w:r>
      <w:ins w:id="1865" w:author="Amber Leberman" w:date="2016-10-17T09:30:00Z">
        <w:r w:rsidR="005667CB">
          <w:rPr>
            <w:rFonts w:cs="Arial"/>
            <w:w w:val="100"/>
          </w:rPr>
          <w:t>by</w:t>
        </w:r>
      </w:ins>
      <w:del w:id="1866" w:author="Amber Leberman" w:date="2016-10-17T09:30:00Z">
        <w:r w:rsidRPr="000F4A3F">
          <w:rPr>
            <w:rFonts w:cs="Arial"/>
            <w:w w:val="100"/>
          </w:rPr>
          <w:delText>at</w:delText>
        </w:r>
      </w:del>
      <w:r w:rsidRPr="000F4A3F">
        <w:rPr>
          <w:rFonts w:cs="Arial"/>
          <w:w w:val="100"/>
        </w:rPr>
        <w:t xml:space="preserve"> the DRCOG</w:t>
      </w:r>
      <w:r w:rsidR="00621801" w:rsidRPr="000F4A3F">
        <w:rPr>
          <w:rFonts w:cs="Arial"/>
          <w:w w:val="100"/>
        </w:rPr>
        <w:t xml:space="preserve"> </w:t>
      </w:r>
      <w:r w:rsidRPr="000F4A3F">
        <w:rPr>
          <w:rStyle w:val="CharacterStyle8"/>
          <w:rFonts w:cs="Arial"/>
          <w:w w:val="100"/>
        </w:rPr>
        <w:t>Board. The DRCOG Board adopts the conformity</w:t>
      </w:r>
      <w:r w:rsidR="00621801" w:rsidRPr="000F4A3F">
        <w:rPr>
          <w:rStyle w:val="CharacterStyle8"/>
          <w:rFonts w:cs="Arial"/>
          <w:w w:val="100"/>
        </w:rPr>
        <w:t xml:space="preserve"> </w:t>
      </w:r>
      <w:r w:rsidRPr="000F4A3F">
        <w:rPr>
          <w:rStyle w:val="CharacterStyle8"/>
          <w:rFonts w:cs="Arial"/>
          <w:w w:val="100"/>
        </w:rPr>
        <w:t xml:space="preserve">finding through the transportation </w:t>
      </w:r>
      <w:del w:id="1867" w:author="DRex" w:date="2016-07-05T11:17:00Z">
        <w:r w:rsidRPr="000F4A3F" w:rsidDel="001754E5">
          <w:rPr>
            <w:rStyle w:val="CharacterStyle8"/>
            <w:rFonts w:cs="Arial"/>
            <w:w w:val="100"/>
          </w:rPr>
          <w:delText>committees</w:delText>
        </w:r>
      </w:del>
      <w:ins w:id="1868" w:author="DRex" w:date="2016-07-05T11:17:00Z">
        <w:r w:rsidR="001754E5" w:rsidRPr="000F4A3F">
          <w:rPr>
            <w:rStyle w:val="CharacterStyle8"/>
            <w:rFonts w:cs="Arial"/>
            <w:w w:val="100"/>
          </w:rPr>
          <w:t>committees’</w:t>
        </w:r>
      </w:ins>
      <w:r w:rsidR="00621801" w:rsidRPr="000F4A3F">
        <w:rPr>
          <w:rStyle w:val="CharacterStyle8"/>
          <w:rFonts w:cs="Arial"/>
          <w:w w:val="100"/>
        </w:rPr>
        <w:t xml:space="preserve"> </w:t>
      </w:r>
      <w:r w:rsidRPr="000F4A3F">
        <w:rPr>
          <w:rStyle w:val="CharacterStyle8"/>
          <w:rFonts w:cs="Arial"/>
          <w:w w:val="100"/>
        </w:rPr>
        <w:t>process as part of the Metro Vision RTP adoption.</w:t>
      </w:r>
      <w:r w:rsidR="00621801" w:rsidRPr="000F4A3F">
        <w:rPr>
          <w:rStyle w:val="CharacterStyle8"/>
          <w:rFonts w:cs="Arial"/>
          <w:w w:val="100"/>
        </w:rPr>
        <w:t xml:space="preserve"> </w:t>
      </w:r>
      <w:ins w:id="1869" w:author="JRiger" w:date="2016-08-08T12:41:00Z">
        <w:r w:rsidR="00FB2F58">
          <w:rPr>
            <w:rStyle w:val="CharacterStyle8"/>
            <w:rFonts w:cs="Arial"/>
            <w:w w:val="100"/>
          </w:rPr>
          <w:t xml:space="preserve">After approval by the Board, </w:t>
        </w:r>
      </w:ins>
      <w:ins w:id="1870" w:author="Amber Leberman" w:date="2016-10-17T09:30:00Z">
        <w:r w:rsidR="005667CB">
          <w:rPr>
            <w:rStyle w:val="CharacterStyle8"/>
            <w:rFonts w:cs="Arial"/>
            <w:w w:val="100"/>
          </w:rPr>
          <w:t>t</w:t>
        </w:r>
        <w:r w:rsidR="005667CB" w:rsidRPr="000F4A3F">
          <w:rPr>
            <w:rStyle w:val="CharacterStyle8"/>
            <w:rFonts w:cs="Arial"/>
            <w:w w:val="100"/>
          </w:rPr>
          <w:t>he</w:t>
        </w:r>
      </w:ins>
      <w:ins w:id="1871" w:author="JRiger" w:date="2016-08-08T12:41:00Z">
        <w:r w:rsidR="00FB2F58">
          <w:rPr>
            <w:rStyle w:val="CharacterStyle8"/>
            <w:rFonts w:cs="Arial"/>
            <w:w w:val="100"/>
          </w:rPr>
          <w:t>t</w:t>
        </w:r>
      </w:ins>
      <w:del w:id="1872" w:author="JRiger" w:date="2016-08-08T12:41:00Z">
        <w:r w:rsidRPr="000F4A3F" w:rsidDel="00FB2F58">
          <w:rPr>
            <w:rStyle w:val="CharacterStyle8"/>
            <w:rFonts w:cs="Arial"/>
            <w:w w:val="100"/>
          </w:rPr>
          <w:delText>T</w:delText>
        </w:r>
      </w:del>
      <w:del w:id="1873" w:author="Amber Leberman" w:date="2016-10-17T09:30:00Z">
        <w:r w:rsidRPr="000F4A3F">
          <w:rPr>
            <w:rStyle w:val="CharacterStyle8"/>
            <w:rFonts w:cs="Arial"/>
            <w:w w:val="100"/>
          </w:rPr>
          <w:delText>he</w:delText>
        </w:r>
      </w:del>
      <w:r w:rsidRPr="000F4A3F">
        <w:rPr>
          <w:rStyle w:val="CharacterStyle8"/>
          <w:rFonts w:cs="Arial"/>
          <w:w w:val="100"/>
        </w:rPr>
        <w:t xml:space="preserve"> conformity finding documentation, along with</w:t>
      </w:r>
      <w:r w:rsidR="00621801" w:rsidRPr="000F4A3F">
        <w:rPr>
          <w:rStyle w:val="CharacterStyle8"/>
          <w:rFonts w:cs="Arial"/>
          <w:w w:val="100"/>
        </w:rPr>
        <w:t xml:space="preserve"> </w:t>
      </w:r>
      <w:r w:rsidRPr="000F4A3F">
        <w:rPr>
          <w:rFonts w:cs="Arial"/>
          <w:w w:val="100"/>
        </w:rPr>
        <w:t>the plan documentation, is provided to FHWA/</w:t>
      </w:r>
      <w:r w:rsidR="00621801" w:rsidRPr="000F4A3F">
        <w:rPr>
          <w:rFonts w:cs="Arial"/>
          <w:w w:val="100"/>
        </w:rPr>
        <w:t xml:space="preserve"> </w:t>
      </w:r>
      <w:r w:rsidRPr="000F4A3F">
        <w:rPr>
          <w:rStyle w:val="CharacterStyle8"/>
          <w:rFonts w:cs="Arial"/>
          <w:w w:val="100"/>
        </w:rPr>
        <w:t>FTA for the federal conformity determination.</w:t>
      </w:r>
      <w:r w:rsidR="00621801" w:rsidRPr="000F4A3F">
        <w:rPr>
          <w:rStyle w:val="CharacterStyle8"/>
          <w:rFonts w:cs="Arial"/>
          <w:w w:val="100"/>
        </w:rPr>
        <w:t xml:space="preserve"> </w:t>
      </w:r>
      <w:r w:rsidRPr="000F4A3F">
        <w:rPr>
          <w:rStyle w:val="CharacterStyle8"/>
          <w:rFonts w:cs="Arial"/>
          <w:w w:val="100"/>
        </w:rPr>
        <w:t>The federal conformity determination for a fiscally</w:t>
      </w:r>
      <w:r w:rsidR="00621801" w:rsidRPr="000F4A3F">
        <w:rPr>
          <w:rStyle w:val="CharacterStyle8"/>
          <w:rFonts w:cs="Arial"/>
          <w:w w:val="100"/>
        </w:rPr>
        <w:t xml:space="preserve"> </w:t>
      </w:r>
      <w:r w:rsidRPr="000F4A3F">
        <w:rPr>
          <w:rFonts w:cs="Arial"/>
          <w:w w:val="100"/>
        </w:rPr>
        <w:t xml:space="preserve">constrained RTP is valid only for </w:t>
      </w:r>
      <w:ins w:id="1874" w:author="JRiger" w:date="2016-08-08T12:41:00Z">
        <w:r w:rsidR="00FB2F58">
          <w:rPr>
            <w:rFonts w:cs="Arial"/>
            <w:w w:val="100"/>
          </w:rPr>
          <w:t xml:space="preserve">up to </w:t>
        </w:r>
      </w:ins>
      <w:r w:rsidRPr="000F4A3F">
        <w:rPr>
          <w:rFonts w:cs="Arial"/>
          <w:w w:val="100"/>
        </w:rPr>
        <w:t>four years. Exhibit</w:t>
      </w:r>
      <w:r w:rsidR="00621801" w:rsidRPr="000F4A3F">
        <w:rPr>
          <w:rFonts w:cs="Arial"/>
          <w:w w:val="100"/>
        </w:rPr>
        <w:t xml:space="preserve"> </w:t>
      </w:r>
      <w:r w:rsidRPr="000F4A3F">
        <w:rPr>
          <w:rFonts w:cs="Arial"/>
          <w:w w:val="100"/>
        </w:rPr>
        <w:t>8 shows air quality conformity responsibilities.</w:t>
      </w:r>
      <w:r w:rsidR="00621801" w:rsidRPr="000F4A3F">
        <w:rPr>
          <w:rFonts w:cs="Arial"/>
          <w:w w:val="100"/>
        </w:rPr>
        <w:t xml:space="preserve"> </w:t>
      </w:r>
    </w:p>
    <w:p w14:paraId="40CACAD9" w14:textId="77777777" w:rsidR="00CA00DA" w:rsidRPr="000F4A3F" w:rsidRDefault="00132243" w:rsidP="0021794F">
      <w:pPr>
        <w:pStyle w:val="Heading3"/>
        <w:rPr>
          <w:color w:val="auto"/>
          <w:w w:val="100"/>
        </w:rPr>
      </w:pPr>
      <w:r>
        <w:rPr>
          <w:color w:val="auto"/>
          <w:w w:val="100"/>
        </w:rPr>
        <w:tab/>
      </w:r>
      <w:r w:rsidR="005E7B48" w:rsidRPr="000F4A3F">
        <w:rPr>
          <w:color w:val="auto"/>
          <w:w w:val="100"/>
        </w:rPr>
        <w:t xml:space="preserve">Step 8. </w:t>
      </w:r>
      <w:r w:rsidR="00CA00DA" w:rsidRPr="000F4A3F">
        <w:rPr>
          <w:color w:val="auto"/>
          <w:w w:val="100"/>
        </w:rPr>
        <w:t xml:space="preserve"> </w:t>
      </w:r>
      <w:r w:rsidR="005E7B48" w:rsidRPr="000F4A3F">
        <w:rPr>
          <w:color w:val="auto"/>
          <w:w w:val="100"/>
        </w:rPr>
        <w:t>Metro Vision RTP preparation</w:t>
      </w:r>
      <w:r w:rsidR="00621801" w:rsidRPr="000F4A3F">
        <w:rPr>
          <w:color w:val="auto"/>
          <w:w w:val="100"/>
        </w:rPr>
        <w:t xml:space="preserve"> </w:t>
      </w:r>
    </w:p>
    <w:p w14:paraId="3ED4C6BE" w14:textId="2EBCFF4E" w:rsidR="00CA00DA" w:rsidRPr="000F4A3F" w:rsidRDefault="005E7B48" w:rsidP="00B169C8">
      <w:pPr>
        <w:rPr>
          <w:rFonts w:cs="Arial"/>
          <w:w w:val="100"/>
        </w:rPr>
      </w:pPr>
      <w:r w:rsidRPr="000F4A3F">
        <w:rPr>
          <w:rStyle w:val="CharacterStyle8"/>
          <w:rFonts w:cs="Arial"/>
          <w:w w:val="100"/>
        </w:rPr>
        <w:t>DRCOG develops the Metro Vision RTP</w:t>
      </w:r>
      <w:r w:rsidR="00621801" w:rsidRPr="000F4A3F">
        <w:rPr>
          <w:rStyle w:val="CharacterStyle8"/>
          <w:rFonts w:cs="Arial"/>
          <w:w w:val="100"/>
        </w:rPr>
        <w:t xml:space="preserve"> </w:t>
      </w:r>
      <w:r w:rsidRPr="000F4A3F">
        <w:rPr>
          <w:rStyle w:val="CharacterStyle8"/>
          <w:rFonts w:cs="Arial"/>
          <w:w w:val="100"/>
        </w:rPr>
        <w:t xml:space="preserve">document. </w:t>
      </w:r>
      <w:del w:id="1875" w:author="DRCOG" w:date="2016-07-21T16:54:00Z">
        <w:r w:rsidRPr="000F4A3F" w:rsidDel="003F3C7E">
          <w:rPr>
            <w:rStyle w:val="CharacterStyle8"/>
            <w:rFonts w:cs="Arial"/>
            <w:w w:val="100"/>
          </w:rPr>
          <w:delText>If multiple roadway/transit network</w:delText>
        </w:r>
        <w:r w:rsidR="00621801" w:rsidRPr="000F4A3F" w:rsidDel="003F3C7E">
          <w:rPr>
            <w:rStyle w:val="CharacterStyle8"/>
            <w:rFonts w:cs="Arial"/>
            <w:w w:val="100"/>
          </w:rPr>
          <w:delText xml:space="preserve"> </w:delText>
        </w:r>
        <w:r w:rsidRPr="000F4A3F" w:rsidDel="003F3C7E">
          <w:rPr>
            <w:rStyle w:val="CharacterStyle8"/>
            <w:rFonts w:cs="Arial"/>
            <w:w w:val="100"/>
          </w:rPr>
          <w:delText>alternatives were approved for conformity</w:delText>
        </w:r>
        <w:r w:rsidR="00621801" w:rsidRPr="000F4A3F" w:rsidDel="003F3C7E">
          <w:rPr>
            <w:rStyle w:val="CharacterStyle8"/>
            <w:rFonts w:cs="Arial"/>
            <w:w w:val="100"/>
          </w:rPr>
          <w:delText xml:space="preserve"> </w:delText>
        </w:r>
        <w:r w:rsidRPr="000F4A3F" w:rsidDel="003F3C7E">
          <w:rPr>
            <w:rStyle w:val="CharacterStyle8"/>
            <w:rFonts w:cs="Arial"/>
            <w:w w:val="100"/>
          </w:rPr>
          <w:delText>evaluation in step 6, the evaluations and committee</w:delText>
        </w:r>
        <w:r w:rsidR="00621801" w:rsidRPr="000F4A3F" w:rsidDel="003F3C7E">
          <w:rPr>
            <w:rStyle w:val="CharacterStyle8"/>
            <w:rFonts w:cs="Arial"/>
            <w:w w:val="100"/>
          </w:rPr>
          <w:delText xml:space="preserve"> </w:delText>
        </w:r>
        <w:r w:rsidRPr="000F4A3F" w:rsidDel="003F3C7E">
          <w:rPr>
            <w:rStyle w:val="CharacterStyle8"/>
            <w:rFonts w:cs="Arial"/>
            <w:w w:val="100"/>
          </w:rPr>
          <w:delText>processes that define the specific capital projects to</w:delText>
        </w:r>
        <w:r w:rsidR="00621801" w:rsidRPr="000F4A3F" w:rsidDel="003F3C7E">
          <w:rPr>
            <w:rStyle w:val="CharacterStyle8"/>
            <w:rFonts w:cs="Arial"/>
            <w:w w:val="100"/>
          </w:rPr>
          <w:delText xml:space="preserve"> </w:delText>
        </w:r>
        <w:r w:rsidRPr="000F4A3F" w:rsidDel="003F3C7E">
          <w:rPr>
            <w:rStyle w:val="CharacterStyle8"/>
            <w:rFonts w:cs="Arial"/>
            <w:w w:val="100"/>
          </w:rPr>
          <w:delText>be included in the final draft fiscally constrained</w:delText>
        </w:r>
        <w:r w:rsidR="00621801" w:rsidRPr="000F4A3F" w:rsidDel="003F3C7E">
          <w:rPr>
            <w:rStyle w:val="CharacterStyle8"/>
            <w:rFonts w:cs="Arial"/>
            <w:w w:val="100"/>
          </w:rPr>
          <w:delText xml:space="preserve"> </w:delText>
        </w:r>
        <w:r w:rsidRPr="000F4A3F" w:rsidDel="003F3C7E">
          <w:rPr>
            <w:rFonts w:cs="Arial"/>
            <w:w w:val="100"/>
          </w:rPr>
          <w:delText xml:space="preserve">RTP are conducted. </w:delText>
        </w:r>
      </w:del>
      <w:r w:rsidRPr="000F4A3F">
        <w:rPr>
          <w:rFonts w:cs="Arial"/>
          <w:w w:val="100"/>
        </w:rPr>
        <w:t>The Metro Vision RTP includes</w:t>
      </w:r>
      <w:r w:rsidR="00621801" w:rsidRPr="000F4A3F">
        <w:rPr>
          <w:rFonts w:cs="Arial"/>
          <w:w w:val="100"/>
        </w:rPr>
        <w:t xml:space="preserve"> </w:t>
      </w:r>
      <w:r w:rsidRPr="000F4A3F">
        <w:rPr>
          <w:rStyle w:val="CharacterStyle8"/>
          <w:rFonts w:cs="Arial"/>
          <w:w w:val="100"/>
        </w:rPr>
        <w:t xml:space="preserve">all the elements noted in </w:t>
      </w:r>
      <w:ins w:id="1876" w:author="DRCOG" w:date="2016-07-21T16:57:00Z">
        <w:r w:rsidR="003F3C7E">
          <w:rPr>
            <w:rStyle w:val="CharacterStyle8"/>
            <w:rFonts w:cs="Arial"/>
            <w:w w:val="100"/>
          </w:rPr>
          <w:t xml:space="preserve">previous </w:t>
        </w:r>
      </w:ins>
      <w:r w:rsidRPr="000F4A3F">
        <w:rPr>
          <w:rStyle w:val="CharacterStyle8"/>
          <w:rFonts w:cs="Arial"/>
          <w:w w:val="100"/>
        </w:rPr>
        <w:t>step</w:t>
      </w:r>
      <w:ins w:id="1877" w:author="DRCOG" w:date="2016-07-21T16:57:00Z">
        <w:r w:rsidR="003F3C7E">
          <w:rPr>
            <w:rStyle w:val="CharacterStyle8"/>
            <w:rFonts w:cs="Arial"/>
            <w:w w:val="100"/>
          </w:rPr>
          <w:t>s</w:t>
        </w:r>
      </w:ins>
      <w:ins w:id="1878" w:author="Amber Leberman" w:date="2016-10-17T09:30:00Z">
        <w:r w:rsidR="005667CB" w:rsidRPr="000F4A3F">
          <w:rPr>
            <w:rStyle w:val="CharacterStyle8"/>
            <w:rFonts w:cs="Arial"/>
            <w:w w:val="100"/>
          </w:rPr>
          <w:t>.</w:t>
        </w:r>
      </w:ins>
      <w:del w:id="1879" w:author="DRex" w:date="2016-07-25T09:57:00Z">
        <w:r w:rsidR="00B169C8" w:rsidDel="003D3C0E">
          <w:rPr>
            <w:rStyle w:val="CharacterStyle8"/>
            <w:rFonts w:cs="Arial"/>
            <w:w w:val="100"/>
          </w:rPr>
          <w:delText> </w:delText>
        </w:r>
        <w:r w:rsidRPr="000F4A3F" w:rsidDel="003D3C0E">
          <w:rPr>
            <w:rStyle w:val="CharacterStyle8"/>
            <w:rFonts w:cs="Arial"/>
            <w:w w:val="100"/>
          </w:rPr>
          <w:delText>4</w:delText>
        </w:r>
      </w:del>
      <w:del w:id="1880" w:author="Amber Leberman" w:date="2016-10-17T09:30:00Z">
        <w:r w:rsidRPr="000F4A3F">
          <w:rPr>
            <w:rStyle w:val="CharacterStyle8"/>
            <w:rFonts w:cs="Arial"/>
            <w:w w:val="100"/>
          </w:rPr>
          <w:delText xml:space="preserve">. </w:delText>
        </w:r>
      </w:del>
      <w:del w:id="1881" w:author="DRCOG" w:date="2016-07-21T16:57:00Z">
        <w:r w:rsidRPr="000F4A3F" w:rsidDel="003F3C7E">
          <w:rPr>
            <w:rStyle w:val="CharacterStyle8"/>
            <w:rFonts w:cs="Arial"/>
            <w:w w:val="100"/>
          </w:rPr>
          <w:delText>For the fiscally</w:delText>
        </w:r>
        <w:r w:rsidR="00621801" w:rsidRPr="000F4A3F" w:rsidDel="003F3C7E">
          <w:rPr>
            <w:rStyle w:val="CharacterStyle8"/>
            <w:rFonts w:cs="Arial"/>
            <w:w w:val="100"/>
          </w:rPr>
          <w:delText xml:space="preserve"> </w:delText>
        </w:r>
        <w:r w:rsidRPr="000F4A3F" w:rsidDel="003F3C7E">
          <w:rPr>
            <w:rStyle w:val="CharacterStyle8"/>
            <w:rFonts w:cs="Arial"/>
            <w:w w:val="100"/>
          </w:rPr>
          <w:delText>constrained RTP, appropriate regional strategies</w:delText>
        </w:r>
        <w:r w:rsidR="00621801" w:rsidRPr="000F4A3F" w:rsidDel="003F3C7E">
          <w:rPr>
            <w:rStyle w:val="CharacterStyle8"/>
            <w:rFonts w:cs="Arial"/>
            <w:w w:val="100"/>
          </w:rPr>
          <w:delText xml:space="preserve"> </w:delText>
        </w:r>
        <w:r w:rsidRPr="000F4A3F" w:rsidDel="003F3C7E">
          <w:rPr>
            <w:rStyle w:val="CharacterStyle8"/>
            <w:rFonts w:cs="Arial"/>
            <w:w w:val="100"/>
          </w:rPr>
          <w:delText>or areas of emphasis are identified consistent with</w:delText>
        </w:r>
        <w:r w:rsidR="00621801" w:rsidRPr="000F4A3F" w:rsidDel="003F3C7E">
          <w:rPr>
            <w:rStyle w:val="CharacterStyle8"/>
            <w:rFonts w:cs="Arial"/>
            <w:w w:val="100"/>
          </w:rPr>
          <w:delText xml:space="preserve"> </w:delText>
        </w:r>
        <w:r w:rsidRPr="000F4A3F" w:rsidDel="003F3C7E">
          <w:rPr>
            <w:rStyle w:val="CharacterStyle8"/>
            <w:rFonts w:cs="Arial"/>
            <w:w w:val="100"/>
          </w:rPr>
          <w:delText>the financial plan. The parts of the corridor visions</w:delText>
        </w:r>
        <w:r w:rsidR="00621801" w:rsidRPr="000F4A3F" w:rsidDel="003F3C7E">
          <w:rPr>
            <w:rStyle w:val="CharacterStyle8"/>
            <w:rFonts w:cs="Arial"/>
            <w:w w:val="100"/>
          </w:rPr>
          <w:delText xml:space="preserve"> </w:delText>
        </w:r>
        <w:r w:rsidRPr="000F4A3F" w:rsidDel="003F3C7E">
          <w:rPr>
            <w:rStyle w:val="CharacterStyle8"/>
            <w:rFonts w:cs="Arial"/>
            <w:w w:val="100"/>
          </w:rPr>
          <w:delText xml:space="preserve">that are fiscally constrained are updated. </w:delText>
        </w:r>
      </w:del>
      <w:r w:rsidRPr="000F4A3F">
        <w:rPr>
          <w:rStyle w:val="CharacterStyle8"/>
          <w:rFonts w:cs="Arial"/>
          <w:w w:val="100"/>
        </w:rPr>
        <w:t>The</w:t>
      </w:r>
      <w:r w:rsidR="00621801" w:rsidRPr="000F4A3F">
        <w:rPr>
          <w:rStyle w:val="CharacterStyle8"/>
          <w:rFonts w:cs="Arial"/>
          <w:w w:val="100"/>
        </w:rPr>
        <w:t xml:space="preserve"> </w:t>
      </w:r>
      <w:r w:rsidRPr="000F4A3F">
        <w:rPr>
          <w:rStyle w:val="CharacterStyle8"/>
          <w:rFonts w:cs="Arial"/>
          <w:w w:val="100"/>
        </w:rPr>
        <w:t xml:space="preserve">financial plan is </w:t>
      </w:r>
      <w:ins w:id="1882" w:author="DRCOG" w:date="2016-07-21T16:57:00Z">
        <w:r w:rsidR="003F3C7E">
          <w:rPr>
            <w:rStyle w:val="CharacterStyle8"/>
            <w:rFonts w:cs="Arial"/>
            <w:w w:val="100"/>
          </w:rPr>
          <w:t xml:space="preserve">described in </w:t>
        </w:r>
      </w:ins>
      <w:ins w:id="1883" w:author="Amber Leberman" w:date="2016-10-17T09:30:00Z">
        <w:r w:rsidR="005667CB" w:rsidRPr="000F4A3F">
          <w:rPr>
            <w:rStyle w:val="CharacterStyle8"/>
            <w:rFonts w:cs="Arial"/>
            <w:w w:val="100"/>
          </w:rPr>
          <w:t>detail</w:t>
        </w:r>
      </w:ins>
      <w:del w:id="1884" w:author="Amber Leberman" w:date="2016-10-17T09:30:00Z">
        <w:r w:rsidRPr="000F4A3F">
          <w:rPr>
            <w:rStyle w:val="CharacterStyle8"/>
            <w:rFonts w:cs="Arial"/>
            <w:w w:val="100"/>
          </w:rPr>
          <w:delText>detail</w:delText>
        </w:r>
      </w:del>
      <w:del w:id="1885" w:author="DRCOG" w:date="2016-07-21T16:57:00Z">
        <w:r w:rsidRPr="000F4A3F" w:rsidDel="003F3C7E">
          <w:rPr>
            <w:rStyle w:val="CharacterStyle8"/>
            <w:rFonts w:cs="Arial"/>
            <w:w w:val="100"/>
          </w:rPr>
          <w:delText>ed</w:delText>
        </w:r>
      </w:del>
      <w:r w:rsidRPr="000F4A3F">
        <w:rPr>
          <w:rStyle w:val="CharacterStyle8"/>
          <w:rFonts w:cs="Arial"/>
          <w:w w:val="100"/>
        </w:rPr>
        <w:t xml:space="preserve"> and transportation benefits</w:t>
      </w:r>
      <w:r w:rsidR="00621801" w:rsidRPr="000F4A3F">
        <w:rPr>
          <w:rStyle w:val="CharacterStyle8"/>
          <w:rFonts w:cs="Arial"/>
          <w:w w:val="100"/>
        </w:rPr>
        <w:t xml:space="preserve"> </w:t>
      </w:r>
      <w:r w:rsidRPr="000F4A3F">
        <w:rPr>
          <w:rStyle w:val="CharacterStyle8"/>
          <w:rFonts w:cs="Arial"/>
          <w:w w:val="100"/>
        </w:rPr>
        <w:t xml:space="preserve">and </w:t>
      </w:r>
      <w:ins w:id="1886" w:author="Amber Leberman" w:date="2016-10-17T09:30:00Z">
        <w:r w:rsidR="005667CB">
          <w:rPr>
            <w:rStyle w:val="CharacterStyle8"/>
            <w:rFonts w:cs="Arial"/>
            <w:w w:val="100"/>
          </w:rPr>
          <w:t>effects</w:t>
        </w:r>
      </w:ins>
      <w:del w:id="1887" w:author="Amber Leberman" w:date="2016-10-17T09:30:00Z">
        <w:r w:rsidRPr="000F4A3F">
          <w:rPr>
            <w:rStyle w:val="CharacterStyle8"/>
            <w:rFonts w:cs="Arial"/>
            <w:w w:val="100"/>
          </w:rPr>
          <w:delText>impacts</w:delText>
        </w:r>
      </w:del>
      <w:r w:rsidRPr="000F4A3F">
        <w:rPr>
          <w:rStyle w:val="CharacterStyle8"/>
          <w:rFonts w:cs="Arial"/>
          <w:w w:val="100"/>
        </w:rPr>
        <w:t xml:space="preserve"> are documented. DRCOG prepares</w:t>
      </w:r>
      <w:r w:rsidR="00621801" w:rsidRPr="000F4A3F">
        <w:rPr>
          <w:rStyle w:val="CharacterStyle8"/>
          <w:rFonts w:cs="Arial"/>
          <w:w w:val="100"/>
        </w:rPr>
        <w:t xml:space="preserve"> </w:t>
      </w:r>
      <w:r w:rsidRPr="000F4A3F">
        <w:rPr>
          <w:rStyle w:val="CharacterStyle8"/>
          <w:rFonts w:cs="Arial"/>
          <w:w w:val="100"/>
        </w:rPr>
        <w:t>drafts of Metro Vision RTP text and, through</w:t>
      </w:r>
      <w:r w:rsidR="00621801" w:rsidRPr="000F4A3F">
        <w:rPr>
          <w:rStyle w:val="CharacterStyle8"/>
          <w:rFonts w:cs="Arial"/>
          <w:w w:val="100"/>
        </w:rPr>
        <w:t xml:space="preserve"> </w:t>
      </w:r>
      <w:r w:rsidRPr="000F4A3F">
        <w:rPr>
          <w:rStyle w:val="CharacterStyle8"/>
          <w:rFonts w:cs="Arial"/>
          <w:w w:val="100"/>
        </w:rPr>
        <w:t xml:space="preserve">review by the transportation committees, </w:t>
      </w:r>
      <w:ins w:id="1888" w:author="Amber Leberman" w:date="2016-10-17T09:30:00Z">
        <w:r w:rsidR="0034252F">
          <w:rPr>
            <w:rStyle w:val="CharacterStyle8"/>
            <w:rFonts w:cs="Arial"/>
            <w:w w:val="100"/>
          </w:rPr>
          <w:t>finalizes the draft</w:t>
        </w:r>
        <w:r w:rsidR="005667CB" w:rsidRPr="000F4A3F">
          <w:rPr>
            <w:rStyle w:val="CharacterStyle8"/>
            <w:rFonts w:cs="Arial"/>
            <w:w w:val="100"/>
          </w:rPr>
          <w:t>.</w:t>
        </w:r>
      </w:ins>
      <w:del w:id="1889" w:author="Amber Leberman" w:date="2016-10-17T09:30:00Z">
        <w:r w:rsidRPr="000F4A3F">
          <w:rPr>
            <w:rStyle w:val="CharacterStyle8"/>
            <w:rFonts w:cs="Arial"/>
            <w:w w:val="100"/>
          </w:rPr>
          <w:delText>works</w:delText>
        </w:r>
        <w:r w:rsidR="00621801" w:rsidRPr="000F4A3F">
          <w:rPr>
            <w:rStyle w:val="CharacterStyle8"/>
            <w:rFonts w:cs="Arial"/>
            <w:w w:val="100"/>
          </w:rPr>
          <w:delText xml:space="preserve"> </w:delText>
        </w:r>
        <w:r w:rsidRPr="000F4A3F">
          <w:rPr>
            <w:rStyle w:val="CharacterStyle8"/>
            <w:rFonts w:cs="Arial"/>
            <w:w w:val="100"/>
          </w:rPr>
          <w:delText>through remaining issues.</w:delText>
        </w:r>
      </w:del>
      <w:r w:rsidRPr="000F4A3F">
        <w:rPr>
          <w:rStyle w:val="CharacterStyle8"/>
          <w:rFonts w:cs="Arial"/>
          <w:w w:val="100"/>
        </w:rPr>
        <w:t xml:space="preserve"> A copy of the draft is</w:t>
      </w:r>
      <w:r w:rsidR="00621801" w:rsidRPr="000F4A3F">
        <w:rPr>
          <w:rStyle w:val="CharacterStyle8"/>
          <w:rFonts w:cs="Arial"/>
          <w:w w:val="100"/>
        </w:rPr>
        <w:t xml:space="preserve"> </w:t>
      </w:r>
      <w:r w:rsidRPr="000F4A3F">
        <w:rPr>
          <w:rStyle w:val="CharacterStyle8"/>
          <w:rFonts w:cs="Arial"/>
          <w:w w:val="100"/>
        </w:rPr>
        <w:t>also provided to CDOT to coordinate review by the</w:t>
      </w:r>
      <w:r w:rsidR="00621801" w:rsidRPr="000F4A3F">
        <w:rPr>
          <w:rStyle w:val="CharacterStyle8"/>
          <w:rFonts w:cs="Arial"/>
          <w:w w:val="100"/>
        </w:rPr>
        <w:t xml:space="preserve"> </w:t>
      </w:r>
      <w:r w:rsidRPr="000F4A3F">
        <w:rPr>
          <w:rFonts w:cs="Arial"/>
          <w:w w:val="100"/>
        </w:rPr>
        <w:t>Statewide Transportation Advisory Committee.</w:t>
      </w:r>
      <w:r w:rsidR="00621801" w:rsidRPr="000F4A3F">
        <w:rPr>
          <w:rFonts w:cs="Arial"/>
          <w:w w:val="100"/>
        </w:rPr>
        <w:t xml:space="preserve"> </w:t>
      </w:r>
    </w:p>
    <w:p w14:paraId="2A63A517" w14:textId="77777777" w:rsidR="005667CB" w:rsidRPr="000F4A3F" w:rsidRDefault="005667CB" w:rsidP="005667CB">
      <w:pPr>
        <w:ind w:right="90"/>
        <w:rPr>
          <w:ins w:id="1890" w:author="Amber Leberman" w:date="2016-10-17T09:30:00Z"/>
          <w:rFonts w:cs="Arial"/>
          <w:w w:val="100"/>
        </w:rPr>
      </w:pPr>
      <w:ins w:id="1891" w:author="Amber Leberman" w:date="2016-10-17T09:30:00Z">
        <w:r w:rsidRPr="000F4A3F">
          <w:rPr>
            <w:rFonts w:cs="Arial"/>
            <w:w w:val="100"/>
          </w:rPr>
          <w:t xml:space="preserve"> </w:t>
        </w:r>
      </w:ins>
    </w:p>
    <w:p w14:paraId="4BC13879" w14:textId="77777777" w:rsidR="005667CB" w:rsidRPr="000F4A3F" w:rsidRDefault="005667CB" w:rsidP="005667CB">
      <w:pPr>
        <w:rPr>
          <w:ins w:id="1892" w:author="Amber Leberman" w:date="2016-10-17T09:30:00Z"/>
          <w:rFonts w:cs="Arial"/>
          <w:w w:val="100"/>
        </w:rPr>
      </w:pPr>
    </w:p>
    <w:p w14:paraId="4EA060FC" w14:textId="77777777" w:rsidR="005667CB" w:rsidRPr="000F4A3F" w:rsidRDefault="005667CB" w:rsidP="005667CB">
      <w:pPr>
        <w:rPr>
          <w:ins w:id="1893" w:author="Amber Leberman" w:date="2016-10-17T09:30:00Z"/>
          <w:rFonts w:cs="Arial"/>
          <w:w w:val="100"/>
        </w:rPr>
      </w:pPr>
      <w:ins w:id="1894" w:author="Amber Leberman" w:date="2016-10-17T09:30:00Z">
        <w:r w:rsidRPr="000F4A3F">
          <w:rPr>
            <w:rFonts w:cs="Arial"/>
            <w:w w:val="100"/>
          </w:rPr>
          <w:br w:type="page"/>
        </w:r>
      </w:ins>
    </w:p>
    <w:p w14:paraId="79B57404" w14:textId="77777777" w:rsidR="005667CB" w:rsidRPr="000F4A3F" w:rsidRDefault="005667CB" w:rsidP="005667CB">
      <w:pPr>
        <w:rPr>
          <w:ins w:id="1895" w:author="Amber Leberman" w:date="2016-10-17T09:30:00Z"/>
          <w:rFonts w:cs="Arial"/>
          <w:w w:val="100"/>
        </w:rPr>
      </w:pPr>
      <w:ins w:id="1896" w:author="Amber Leberman" w:date="2016-10-17T09:30:00Z">
        <w:r>
          <w:rPr>
            <w:rFonts w:cs="Arial"/>
            <w:noProof/>
          </w:rPr>
          <w:lastRenderedPageBreak/>
          <mc:AlternateContent>
            <mc:Choice Requires="wps">
              <w:drawing>
                <wp:anchor distT="0" distB="0" distL="114300" distR="114300" simplePos="0" relativeHeight="251848704" behindDoc="0" locked="0" layoutInCell="1" allowOverlap="1" wp14:anchorId="4130C0CD" wp14:editId="0661625A">
                  <wp:simplePos x="0" y="0"/>
                  <wp:positionH relativeFrom="column">
                    <wp:posOffset>11430</wp:posOffset>
                  </wp:positionH>
                  <wp:positionV relativeFrom="paragraph">
                    <wp:posOffset>31750</wp:posOffset>
                  </wp:positionV>
                  <wp:extent cx="6024880" cy="7196455"/>
                  <wp:effectExtent l="0" t="0" r="33020" b="61595"/>
                  <wp:wrapNone/>
                  <wp:docPr id="10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719645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39B2F0D" w14:textId="77777777" w:rsidR="00B67218" w:rsidRPr="002E47C0" w:rsidRDefault="00B67218" w:rsidP="005667CB">
                              <w:pPr>
                                <w:pStyle w:val="Caption"/>
                                <w:rPr>
                                  <w:ins w:id="1897" w:author="Amber Leberman" w:date="2016-10-17T09:30:00Z"/>
                                  <w:w w:val="105"/>
                                </w:rPr>
                              </w:pPr>
                              <w:bookmarkStart w:id="1898" w:name="_Toc461715547"/>
                              <w:ins w:id="1899" w:author="Amber Leberman" w:date="2016-10-17T09:30:00Z">
                                <w:r w:rsidRPr="00160679">
                                  <w:rPr>
                                    <w:w w:val="105"/>
                                  </w:rPr>
                                  <w:t>Exhibit 8</w:t>
                                </w:r>
                                <w:r w:rsidRPr="002E47C0">
                                  <w:rPr>
                                    <w:w w:val="105"/>
                                  </w:rPr>
                                  <w:t xml:space="preserve">   Air Quality Conformity Responsibilities</w:t>
                                </w:r>
                                <w:r>
                                  <w:rPr>
                                    <w:w w:val="105"/>
                                  </w:rPr>
                                  <w:t xml:space="preserve"> with Fiscally Constrained RTP</w:t>
                                </w:r>
                                <w:bookmarkEnd w:id="1898"/>
                              </w:ins>
                            </w:p>
                            <w:p w14:paraId="1368C5CA" w14:textId="77777777" w:rsidR="00B67218" w:rsidRPr="002E47C0" w:rsidRDefault="00B67218" w:rsidP="005667CB">
                              <w:pPr>
                                <w:rPr>
                                  <w:ins w:id="1900" w:author="Amber Leberman" w:date="2016-10-17T09:30:00Z"/>
                                  <w:rFonts w:asciiTheme="minorHAnsi" w:hAnsiTheme="minorHAnsi"/>
                                  <w:sz w:val="20"/>
                                  <w:szCs w:val="20"/>
                                </w:rPr>
                              </w:pPr>
                              <w:ins w:id="1901" w:author="Amber Leberman" w:date="2016-10-17T09:30:00Z">
                                <w:r w:rsidRPr="002E47C0">
                                  <w:rPr>
                                    <w:rFonts w:asciiTheme="minorHAnsi" w:hAnsiTheme="minorHAnsi"/>
                                    <w:sz w:val="20"/>
                                    <w:szCs w:val="20"/>
                                  </w:rPr>
                                  <w:t xml:space="preserve"> </w:t>
                                </w:r>
                              </w:ins>
                            </w:p>
                            <w:p w14:paraId="35789579" w14:textId="77777777" w:rsidR="00B67218" w:rsidRPr="002E47C0" w:rsidRDefault="00B67218" w:rsidP="005667CB">
                              <w:pPr>
                                <w:rPr>
                                  <w:ins w:id="1902" w:author="Amber Leberman" w:date="2016-10-17T09:30:00Z"/>
                                  <w:rFonts w:asciiTheme="minorHAnsi" w:hAnsiTheme="minorHAnsi"/>
                                  <w:sz w:val="20"/>
                                  <w:szCs w:val="20"/>
                                </w:rPr>
                              </w:pPr>
                              <w:ins w:id="1903" w:author="Amber Leberman" w:date="2016-10-17T09:30:00Z">
                                <w:r w:rsidRPr="002E47C0">
                                  <w:rPr>
                                    <w:rFonts w:asciiTheme="minorHAnsi" w:hAnsiTheme="minorHAnsi"/>
                                    <w:sz w:val="20"/>
                                    <w:szCs w:val="20"/>
                                  </w:rPr>
                                  <w:t>An MOA between DRCOG</w:t>
                                </w:r>
                                <w:r>
                                  <w:rPr>
                                    <w:rFonts w:asciiTheme="minorHAnsi" w:hAnsiTheme="minorHAnsi"/>
                                    <w:sz w:val="20"/>
                                    <w:szCs w:val="20"/>
                                  </w:rPr>
                                  <w:t>, the Regional Air Quality Council (RAQC),</w:t>
                                </w:r>
                                <w:r w:rsidRPr="002E47C0">
                                  <w:rPr>
                                    <w:rFonts w:asciiTheme="minorHAnsi" w:hAnsiTheme="minorHAnsi"/>
                                    <w:sz w:val="20"/>
                                    <w:szCs w:val="20"/>
                                  </w:rPr>
                                  <w:t xml:space="preserve"> and the Colorado Department of Public Health and Environment outlines specific roles and responsibilities for transportation conformity evaluations.</w:t>
                                </w:r>
                                <w:r w:rsidRPr="00433310">
                                  <w:rPr>
                                    <w:rFonts w:asciiTheme="minorHAnsi" w:hAnsiTheme="minorHAnsi"/>
                                    <w:sz w:val="20"/>
                                    <w:szCs w:val="20"/>
                                  </w:rPr>
                                  <w:t xml:space="preserve">  A second MOA between DRCOG and RAQC highlights the staff-level coordination of regional transportation, development and air quality planning efforts.   A third MOA between DRCOG and five other transportation or air qua</w:t>
                                </w:r>
                                <w:r w:rsidRPr="002E47C0">
                                  <w:rPr>
                                    <w:rFonts w:asciiTheme="minorHAnsi" w:hAnsiTheme="minorHAnsi"/>
                                    <w:sz w:val="20"/>
                                    <w:szCs w:val="20"/>
                                  </w:rPr>
                                  <w:t xml:space="preserve">lity agencies specifically addresses </w:t>
                                </w:r>
                                <w:r>
                                  <w:rPr>
                                    <w:rFonts w:asciiTheme="minorHAnsi" w:hAnsiTheme="minorHAnsi"/>
                                    <w:sz w:val="20"/>
                                    <w:szCs w:val="20"/>
                                  </w:rPr>
                                  <w:t>eight-hour</w:t>
                                </w:r>
                                <w:r w:rsidRPr="002E47C0">
                                  <w:rPr>
                                    <w:rFonts w:asciiTheme="minorHAnsi" w:hAnsiTheme="minorHAnsi"/>
                                    <w:sz w:val="20"/>
                                    <w:szCs w:val="20"/>
                                  </w:rPr>
                                  <w:t xml:space="preserve"> ozone conformity. The working interpretation of these MOAs includes: </w:t>
                                </w:r>
                              </w:ins>
                            </w:p>
                            <w:p w14:paraId="6E0B1A8C" w14:textId="77777777" w:rsidR="00B67218" w:rsidRPr="002E47C0" w:rsidRDefault="00B67218" w:rsidP="00B55940">
                              <w:pPr>
                                <w:numPr>
                                  <w:ilvl w:val="0"/>
                                  <w:numId w:val="20"/>
                                </w:numPr>
                                <w:ind w:right="240"/>
                                <w:rPr>
                                  <w:ins w:id="1904" w:author="Amber Leberman" w:date="2016-10-17T09:30:00Z"/>
                                  <w:rFonts w:asciiTheme="minorHAnsi" w:hAnsiTheme="minorHAnsi"/>
                                  <w:sz w:val="20"/>
                                  <w:szCs w:val="20"/>
                                </w:rPr>
                              </w:pPr>
                              <w:ins w:id="1905" w:author="Amber Leberman" w:date="2016-10-17T09:30:00Z">
                                <w:r w:rsidRPr="002E47C0">
                                  <w:rPr>
                                    <w:rFonts w:asciiTheme="minorHAnsi" w:hAnsiTheme="minorHAnsi"/>
                                    <w:sz w:val="20"/>
                                    <w:szCs w:val="20"/>
                                  </w:rPr>
                                  <w:t xml:space="preserve">The </w:t>
                                </w:r>
                                <w:r>
                                  <w:rPr>
                                    <w:rFonts w:asciiTheme="minorHAnsi" w:hAnsiTheme="minorHAnsi"/>
                                    <w:sz w:val="20"/>
                                    <w:szCs w:val="20"/>
                                  </w:rPr>
                                  <w:t>I</w:t>
                                </w:r>
                                <w:r w:rsidRPr="002E47C0">
                                  <w:rPr>
                                    <w:rFonts w:asciiTheme="minorHAnsi" w:hAnsiTheme="minorHAnsi"/>
                                    <w:sz w:val="20"/>
                                    <w:szCs w:val="20"/>
                                  </w:rPr>
                                  <w:t xml:space="preserve">nteragency </w:t>
                                </w:r>
                                <w:r>
                                  <w:rPr>
                                    <w:rFonts w:asciiTheme="minorHAnsi" w:hAnsiTheme="minorHAnsi"/>
                                    <w:sz w:val="20"/>
                                    <w:szCs w:val="20"/>
                                  </w:rPr>
                                  <w:t>C</w:t>
                                </w:r>
                                <w:r w:rsidRPr="002E47C0">
                                  <w:rPr>
                                    <w:rFonts w:asciiTheme="minorHAnsi" w:hAnsiTheme="minorHAnsi"/>
                                    <w:sz w:val="20"/>
                                    <w:szCs w:val="20"/>
                                  </w:rPr>
                                  <w:t>onsultation</w:t>
                                </w:r>
                                <w:r>
                                  <w:rPr>
                                    <w:rFonts w:asciiTheme="minorHAnsi" w:hAnsiTheme="minorHAnsi"/>
                                    <w:sz w:val="20"/>
                                    <w:szCs w:val="20"/>
                                  </w:rPr>
                                  <w:t xml:space="preserve"> Group (ICG)</w:t>
                                </w:r>
                                <w:r w:rsidRPr="002E47C0">
                                  <w:rPr>
                                    <w:rFonts w:asciiTheme="minorHAnsi" w:hAnsiTheme="minorHAnsi"/>
                                    <w:sz w:val="20"/>
                                    <w:szCs w:val="20"/>
                                  </w:rPr>
                                  <w:t xml:space="preserve"> process shall be convened at the outset of the plan development process and at key points throughout. </w:t>
                                </w:r>
                              </w:ins>
                            </w:p>
                            <w:p w14:paraId="3B0653A9" w14:textId="77777777" w:rsidR="00B67218" w:rsidRPr="002E47C0" w:rsidRDefault="00B67218" w:rsidP="00B55940">
                              <w:pPr>
                                <w:numPr>
                                  <w:ilvl w:val="0"/>
                                  <w:numId w:val="20"/>
                                </w:numPr>
                                <w:ind w:right="240"/>
                                <w:rPr>
                                  <w:ins w:id="1906" w:author="Amber Leberman" w:date="2016-10-17T09:30:00Z"/>
                                  <w:rFonts w:asciiTheme="minorHAnsi" w:hAnsiTheme="minorHAnsi"/>
                                  <w:sz w:val="20"/>
                                  <w:szCs w:val="20"/>
                                </w:rPr>
                              </w:pPr>
                              <w:ins w:id="1907" w:author="Amber Leberman" w:date="2016-10-17T09:30:00Z">
                                <w:r w:rsidRPr="002E47C0">
                                  <w:rPr>
                                    <w:rFonts w:asciiTheme="minorHAnsi" w:hAnsiTheme="minorHAnsi"/>
                                    <w:sz w:val="20"/>
                                    <w:szCs w:val="20"/>
                                  </w:rPr>
                                  <w:t xml:space="preserve">The draft fiscally constrained RTP roadway and transit networks approved in </w:t>
                                </w:r>
                                <w:r>
                                  <w:rPr>
                                    <w:rFonts w:asciiTheme="minorHAnsi" w:hAnsiTheme="minorHAnsi"/>
                                    <w:sz w:val="20"/>
                                    <w:szCs w:val="20"/>
                                  </w:rPr>
                                  <w:t xml:space="preserve">Step </w:t>
                                </w:r>
                                <w:r w:rsidRPr="002E47C0">
                                  <w:rPr>
                                    <w:rFonts w:asciiTheme="minorHAnsi" w:hAnsiTheme="minorHAnsi"/>
                                    <w:sz w:val="20"/>
                                    <w:szCs w:val="20"/>
                                  </w:rPr>
                                  <w:t xml:space="preserve">6 serve as the transportation system basis. Per the </w:t>
                                </w:r>
                                <w:r>
                                  <w:rPr>
                                    <w:rFonts w:asciiTheme="minorHAnsi" w:hAnsiTheme="minorHAnsi"/>
                                    <w:sz w:val="20"/>
                                    <w:szCs w:val="20"/>
                                  </w:rPr>
                                  <w:t>eight-hour</w:t>
                                </w:r>
                                <w:r w:rsidRPr="002E47C0">
                                  <w:rPr>
                                    <w:rFonts w:asciiTheme="minorHAnsi" w:hAnsiTheme="minorHAnsi"/>
                                    <w:sz w:val="20"/>
                                    <w:szCs w:val="20"/>
                                  </w:rPr>
                                  <w:t xml:space="preserve"> ozone MOA, the DRCOG travel model covers all of the southern subarea of the </w:t>
                                </w:r>
                                <w:r>
                                  <w:rPr>
                                    <w:rFonts w:asciiTheme="minorHAnsi" w:hAnsiTheme="minorHAnsi"/>
                                    <w:sz w:val="20"/>
                                    <w:szCs w:val="20"/>
                                  </w:rPr>
                                  <w:t>eight-hour</w:t>
                                </w:r>
                                <w:r w:rsidRPr="002E47C0">
                                  <w:rPr>
                                    <w:rFonts w:asciiTheme="minorHAnsi" w:hAnsiTheme="minorHAnsi"/>
                                    <w:sz w:val="20"/>
                                    <w:szCs w:val="20"/>
                                  </w:rPr>
                                  <w:t xml:space="preserve"> ozone nonattainment area (the subarea boundary line is the nominal alignment of Weld County Road 38, the extension of the Boulder/Larimer </w:t>
                                </w:r>
                                <w:r>
                                  <w:rPr>
                                    <w:rFonts w:asciiTheme="minorHAnsi" w:hAnsiTheme="minorHAnsi"/>
                                    <w:sz w:val="20"/>
                                    <w:szCs w:val="20"/>
                                  </w:rPr>
                                  <w:t>c</w:t>
                                </w:r>
                                <w:r w:rsidRPr="002E47C0">
                                  <w:rPr>
                                    <w:rFonts w:asciiTheme="minorHAnsi" w:hAnsiTheme="minorHAnsi"/>
                                    <w:sz w:val="20"/>
                                    <w:szCs w:val="20"/>
                                  </w:rPr>
                                  <w:t xml:space="preserve">ounty boundary eastward to the Morgan County line). DRCOG coordinates with Weld County and CDOT Region 4 to define the networks outside of the DRCOG region. </w:t>
                                </w:r>
                              </w:ins>
                            </w:p>
                            <w:p w14:paraId="7CC45C53" w14:textId="77777777" w:rsidR="00B67218" w:rsidRPr="002E47C0" w:rsidRDefault="00B67218" w:rsidP="00B55940">
                              <w:pPr>
                                <w:numPr>
                                  <w:ilvl w:val="0"/>
                                  <w:numId w:val="20"/>
                                </w:numPr>
                                <w:ind w:right="240"/>
                                <w:rPr>
                                  <w:ins w:id="1908" w:author="Amber Leberman" w:date="2016-10-17T09:30:00Z"/>
                                  <w:rFonts w:asciiTheme="minorHAnsi" w:hAnsiTheme="minorHAnsi"/>
                                  <w:sz w:val="20"/>
                                  <w:szCs w:val="20"/>
                                </w:rPr>
                              </w:pPr>
                              <w:ins w:id="1909" w:author="Amber Leberman" w:date="2016-10-17T09:30:00Z">
                                <w:r w:rsidRPr="002E47C0">
                                  <w:rPr>
                                    <w:rFonts w:asciiTheme="minorHAnsi" w:hAnsiTheme="minorHAnsi"/>
                                    <w:sz w:val="20"/>
                                    <w:szCs w:val="20"/>
                                  </w:rPr>
                                  <w:t xml:space="preserve">DRCOG, in cooperation with RTD, CDOT and affected local governments and public transportation authorities, develops a schedule of </w:t>
                                </w:r>
                                <w:r>
                                  <w:rPr>
                                    <w:rFonts w:asciiTheme="minorHAnsi" w:hAnsiTheme="minorHAnsi"/>
                                    <w:sz w:val="20"/>
                                    <w:szCs w:val="20"/>
                                  </w:rPr>
                                  <w:t xml:space="preserve">regionally significant </w:t>
                                </w:r>
                                <w:r w:rsidRPr="002E47C0">
                                  <w:rPr>
                                    <w:rFonts w:asciiTheme="minorHAnsi" w:hAnsiTheme="minorHAnsi"/>
                                    <w:sz w:val="20"/>
                                    <w:szCs w:val="20"/>
                                  </w:rPr>
                                  <w:t xml:space="preserve">improvements for the interim staging years </w:t>
                                </w:r>
                                <w:r>
                                  <w:rPr>
                                    <w:rFonts w:asciiTheme="minorHAnsi" w:hAnsiTheme="minorHAnsi"/>
                                    <w:sz w:val="20"/>
                                    <w:szCs w:val="20"/>
                                  </w:rPr>
                                  <w:t>identified for</w:t>
                                </w:r>
                                <w:r w:rsidRPr="002E47C0">
                                  <w:rPr>
                                    <w:rFonts w:asciiTheme="minorHAnsi" w:hAnsiTheme="minorHAnsi"/>
                                    <w:sz w:val="20"/>
                                    <w:szCs w:val="20"/>
                                  </w:rPr>
                                  <w:t xml:space="preserve"> the conformity process. </w:t>
                                </w:r>
                              </w:ins>
                            </w:p>
                            <w:p w14:paraId="1416C581" w14:textId="77777777" w:rsidR="00B67218" w:rsidRPr="002E47C0" w:rsidRDefault="00B67218" w:rsidP="00B55940">
                              <w:pPr>
                                <w:numPr>
                                  <w:ilvl w:val="0"/>
                                  <w:numId w:val="20"/>
                                </w:numPr>
                                <w:ind w:right="240"/>
                                <w:rPr>
                                  <w:ins w:id="1910" w:author="Amber Leberman" w:date="2016-10-17T09:30:00Z"/>
                                  <w:rFonts w:asciiTheme="minorHAnsi" w:hAnsiTheme="minorHAnsi"/>
                                  <w:sz w:val="20"/>
                                  <w:szCs w:val="20"/>
                                </w:rPr>
                              </w:pPr>
                              <w:ins w:id="1911" w:author="Amber Leberman" w:date="2016-10-17T09:30:00Z">
                                <w:r w:rsidRPr="002E47C0">
                                  <w:rPr>
                                    <w:rFonts w:asciiTheme="minorHAnsi" w:hAnsiTheme="minorHAnsi"/>
                                    <w:sz w:val="20"/>
                                    <w:szCs w:val="20"/>
                                  </w:rPr>
                                  <w:t xml:space="preserve">DRCOG </w:t>
                                </w:r>
                                <w:r>
                                  <w:rPr>
                                    <w:rFonts w:asciiTheme="minorHAnsi" w:hAnsiTheme="minorHAnsi"/>
                                    <w:sz w:val="20"/>
                                    <w:szCs w:val="20"/>
                                  </w:rPr>
                                  <w:t>adjusts</w:t>
                                </w:r>
                                <w:r w:rsidRPr="002E47C0">
                                  <w:rPr>
                                    <w:rFonts w:asciiTheme="minorHAnsi" w:hAnsiTheme="minorHAnsi"/>
                                    <w:sz w:val="20"/>
                                    <w:szCs w:val="20"/>
                                  </w:rPr>
                                  <w:t xml:space="preserve"> the networks </w:t>
                                </w:r>
                                <w:r>
                                  <w:rPr>
                                    <w:rFonts w:asciiTheme="minorHAnsi" w:hAnsiTheme="minorHAnsi"/>
                                    <w:sz w:val="20"/>
                                    <w:szCs w:val="20"/>
                                  </w:rPr>
                                  <w:t>to reflect</w:t>
                                </w:r>
                                <w:r w:rsidRPr="002E47C0">
                                  <w:rPr>
                                    <w:rFonts w:asciiTheme="minorHAnsi" w:hAnsiTheme="minorHAnsi"/>
                                    <w:sz w:val="20"/>
                                    <w:szCs w:val="20"/>
                                  </w:rPr>
                                  <w:t xml:space="preserve"> roadway classification, laneage, area type, transit service frequency, parking costs and</w:t>
                                </w:r>
                                <w:r>
                                  <w:rPr>
                                    <w:rFonts w:asciiTheme="minorHAnsi" w:hAnsiTheme="minorHAnsi"/>
                                    <w:sz w:val="20"/>
                                    <w:szCs w:val="20"/>
                                  </w:rPr>
                                  <w:t xml:space="preserve"> </w:t>
                                </w:r>
                                <w:r w:rsidRPr="002E47C0">
                                  <w:rPr>
                                    <w:rFonts w:asciiTheme="minorHAnsi" w:hAnsiTheme="minorHAnsi"/>
                                    <w:sz w:val="20"/>
                                    <w:szCs w:val="20"/>
                                  </w:rPr>
                                  <w:t>other</w:t>
                                </w:r>
                                <w:r>
                                  <w:rPr>
                                    <w:rFonts w:asciiTheme="minorHAnsi" w:hAnsiTheme="minorHAnsi"/>
                                    <w:sz w:val="20"/>
                                    <w:szCs w:val="20"/>
                                  </w:rPr>
                                  <w:t xml:space="preserve"> attributes</w:t>
                                </w:r>
                                <w:r w:rsidRPr="002E47C0">
                                  <w:rPr>
                                    <w:rFonts w:asciiTheme="minorHAnsi" w:hAnsiTheme="minorHAnsi"/>
                                    <w:sz w:val="20"/>
                                    <w:szCs w:val="20"/>
                                  </w:rPr>
                                  <w:t xml:space="preserve">. </w:t>
                                </w:r>
                              </w:ins>
                            </w:p>
                            <w:p w14:paraId="48A3A853" w14:textId="77777777" w:rsidR="00B67218" w:rsidRPr="002E47C0" w:rsidRDefault="00B67218" w:rsidP="00B55940">
                              <w:pPr>
                                <w:numPr>
                                  <w:ilvl w:val="0"/>
                                  <w:numId w:val="20"/>
                                </w:numPr>
                                <w:ind w:right="240"/>
                                <w:rPr>
                                  <w:ins w:id="1912" w:author="Amber Leberman" w:date="2016-10-17T09:30:00Z"/>
                                  <w:rFonts w:asciiTheme="minorHAnsi" w:hAnsiTheme="minorHAnsi"/>
                                  <w:sz w:val="20"/>
                                  <w:szCs w:val="20"/>
                                </w:rPr>
                              </w:pPr>
                              <w:ins w:id="1913" w:author="Amber Leberman" w:date="2016-10-17T09:30:00Z">
                                <w:r w:rsidRPr="002E47C0">
                                  <w:rPr>
                                    <w:rFonts w:asciiTheme="minorHAnsi" w:hAnsiTheme="minorHAnsi"/>
                                    <w:sz w:val="20"/>
                                    <w:szCs w:val="20"/>
                                  </w:rPr>
                                  <w:t xml:space="preserve">DRCOG </w:t>
                                </w:r>
                                <w:r>
                                  <w:rPr>
                                    <w:rFonts w:asciiTheme="minorHAnsi" w:hAnsiTheme="minorHAnsi"/>
                                    <w:sz w:val="20"/>
                                    <w:szCs w:val="20"/>
                                  </w:rPr>
                                  <w:t xml:space="preserve">and the ICG </w:t>
                                </w:r>
                                <w:r w:rsidRPr="002E47C0">
                                  <w:rPr>
                                    <w:rFonts w:asciiTheme="minorHAnsi" w:hAnsiTheme="minorHAnsi"/>
                                    <w:sz w:val="20"/>
                                    <w:szCs w:val="20"/>
                                  </w:rPr>
                                  <w:t>also determine</w:t>
                                </w:r>
                                <w:r>
                                  <w:rPr>
                                    <w:rFonts w:asciiTheme="minorHAnsi" w:hAnsiTheme="minorHAnsi"/>
                                    <w:sz w:val="20"/>
                                    <w:szCs w:val="20"/>
                                  </w:rPr>
                                  <w:t xml:space="preserve"> other</w:t>
                                </w:r>
                                <w:r w:rsidRPr="002E47C0">
                                  <w:rPr>
                                    <w:rFonts w:asciiTheme="minorHAnsi" w:hAnsiTheme="minorHAnsi"/>
                                    <w:sz w:val="20"/>
                                    <w:szCs w:val="20"/>
                                  </w:rPr>
                                  <w:t xml:space="preserve"> </w:t>
                                </w:r>
                                <w:r>
                                  <w:rPr>
                                    <w:rFonts w:asciiTheme="minorHAnsi" w:hAnsiTheme="minorHAnsi"/>
                                    <w:sz w:val="20"/>
                                    <w:szCs w:val="20"/>
                                  </w:rPr>
                                  <w:t>planning assumptions,</w:t>
                                </w:r>
                                <w:r w:rsidRPr="002E47C0">
                                  <w:rPr>
                                    <w:rFonts w:asciiTheme="minorHAnsi" w:hAnsiTheme="minorHAnsi"/>
                                    <w:sz w:val="20"/>
                                    <w:szCs w:val="20"/>
                                  </w:rPr>
                                  <w:t xml:space="preserve"> such as: </w:t>
                                </w:r>
                              </w:ins>
                            </w:p>
                            <w:p w14:paraId="497D5669" w14:textId="77777777" w:rsidR="00B67218" w:rsidRDefault="00B67218" w:rsidP="00B55940">
                              <w:pPr>
                                <w:numPr>
                                  <w:ilvl w:val="1"/>
                                  <w:numId w:val="20"/>
                                </w:numPr>
                                <w:ind w:right="690"/>
                                <w:rPr>
                                  <w:ins w:id="1914" w:author="Amber Leberman" w:date="2016-10-17T09:30:00Z"/>
                                  <w:rFonts w:asciiTheme="minorHAnsi" w:hAnsiTheme="minorHAnsi"/>
                                  <w:sz w:val="20"/>
                                  <w:szCs w:val="20"/>
                                </w:rPr>
                              </w:pPr>
                              <w:ins w:id="1915" w:author="Amber Leberman" w:date="2016-10-17T09:30:00Z">
                                <w:r w:rsidRPr="002E47C0">
                                  <w:rPr>
                                    <w:rFonts w:asciiTheme="minorHAnsi" w:hAnsiTheme="minorHAnsi"/>
                                    <w:sz w:val="20"/>
                                    <w:szCs w:val="20"/>
                                  </w:rPr>
                                  <w:t xml:space="preserve">local government and agency commitments to decreased sanding or improved street sweeping reducing small particulate pollution. </w:t>
                                </w:r>
                              </w:ins>
                            </w:p>
                            <w:p w14:paraId="6868E750" w14:textId="77777777" w:rsidR="00B67218" w:rsidRPr="002E47C0" w:rsidRDefault="00B67218" w:rsidP="00B55940">
                              <w:pPr>
                                <w:numPr>
                                  <w:ilvl w:val="1"/>
                                  <w:numId w:val="20"/>
                                </w:numPr>
                                <w:ind w:right="690"/>
                                <w:rPr>
                                  <w:ins w:id="1916" w:author="Amber Leberman" w:date="2016-10-17T09:30:00Z"/>
                                  <w:rFonts w:asciiTheme="minorHAnsi" w:hAnsiTheme="minorHAnsi"/>
                                  <w:sz w:val="20"/>
                                  <w:szCs w:val="20"/>
                                </w:rPr>
                              </w:pPr>
                              <w:ins w:id="1917" w:author="Amber Leberman" w:date="2016-10-17T09:30:00Z">
                                <w:r>
                                  <w:rPr>
                                    <w:rFonts w:asciiTheme="minorHAnsi" w:hAnsiTheme="minorHAnsi"/>
                                    <w:sz w:val="20"/>
                                    <w:szCs w:val="20"/>
                                  </w:rPr>
                                  <w:t xml:space="preserve">Socioeconomic, demographic and vehicle fleet forecasts. </w:t>
                                </w:r>
                              </w:ins>
                            </w:p>
                            <w:p w14:paraId="1B7EDADB" w14:textId="77777777" w:rsidR="00B67218" w:rsidRPr="002E47C0" w:rsidRDefault="00B67218" w:rsidP="00B55940">
                              <w:pPr>
                                <w:numPr>
                                  <w:ilvl w:val="0"/>
                                  <w:numId w:val="20"/>
                                </w:numPr>
                                <w:ind w:right="420"/>
                                <w:rPr>
                                  <w:ins w:id="1918" w:author="Amber Leberman" w:date="2016-10-17T09:30:00Z"/>
                                  <w:rFonts w:asciiTheme="minorHAnsi" w:hAnsiTheme="minorHAnsi"/>
                                  <w:sz w:val="20"/>
                                  <w:szCs w:val="20"/>
                                </w:rPr>
                              </w:pPr>
                              <w:ins w:id="1919" w:author="Amber Leberman" w:date="2016-10-17T09:30:00Z">
                                <w:r w:rsidRPr="002E47C0">
                                  <w:rPr>
                                    <w:rFonts w:asciiTheme="minorHAnsi" w:hAnsiTheme="minorHAnsi"/>
                                    <w:sz w:val="20"/>
                                    <w:szCs w:val="20"/>
                                  </w:rPr>
                                  <w:t xml:space="preserve">DRCOG runs the regional travel model and provides the results to the Agency Coordination Team </w:t>
                                </w:r>
                                <w:r>
                                  <w:rPr>
                                    <w:rFonts w:asciiTheme="minorHAnsi" w:hAnsiTheme="minorHAnsi"/>
                                    <w:sz w:val="20"/>
                                    <w:szCs w:val="20"/>
                                  </w:rPr>
                                  <w:t xml:space="preserve">and Interagency Consultation Group </w:t>
                                </w:r>
                                <w:r w:rsidRPr="002E47C0">
                                  <w:rPr>
                                    <w:rFonts w:asciiTheme="minorHAnsi" w:hAnsiTheme="minorHAnsi"/>
                                    <w:sz w:val="20"/>
                                    <w:szCs w:val="20"/>
                                  </w:rPr>
                                  <w:t>to check</w:t>
                                </w:r>
                                <w:r>
                                  <w:rPr>
                                    <w:rFonts w:asciiTheme="minorHAnsi" w:hAnsiTheme="minorHAnsi"/>
                                    <w:sz w:val="20"/>
                                    <w:szCs w:val="20"/>
                                  </w:rPr>
                                  <w:t xml:space="preserve"> the results’</w:t>
                                </w:r>
                                <w:r w:rsidRPr="002E47C0">
                                  <w:rPr>
                                    <w:rFonts w:asciiTheme="minorHAnsi" w:hAnsiTheme="minorHAnsi"/>
                                    <w:sz w:val="20"/>
                                    <w:szCs w:val="20"/>
                                  </w:rPr>
                                  <w:t xml:space="preserve"> reasonableness. </w:t>
                                </w:r>
                              </w:ins>
                            </w:p>
                            <w:p w14:paraId="6C9EC186" w14:textId="77777777" w:rsidR="00B67218" w:rsidRPr="002E47C0" w:rsidRDefault="00B67218" w:rsidP="00B55940">
                              <w:pPr>
                                <w:numPr>
                                  <w:ilvl w:val="0"/>
                                  <w:numId w:val="20"/>
                                </w:numPr>
                                <w:ind w:right="420"/>
                                <w:rPr>
                                  <w:ins w:id="1920" w:author="Amber Leberman" w:date="2016-10-17T09:30:00Z"/>
                                  <w:rFonts w:asciiTheme="minorHAnsi" w:hAnsiTheme="minorHAnsi"/>
                                  <w:sz w:val="20"/>
                                  <w:szCs w:val="20"/>
                                </w:rPr>
                              </w:pPr>
                              <w:ins w:id="1921" w:author="Amber Leberman" w:date="2016-10-17T09:30:00Z">
                                <w:r w:rsidRPr="002E47C0">
                                  <w:rPr>
                                    <w:rFonts w:asciiTheme="minorHAnsi" w:hAnsiTheme="minorHAnsi"/>
                                    <w:sz w:val="20"/>
                                    <w:szCs w:val="20"/>
                                  </w:rPr>
                                  <w:t xml:space="preserve">DRCOG submits the final transportation data to the Air Pollution Control Division, which calculates the final pollutant emission levels and provides the results to DRCOG. </w:t>
                                </w:r>
                              </w:ins>
                            </w:p>
                            <w:p w14:paraId="217313D7" w14:textId="77777777" w:rsidR="00B67218" w:rsidRPr="002E47C0" w:rsidRDefault="00B67218" w:rsidP="00B55940">
                              <w:pPr>
                                <w:numPr>
                                  <w:ilvl w:val="0"/>
                                  <w:numId w:val="20"/>
                                </w:numPr>
                                <w:ind w:right="420"/>
                                <w:rPr>
                                  <w:ins w:id="1922" w:author="Amber Leberman" w:date="2016-10-17T09:30:00Z"/>
                                  <w:rFonts w:asciiTheme="minorHAnsi" w:hAnsiTheme="minorHAnsi"/>
                                  <w:sz w:val="20"/>
                                  <w:szCs w:val="20"/>
                                </w:rPr>
                              </w:pPr>
                              <w:ins w:id="1923" w:author="Amber Leberman" w:date="2016-10-17T09:30:00Z">
                                <w:r w:rsidRPr="002E47C0">
                                  <w:rPr>
                                    <w:rFonts w:asciiTheme="minorHAnsi" w:hAnsiTheme="minorHAnsi"/>
                                    <w:sz w:val="20"/>
                                    <w:szCs w:val="20"/>
                                  </w:rPr>
                                  <w:t>DRCOG prepares the conformity</w:t>
                                </w:r>
                                <w:r>
                                  <w:rPr>
                                    <w:rFonts w:asciiTheme="minorHAnsi" w:hAnsiTheme="minorHAnsi"/>
                                    <w:sz w:val="20"/>
                                    <w:szCs w:val="20"/>
                                  </w:rPr>
                                  <w:t xml:space="preserve"> determination </w:t>
                                </w:r>
                                <w:r w:rsidRPr="002E47C0">
                                  <w:rPr>
                                    <w:rFonts w:asciiTheme="minorHAnsi" w:hAnsiTheme="minorHAnsi"/>
                                    <w:sz w:val="20"/>
                                    <w:szCs w:val="20"/>
                                  </w:rPr>
                                  <w:t xml:space="preserve">technical document. The </w:t>
                                </w:r>
                                <w:r>
                                  <w:rPr>
                                    <w:rFonts w:asciiTheme="minorHAnsi" w:hAnsiTheme="minorHAnsi"/>
                                    <w:sz w:val="20"/>
                                    <w:szCs w:val="20"/>
                                  </w:rPr>
                                  <w:t>eight-hour</w:t>
                                </w:r>
                                <w:r w:rsidRPr="002E47C0">
                                  <w:rPr>
                                    <w:rFonts w:asciiTheme="minorHAnsi" w:hAnsiTheme="minorHAnsi"/>
                                    <w:sz w:val="20"/>
                                    <w:szCs w:val="20"/>
                                  </w:rPr>
                                  <w:t xml:space="preserve"> ozone MOA and SIP allow DRCOG to prepare an ozone conformity determination for the southern subarea of the ozone nonattainment area.  The North Front Range MPO prepares ozone conformity determinations for the northern subarea. </w:t>
                                </w:r>
                              </w:ins>
                            </w:p>
                            <w:p w14:paraId="56CCD0C8" w14:textId="77777777" w:rsidR="00B67218" w:rsidRPr="002E47C0" w:rsidRDefault="00B67218" w:rsidP="00B55940">
                              <w:pPr>
                                <w:numPr>
                                  <w:ilvl w:val="0"/>
                                  <w:numId w:val="20"/>
                                </w:numPr>
                                <w:ind w:right="420"/>
                                <w:rPr>
                                  <w:ins w:id="1924" w:author="Amber Leberman" w:date="2016-10-17T09:30:00Z"/>
                                  <w:rFonts w:asciiTheme="minorHAnsi" w:hAnsiTheme="minorHAnsi"/>
                                  <w:sz w:val="20"/>
                                  <w:szCs w:val="20"/>
                                </w:rPr>
                              </w:pPr>
                              <w:ins w:id="1925" w:author="Amber Leberman" w:date="2016-10-17T09:30:00Z">
                                <w:r w:rsidRPr="002E47C0">
                                  <w:rPr>
                                    <w:rFonts w:asciiTheme="minorHAnsi" w:hAnsiTheme="minorHAnsi"/>
                                    <w:sz w:val="20"/>
                                    <w:szCs w:val="20"/>
                                  </w:rPr>
                                  <w:t>The DRCOG Board hold</w:t>
                                </w:r>
                                <w:r>
                                  <w:rPr>
                                    <w:rFonts w:asciiTheme="minorHAnsi" w:hAnsiTheme="minorHAnsi"/>
                                    <w:sz w:val="20"/>
                                    <w:szCs w:val="20"/>
                                  </w:rPr>
                                  <w:t>s a</w:t>
                                </w:r>
                                <w:r w:rsidRPr="002E47C0">
                                  <w:rPr>
                                    <w:rFonts w:asciiTheme="minorHAnsi" w:hAnsiTheme="minorHAnsi"/>
                                    <w:sz w:val="20"/>
                                    <w:szCs w:val="20"/>
                                  </w:rPr>
                                  <w:t xml:space="preserve"> public hearing on the conformity </w:t>
                                </w:r>
                                <w:r>
                                  <w:rPr>
                                    <w:rFonts w:asciiTheme="minorHAnsi" w:hAnsiTheme="minorHAnsi"/>
                                    <w:sz w:val="20"/>
                                    <w:szCs w:val="20"/>
                                  </w:rPr>
                                  <w:t>determination</w:t>
                                </w:r>
                                <w:r w:rsidRPr="002E47C0">
                                  <w:rPr>
                                    <w:rFonts w:asciiTheme="minorHAnsi" w:hAnsiTheme="minorHAnsi"/>
                                    <w:sz w:val="20"/>
                                    <w:szCs w:val="20"/>
                                  </w:rPr>
                                  <w:t xml:space="preserve">. DRCOG distributes the document </w:t>
                                </w:r>
                                <w:r>
                                  <w:rPr>
                                    <w:rFonts w:asciiTheme="minorHAnsi" w:hAnsiTheme="minorHAnsi"/>
                                    <w:sz w:val="20"/>
                                    <w:szCs w:val="20"/>
                                  </w:rPr>
                                  <w:t>at least</w:t>
                                </w:r>
                                <w:r w:rsidRPr="002E47C0">
                                  <w:rPr>
                                    <w:rFonts w:asciiTheme="minorHAnsi" w:hAnsiTheme="minorHAnsi"/>
                                    <w:sz w:val="20"/>
                                    <w:szCs w:val="20"/>
                                  </w:rPr>
                                  <w:t xml:space="preserve"> 30 days before the public hearing. </w:t>
                                </w:r>
                              </w:ins>
                            </w:p>
                            <w:p w14:paraId="0A7272E8" w14:textId="77777777" w:rsidR="00B67218" w:rsidRPr="002E47C0" w:rsidRDefault="00B67218" w:rsidP="00B55940">
                              <w:pPr>
                                <w:numPr>
                                  <w:ilvl w:val="0"/>
                                  <w:numId w:val="20"/>
                                </w:numPr>
                                <w:ind w:right="420"/>
                                <w:rPr>
                                  <w:ins w:id="1926" w:author="Amber Leberman" w:date="2016-10-17T09:30:00Z"/>
                                  <w:rFonts w:asciiTheme="minorHAnsi" w:hAnsiTheme="minorHAnsi"/>
                                  <w:sz w:val="20"/>
                                  <w:szCs w:val="20"/>
                                </w:rPr>
                              </w:pPr>
                              <w:ins w:id="1927" w:author="Amber Leberman" w:date="2016-10-17T09:30:00Z">
                                <w:r>
                                  <w:rPr>
                                    <w:rFonts w:asciiTheme="minorHAnsi" w:hAnsiTheme="minorHAnsi"/>
                                    <w:sz w:val="20"/>
                                    <w:szCs w:val="20"/>
                                  </w:rPr>
                                  <w:t>T</w:t>
                                </w:r>
                                <w:r w:rsidRPr="002E47C0">
                                  <w:rPr>
                                    <w:rFonts w:asciiTheme="minorHAnsi" w:hAnsiTheme="minorHAnsi"/>
                                    <w:sz w:val="20"/>
                                    <w:szCs w:val="20"/>
                                  </w:rPr>
                                  <w:t>he Air Quality Control Commission</w:t>
                                </w:r>
                                <w:r>
                                  <w:rPr>
                                    <w:rFonts w:asciiTheme="minorHAnsi" w:hAnsiTheme="minorHAnsi"/>
                                    <w:sz w:val="20"/>
                                    <w:szCs w:val="20"/>
                                  </w:rPr>
                                  <w:t xml:space="preserve"> holds a public hearing for conformity determinations associated with new plans or major amendments (at its discretion as provided for in Regulation 10)</w:t>
                                </w:r>
                                <w:r w:rsidRPr="002E47C0">
                                  <w:rPr>
                                    <w:rFonts w:asciiTheme="minorHAnsi" w:hAnsiTheme="minorHAnsi"/>
                                    <w:sz w:val="20"/>
                                    <w:szCs w:val="20"/>
                                  </w:rPr>
                                  <w:t xml:space="preserve"> </w:t>
                                </w:r>
                                <w:r>
                                  <w:rPr>
                                    <w:rFonts w:asciiTheme="minorHAnsi" w:hAnsiTheme="minorHAnsi"/>
                                    <w:sz w:val="20"/>
                                    <w:szCs w:val="20"/>
                                  </w:rPr>
                                  <w:t xml:space="preserve">and </w:t>
                                </w:r>
                                <w:r w:rsidRPr="002E47C0">
                                  <w:rPr>
                                    <w:rFonts w:asciiTheme="minorHAnsi" w:hAnsiTheme="minorHAnsi"/>
                                    <w:sz w:val="20"/>
                                    <w:szCs w:val="20"/>
                                  </w:rPr>
                                  <w:t>provide comments to DRCOG</w:t>
                                </w:r>
                                <w:r>
                                  <w:rPr>
                                    <w:rFonts w:asciiTheme="minorHAnsi" w:hAnsiTheme="minorHAnsi"/>
                                    <w:sz w:val="20"/>
                                    <w:szCs w:val="20"/>
                                  </w:rPr>
                                  <w:t>.</w:t>
                                </w:r>
                                <w:r w:rsidRPr="002E47C0">
                                  <w:rPr>
                                    <w:rFonts w:asciiTheme="minorHAnsi" w:hAnsiTheme="minorHAnsi"/>
                                    <w:sz w:val="20"/>
                                    <w:szCs w:val="20"/>
                                  </w:rPr>
                                  <w:t xml:space="preserve"> </w:t>
                                </w:r>
                              </w:ins>
                            </w:p>
                            <w:p w14:paraId="63AEF77C" w14:textId="77777777" w:rsidR="00B67218" w:rsidRDefault="00B67218" w:rsidP="00B55940">
                              <w:pPr>
                                <w:numPr>
                                  <w:ilvl w:val="0"/>
                                  <w:numId w:val="20"/>
                                </w:numPr>
                                <w:ind w:right="420"/>
                                <w:rPr>
                                  <w:ins w:id="1928" w:author="Amber Leberman" w:date="2016-10-17T09:30:00Z"/>
                                  <w:rFonts w:asciiTheme="minorHAnsi" w:hAnsiTheme="minorHAnsi"/>
                                  <w:sz w:val="20"/>
                                  <w:szCs w:val="20"/>
                                </w:rPr>
                              </w:pPr>
                              <w:ins w:id="1929" w:author="Amber Leberman" w:date="2016-10-17T09:30:00Z">
                                <w:r w:rsidRPr="002E47C0">
                                  <w:rPr>
                                    <w:rFonts w:asciiTheme="minorHAnsi" w:hAnsiTheme="minorHAnsi"/>
                                    <w:sz w:val="20"/>
                                    <w:szCs w:val="20"/>
                                  </w:rPr>
                                  <w:t xml:space="preserve">Upon adoption by DRCOG the conformity </w:t>
                                </w:r>
                                <w:r>
                                  <w:rPr>
                                    <w:rFonts w:asciiTheme="minorHAnsi" w:hAnsiTheme="minorHAnsi"/>
                                    <w:sz w:val="20"/>
                                    <w:szCs w:val="20"/>
                                  </w:rPr>
                                  <w:t xml:space="preserve">determination </w:t>
                                </w:r>
                                <w:r w:rsidRPr="002E47C0">
                                  <w:rPr>
                                    <w:rFonts w:asciiTheme="minorHAnsi" w:hAnsiTheme="minorHAnsi"/>
                                    <w:sz w:val="20"/>
                                    <w:szCs w:val="20"/>
                                  </w:rPr>
                                  <w:t>plan documentation</w:t>
                                </w:r>
                                <w:r>
                                  <w:rPr>
                                    <w:rFonts w:asciiTheme="minorHAnsi" w:hAnsiTheme="minorHAnsi"/>
                                    <w:sz w:val="20"/>
                                    <w:szCs w:val="20"/>
                                  </w:rPr>
                                  <w:t xml:space="preserve"> is transmitted</w:t>
                                </w:r>
                                <w:r w:rsidRPr="002E47C0">
                                  <w:rPr>
                                    <w:rFonts w:asciiTheme="minorHAnsi" w:hAnsiTheme="minorHAnsi"/>
                                    <w:sz w:val="20"/>
                                    <w:szCs w:val="20"/>
                                  </w:rPr>
                                  <w:t xml:space="preserve"> to FHWA</w:t>
                                </w:r>
                                <w:r>
                                  <w:rPr>
                                    <w:rFonts w:asciiTheme="minorHAnsi" w:hAnsiTheme="minorHAnsi"/>
                                    <w:sz w:val="20"/>
                                    <w:szCs w:val="20"/>
                                  </w:rPr>
                                  <w:t xml:space="preserve"> and </w:t>
                                </w:r>
                                <w:r w:rsidRPr="002E47C0">
                                  <w:rPr>
                                    <w:rFonts w:asciiTheme="minorHAnsi" w:hAnsiTheme="minorHAnsi"/>
                                    <w:sz w:val="20"/>
                                    <w:szCs w:val="20"/>
                                  </w:rPr>
                                  <w:t>FTA.</w:t>
                                </w:r>
                              </w:ins>
                            </w:p>
                            <w:p w14:paraId="4A593BA5" w14:textId="77777777" w:rsidR="00B67218" w:rsidRPr="002E47C0" w:rsidRDefault="00B67218" w:rsidP="00B55940">
                              <w:pPr>
                                <w:numPr>
                                  <w:ilvl w:val="0"/>
                                  <w:numId w:val="20"/>
                                </w:numPr>
                                <w:ind w:right="420"/>
                                <w:rPr>
                                  <w:ins w:id="1930" w:author="Amber Leberman" w:date="2016-10-17T09:30:00Z"/>
                                  <w:rFonts w:asciiTheme="minorHAnsi" w:hAnsiTheme="minorHAnsi"/>
                                  <w:sz w:val="20"/>
                                  <w:szCs w:val="20"/>
                                </w:rPr>
                              </w:pPr>
                              <w:ins w:id="1931" w:author="Amber Leberman" w:date="2016-10-17T09:30:00Z">
                                <w:r>
                                  <w:rPr>
                                    <w:rFonts w:asciiTheme="minorHAnsi" w:hAnsiTheme="minorHAnsi"/>
                                    <w:sz w:val="20"/>
                                    <w:szCs w:val="20"/>
                                  </w:rPr>
                                  <w:t>FHWA receives concurrence conformity determination from EPA</w:t>
                                </w:r>
                                <w:r w:rsidRPr="002E47C0">
                                  <w:rPr>
                                    <w:rFonts w:asciiTheme="minorHAnsi" w:hAnsiTheme="minorHAnsi"/>
                                    <w:sz w:val="20"/>
                                    <w:szCs w:val="20"/>
                                  </w:rPr>
                                  <w:t xml:space="preserve"> </w:t>
                                </w:r>
                              </w:ins>
                            </w:p>
                            <w:p w14:paraId="5C51FC7C" w14:textId="77777777" w:rsidR="00B67218" w:rsidRPr="002E47C0" w:rsidRDefault="00B67218" w:rsidP="00B55940">
                              <w:pPr>
                                <w:numPr>
                                  <w:ilvl w:val="0"/>
                                  <w:numId w:val="20"/>
                                </w:numPr>
                                <w:ind w:right="420"/>
                                <w:rPr>
                                  <w:ins w:id="1932" w:author="Amber Leberman" w:date="2016-10-17T09:30:00Z"/>
                                  <w:rFonts w:asciiTheme="minorHAnsi" w:hAnsiTheme="minorHAnsi"/>
                                  <w:sz w:val="20"/>
                                  <w:szCs w:val="20"/>
                                </w:rPr>
                              </w:pPr>
                              <w:ins w:id="1933" w:author="Amber Leberman" w:date="2016-10-17T09:30:00Z">
                                <w:r w:rsidRPr="00CF40C0">
                                  <w:rPr>
                                    <w:rFonts w:asciiTheme="minorHAnsi" w:hAnsiTheme="minorHAnsi"/>
                                    <w:sz w:val="20"/>
                                    <w:szCs w:val="20"/>
                                  </w:rPr>
                                  <w:t>FHWA</w:t>
                                </w:r>
                                <w:r>
                                  <w:rPr>
                                    <w:rFonts w:asciiTheme="minorHAnsi" w:hAnsiTheme="minorHAnsi"/>
                                    <w:sz w:val="20"/>
                                    <w:szCs w:val="20"/>
                                  </w:rPr>
                                  <w:t xml:space="preserve"> and </w:t>
                                </w:r>
                                <w:r w:rsidRPr="00CF40C0">
                                  <w:rPr>
                                    <w:rFonts w:asciiTheme="minorHAnsi" w:hAnsiTheme="minorHAnsi"/>
                                    <w:sz w:val="20"/>
                                    <w:szCs w:val="20"/>
                                  </w:rPr>
                                  <w:t>FTA issue the federal conformity determination.</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0C0CD" id="Text Box 728" o:spid="_x0000_s1058" type="#_x0000_t202" style="position:absolute;margin-left:.9pt;margin-top:2.5pt;width:474.4pt;height:566.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" fillcolor="#daeef3 [664]" strokecolor="#205867 [1608]" strokeweight="1pt">
                  <v:shadow on="t" color="#205867 [1608]" opacity=".5" offset="1pt"/>
                  <v:textbox>
                    <w:txbxContent>
                      <w:p w14:paraId="239B2F0D" w14:textId="77777777" w:rsidR="00B67218" w:rsidRPr="002E47C0" w:rsidRDefault="00B67218" w:rsidP="005667CB">
                        <w:pPr>
                          <w:pStyle w:val="Caption"/>
                          <w:rPr>
                            <w:ins w:id="1934" w:author="Amber Leberman" w:date="2016-10-17T09:30:00Z"/>
                            <w:w w:val="105"/>
                          </w:rPr>
                        </w:pPr>
                        <w:bookmarkStart w:id="1935" w:name="_Toc461715547"/>
                        <w:ins w:id="1936" w:author="Amber Leberman" w:date="2016-10-17T09:30:00Z">
                          <w:r w:rsidRPr="00160679">
                            <w:rPr>
                              <w:w w:val="105"/>
                            </w:rPr>
                            <w:t>Exhibit 8</w:t>
                          </w:r>
                          <w:r w:rsidRPr="002E47C0">
                            <w:rPr>
                              <w:w w:val="105"/>
                            </w:rPr>
                            <w:t xml:space="preserve">   Air Quality Conformity Responsibilities</w:t>
                          </w:r>
                          <w:r>
                            <w:rPr>
                              <w:w w:val="105"/>
                            </w:rPr>
                            <w:t xml:space="preserve"> with Fiscally Constrained RTP</w:t>
                          </w:r>
                          <w:bookmarkEnd w:id="1935"/>
                        </w:ins>
                      </w:p>
                      <w:p w14:paraId="1368C5CA" w14:textId="77777777" w:rsidR="00B67218" w:rsidRPr="002E47C0" w:rsidRDefault="00B67218" w:rsidP="005667CB">
                        <w:pPr>
                          <w:rPr>
                            <w:ins w:id="1937" w:author="Amber Leberman" w:date="2016-10-17T09:30:00Z"/>
                            <w:rFonts w:asciiTheme="minorHAnsi" w:hAnsiTheme="minorHAnsi"/>
                            <w:sz w:val="20"/>
                            <w:szCs w:val="20"/>
                          </w:rPr>
                        </w:pPr>
                        <w:ins w:id="1938" w:author="Amber Leberman" w:date="2016-10-17T09:30:00Z">
                          <w:r w:rsidRPr="002E47C0">
                            <w:rPr>
                              <w:rFonts w:asciiTheme="minorHAnsi" w:hAnsiTheme="minorHAnsi"/>
                              <w:sz w:val="20"/>
                              <w:szCs w:val="20"/>
                            </w:rPr>
                            <w:t xml:space="preserve"> </w:t>
                          </w:r>
                        </w:ins>
                      </w:p>
                      <w:p w14:paraId="35789579" w14:textId="77777777" w:rsidR="00B67218" w:rsidRPr="002E47C0" w:rsidRDefault="00B67218" w:rsidP="005667CB">
                        <w:pPr>
                          <w:rPr>
                            <w:ins w:id="1939" w:author="Amber Leberman" w:date="2016-10-17T09:30:00Z"/>
                            <w:rFonts w:asciiTheme="minorHAnsi" w:hAnsiTheme="minorHAnsi"/>
                            <w:sz w:val="20"/>
                            <w:szCs w:val="20"/>
                          </w:rPr>
                        </w:pPr>
                        <w:ins w:id="1940" w:author="Amber Leberman" w:date="2016-10-17T09:30:00Z">
                          <w:r w:rsidRPr="002E47C0">
                            <w:rPr>
                              <w:rFonts w:asciiTheme="minorHAnsi" w:hAnsiTheme="minorHAnsi"/>
                              <w:sz w:val="20"/>
                              <w:szCs w:val="20"/>
                            </w:rPr>
                            <w:t>An MOA between DRCOG</w:t>
                          </w:r>
                          <w:r>
                            <w:rPr>
                              <w:rFonts w:asciiTheme="minorHAnsi" w:hAnsiTheme="minorHAnsi"/>
                              <w:sz w:val="20"/>
                              <w:szCs w:val="20"/>
                            </w:rPr>
                            <w:t>, the Regional Air Quality Council (RAQC),</w:t>
                          </w:r>
                          <w:r w:rsidRPr="002E47C0">
                            <w:rPr>
                              <w:rFonts w:asciiTheme="minorHAnsi" w:hAnsiTheme="minorHAnsi"/>
                              <w:sz w:val="20"/>
                              <w:szCs w:val="20"/>
                            </w:rPr>
                            <w:t xml:space="preserve"> and the Colorado Department of Public Health and Environment outlines specific roles and responsibilities for transportation conformity evaluations.</w:t>
                          </w:r>
                          <w:r w:rsidRPr="00433310">
                            <w:rPr>
                              <w:rFonts w:asciiTheme="minorHAnsi" w:hAnsiTheme="minorHAnsi"/>
                              <w:sz w:val="20"/>
                              <w:szCs w:val="20"/>
                            </w:rPr>
                            <w:t xml:space="preserve">  A second MOA between DRCOG and RAQC highlights the staff-level coordination of regional transportation, development and air quality planning efforts.   A third MOA between DRCOG and five other transportation or air qua</w:t>
                          </w:r>
                          <w:r w:rsidRPr="002E47C0">
                            <w:rPr>
                              <w:rFonts w:asciiTheme="minorHAnsi" w:hAnsiTheme="minorHAnsi"/>
                              <w:sz w:val="20"/>
                              <w:szCs w:val="20"/>
                            </w:rPr>
                            <w:t xml:space="preserve">lity agencies specifically addresses </w:t>
                          </w:r>
                          <w:r>
                            <w:rPr>
                              <w:rFonts w:asciiTheme="minorHAnsi" w:hAnsiTheme="minorHAnsi"/>
                              <w:sz w:val="20"/>
                              <w:szCs w:val="20"/>
                            </w:rPr>
                            <w:t>eight-hour</w:t>
                          </w:r>
                          <w:r w:rsidRPr="002E47C0">
                            <w:rPr>
                              <w:rFonts w:asciiTheme="minorHAnsi" w:hAnsiTheme="minorHAnsi"/>
                              <w:sz w:val="20"/>
                              <w:szCs w:val="20"/>
                            </w:rPr>
                            <w:t xml:space="preserve"> ozone conformity. The working interpretation of these MOAs includes: </w:t>
                          </w:r>
                        </w:ins>
                      </w:p>
                      <w:p w14:paraId="6E0B1A8C" w14:textId="77777777" w:rsidR="00B67218" w:rsidRPr="002E47C0" w:rsidRDefault="00B67218" w:rsidP="00B55940">
                        <w:pPr>
                          <w:numPr>
                            <w:ilvl w:val="0"/>
                            <w:numId w:val="20"/>
                          </w:numPr>
                          <w:ind w:right="240"/>
                          <w:rPr>
                            <w:ins w:id="1941" w:author="Amber Leberman" w:date="2016-10-17T09:30:00Z"/>
                            <w:rFonts w:asciiTheme="minorHAnsi" w:hAnsiTheme="minorHAnsi"/>
                            <w:sz w:val="20"/>
                            <w:szCs w:val="20"/>
                          </w:rPr>
                        </w:pPr>
                        <w:ins w:id="1942" w:author="Amber Leberman" w:date="2016-10-17T09:30:00Z">
                          <w:r w:rsidRPr="002E47C0">
                            <w:rPr>
                              <w:rFonts w:asciiTheme="minorHAnsi" w:hAnsiTheme="minorHAnsi"/>
                              <w:sz w:val="20"/>
                              <w:szCs w:val="20"/>
                            </w:rPr>
                            <w:t xml:space="preserve">The </w:t>
                          </w:r>
                          <w:r>
                            <w:rPr>
                              <w:rFonts w:asciiTheme="minorHAnsi" w:hAnsiTheme="minorHAnsi"/>
                              <w:sz w:val="20"/>
                              <w:szCs w:val="20"/>
                            </w:rPr>
                            <w:t>I</w:t>
                          </w:r>
                          <w:r w:rsidRPr="002E47C0">
                            <w:rPr>
                              <w:rFonts w:asciiTheme="minorHAnsi" w:hAnsiTheme="minorHAnsi"/>
                              <w:sz w:val="20"/>
                              <w:szCs w:val="20"/>
                            </w:rPr>
                            <w:t xml:space="preserve">nteragency </w:t>
                          </w:r>
                          <w:r>
                            <w:rPr>
                              <w:rFonts w:asciiTheme="minorHAnsi" w:hAnsiTheme="minorHAnsi"/>
                              <w:sz w:val="20"/>
                              <w:szCs w:val="20"/>
                            </w:rPr>
                            <w:t>C</w:t>
                          </w:r>
                          <w:r w:rsidRPr="002E47C0">
                            <w:rPr>
                              <w:rFonts w:asciiTheme="minorHAnsi" w:hAnsiTheme="minorHAnsi"/>
                              <w:sz w:val="20"/>
                              <w:szCs w:val="20"/>
                            </w:rPr>
                            <w:t>onsultation</w:t>
                          </w:r>
                          <w:r>
                            <w:rPr>
                              <w:rFonts w:asciiTheme="minorHAnsi" w:hAnsiTheme="minorHAnsi"/>
                              <w:sz w:val="20"/>
                              <w:szCs w:val="20"/>
                            </w:rPr>
                            <w:t xml:space="preserve"> Group (ICG)</w:t>
                          </w:r>
                          <w:r w:rsidRPr="002E47C0">
                            <w:rPr>
                              <w:rFonts w:asciiTheme="minorHAnsi" w:hAnsiTheme="minorHAnsi"/>
                              <w:sz w:val="20"/>
                              <w:szCs w:val="20"/>
                            </w:rPr>
                            <w:t xml:space="preserve"> process shall be convened at the outset of the plan development process and at key points throughout. </w:t>
                          </w:r>
                        </w:ins>
                      </w:p>
                      <w:p w14:paraId="3B0653A9" w14:textId="77777777" w:rsidR="00B67218" w:rsidRPr="002E47C0" w:rsidRDefault="00B67218" w:rsidP="00B55940">
                        <w:pPr>
                          <w:numPr>
                            <w:ilvl w:val="0"/>
                            <w:numId w:val="20"/>
                          </w:numPr>
                          <w:ind w:right="240"/>
                          <w:rPr>
                            <w:ins w:id="1943" w:author="Amber Leberman" w:date="2016-10-17T09:30:00Z"/>
                            <w:rFonts w:asciiTheme="minorHAnsi" w:hAnsiTheme="minorHAnsi"/>
                            <w:sz w:val="20"/>
                            <w:szCs w:val="20"/>
                          </w:rPr>
                        </w:pPr>
                        <w:ins w:id="1944" w:author="Amber Leberman" w:date="2016-10-17T09:30:00Z">
                          <w:r w:rsidRPr="002E47C0">
                            <w:rPr>
                              <w:rFonts w:asciiTheme="minorHAnsi" w:hAnsiTheme="minorHAnsi"/>
                              <w:sz w:val="20"/>
                              <w:szCs w:val="20"/>
                            </w:rPr>
                            <w:t xml:space="preserve">The draft fiscally constrained RTP roadway and transit networks approved in </w:t>
                          </w:r>
                          <w:r>
                            <w:rPr>
                              <w:rFonts w:asciiTheme="minorHAnsi" w:hAnsiTheme="minorHAnsi"/>
                              <w:sz w:val="20"/>
                              <w:szCs w:val="20"/>
                            </w:rPr>
                            <w:t xml:space="preserve">Step </w:t>
                          </w:r>
                          <w:r w:rsidRPr="002E47C0">
                            <w:rPr>
                              <w:rFonts w:asciiTheme="minorHAnsi" w:hAnsiTheme="minorHAnsi"/>
                              <w:sz w:val="20"/>
                              <w:szCs w:val="20"/>
                            </w:rPr>
                            <w:t xml:space="preserve">6 serve as the transportation system basis. Per the </w:t>
                          </w:r>
                          <w:r>
                            <w:rPr>
                              <w:rFonts w:asciiTheme="minorHAnsi" w:hAnsiTheme="minorHAnsi"/>
                              <w:sz w:val="20"/>
                              <w:szCs w:val="20"/>
                            </w:rPr>
                            <w:t>eight-hour</w:t>
                          </w:r>
                          <w:r w:rsidRPr="002E47C0">
                            <w:rPr>
                              <w:rFonts w:asciiTheme="minorHAnsi" w:hAnsiTheme="minorHAnsi"/>
                              <w:sz w:val="20"/>
                              <w:szCs w:val="20"/>
                            </w:rPr>
                            <w:t xml:space="preserve"> ozone MOA, the DRCOG travel model covers all of the southern subarea of the </w:t>
                          </w:r>
                          <w:r>
                            <w:rPr>
                              <w:rFonts w:asciiTheme="minorHAnsi" w:hAnsiTheme="minorHAnsi"/>
                              <w:sz w:val="20"/>
                              <w:szCs w:val="20"/>
                            </w:rPr>
                            <w:t>eight-hour</w:t>
                          </w:r>
                          <w:r w:rsidRPr="002E47C0">
                            <w:rPr>
                              <w:rFonts w:asciiTheme="minorHAnsi" w:hAnsiTheme="minorHAnsi"/>
                              <w:sz w:val="20"/>
                              <w:szCs w:val="20"/>
                            </w:rPr>
                            <w:t xml:space="preserve"> ozone nonattainment area (the subarea boundary line is the nominal alignment of Weld County Road 38, the extension of the Boulder/Larimer </w:t>
                          </w:r>
                          <w:r>
                            <w:rPr>
                              <w:rFonts w:asciiTheme="minorHAnsi" w:hAnsiTheme="minorHAnsi"/>
                              <w:sz w:val="20"/>
                              <w:szCs w:val="20"/>
                            </w:rPr>
                            <w:t>c</w:t>
                          </w:r>
                          <w:r w:rsidRPr="002E47C0">
                            <w:rPr>
                              <w:rFonts w:asciiTheme="minorHAnsi" w:hAnsiTheme="minorHAnsi"/>
                              <w:sz w:val="20"/>
                              <w:szCs w:val="20"/>
                            </w:rPr>
                            <w:t xml:space="preserve">ounty boundary eastward to the Morgan County line). DRCOG coordinates with Weld County and CDOT Region 4 to define the networks outside of the DRCOG region. </w:t>
                          </w:r>
                        </w:ins>
                      </w:p>
                      <w:p w14:paraId="7CC45C53" w14:textId="77777777" w:rsidR="00B67218" w:rsidRPr="002E47C0" w:rsidRDefault="00B67218" w:rsidP="00B55940">
                        <w:pPr>
                          <w:numPr>
                            <w:ilvl w:val="0"/>
                            <w:numId w:val="20"/>
                          </w:numPr>
                          <w:ind w:right="240"/>
                          <w:rPr>
                            <w:ins w:id="1945" w:author="Amber Leberman" w:date="2016-10-17T09:30:00Z"/>
                            <w:rFonts w:asciiTheme="minorHAnsi" w:hAnsiTheme="minorHAnsi"/>
                            <w:sz w:val="20"/>
                            <w:szCs w:val="20"/>
                          </w:rPr>
                        </w:pPr>
                        <w:ins w:id="1946" w:author="Amber Leberman" w:date="2016-10-17T09:30:00Z">
                          <w:r w:rsidRPr="002E47C0">
                            <w:rPr>
                              <w:rFonts w:asciiTheme="minorHAnsi" w:hAnsiTheme="minorHAnsi"/>
                              <w:sz w:val="20"/>
                              <w:szCs w:val="20"/>
                            </w:rPr>
                            <w:t xml:space="preserve">DRCOG, in cooperation with RTD, CDOT and affected local governments and public transportation authorities, develops a schedule of </w:t>
                          </w:r>
                          <w:r>
                            <w:rPr>
                              <w:rFonts w:asciiTheme="minorHAnsi" w:hAnsiTheme="minorHAnsi"/>
                              <w:sz w:val="20"/>
                              <w:szCs w:val="20"/>
                            </w:rPr>
                            <w:t xml:space="preserve">regionally significant </w:t>
                          </w:r>
                          <w:r w:rsidRPr="002E47C0">
                            <w:rPr>
                              <w:rFonts w:asciiTheme="minorHAnsi" w:hAnsiTheme="minorHAnsi"/>
                              <w:sz w:val="20"/>
                              <w:szCs w:val="20"/>
                            </w:rPr>
                            <w:t xml:space="preserve">improvements for the interim staging years </w:t>
                          </w:r>
                          <w:r>
                            <w:rPr>
                              <w:rFonts w:asciiTheme="minorHAnsi" w:hAnsiTheme="minorHAnsi"/>
                              <w:sz w:val="20"/>
                              <w:szCs w:val="20"/>
                            </w:rPr>
                            <w:t>identified for</w:t>
                          </w:r>
                          <w:r w:rsidRPr="002E47C0">
                            <w:rPr>
                              <w:rFonts w:asciiTheme="minorHAnsi" w:hAnsiTheme="minorHAnsi"/>
                              <w:sz w:val="20"/>
                              <w:szCs w:val="20"/>
                            </w:rPr>
                            <w:t xml:space="preserve"> the conformity process. </w:t>
                          </w:r>
                        </w:ins>
                      </w:p>
                      <w:p w14:paraId="1416C581" w14:textId="77777777" w:rsidR="00B67218" w:rsidRPr="002E47C0" w:rsidRDefault="00B67218" w:rsidP="00B55940">
                        <w:pPr>
                          <w:numPr>
                            <w:ilvl w:val="0"/>
                            <w:numId w:val="20"/>
                          </w:numPr>
                          <w:ind w:right="240"/>
                          <w:rPr>
                            <w:ins w:id="1947" w:author="Amber Leberman" w:date="2016-10-17T09:30:00Z"/>
                            <w:rFonts w:asciiTheme="minorHAnsi" w:hAnsiTheme="minorHAnsi"/>
                            <w:sz w:val="20"/>
                            <w:szCs w:val="20"/>
                          </w:rPr>
                        </w:pPr>
                        <w:ins w:id="1948" w:author="Amber Leberman" w:date="2016-10-17T09:30:00Z">
                          <w:r w:rsidRPr="002E47C0">
                            <w:rPr>
                              <w:rFonts w:asciiTheme="minorHAnsi" w:hAnsiTheme="minorHAnsi"/>
                              <w:sz w:val="20"/>
                              <w:szCs w:val="20"/>
                            </w:rPr>
                            <w:t xml:space="preserve">DRCOG </w:t>
                          </w:r>
                          <w:r>
                            <w:rPr>
                              <w:rFonts w:asciiTheme="minorHAnsi" w:hAnsiTheme="minorHAnsi"/>
                              <w:sz w:val="20"/>
                              <w:szCs w:val="20"/>
                            </w:rPr>
                            <w:t>adjusts</w:t>
                          </w:r>
                          <w:r w:rsidRPr="002E47C0">
                            <w:rPr>
                              <w:rFonts w:asciiTheme="minorHAnsi" w:hAnsiTheme="minorHAnsi"/>
                              <w:sz w:val="20"/>
                              <w:szCs w:val="20"/>
                            </w:rPr>
                            <w:t xml:space="preserve"> the networks </w:t>
                          </w:r>
                          <w:r>
                            <w:rPr>
                              <w:rFonts w:asciiTheme="minorHAnsi" w:hAnsiTheme="minorHAnsi"/>
                              <w:sz w:val="20"/>
                              <w:szCs w:val="20"/>
                            </w:rPr>
                            <w:t>to reflect</w:t>
                          </w:r>
                          <w:r w:rsidRPr="002E47C0">
                            <w:rPr>
                              <w:rFonts w:asciiTheme="minorHAnsi" w:hAnsiTheme="minorHAnsi"/>
                              <w:sz w:val="20"/>
                              <w:szCs w:val="20"/>
                            </w:rPr>
                            <w:t xml:space="preserve"> roadway classification, laneage, area type, transit service frequency, parking costs and</w:t>
                          </w:r>
                          <w:r>
                            <w:rPr>
                              <w:rFonts w:asciiTheme="minorHAnsi" w:hAnsiTheme="minorHAnsi"/>
                              <w:sz w:val="20"/>
                              <w:szCs w:val="20"/>
                            </w:rPr>
                            <w:t xml:space="preserve"> </w:t>
                          </w:r>
                          <w:r w:rsidRPr="002E47C0">
                            <w:rPr>
                              <w:rFonts w:asciiTheme="minorHAnsi" w:hAnsiTheme="minorHAnsi"/>
                              <w:sz w:val="20"/>
                              <w:szCs w:val="20"/>
                            </w:rPr>
                            <w:t>other</w:t>
                          </w:r>
                          <w:r>
                            <w:rPr>
                              <w:rFonts w:asciiTheme="minorHAnsi" w:hAnsiTheme="minorHAnsi"/>
                              <w:sz w:val="20"/>
                              <w:szCs w:val="20"/>
                            </w:rPr>
                            <w:t xml:space="preserve"> attributes</w:t>
                          </w:r>
                          <w:r w:rsidRPr="002E47C0">
                            <w:rPr>
                              <w:rFonts w:asciiTheme="minorHAnsi" w:hAnsiTheme="minorHAnsi"/>
                              <w:sz w:val="20"/>
                              <w:szCs w:val="20"/>
                            </w:rPr>
                            <w:t xml:space="preserve">. </w:t>
                          </w:r>
                        </w:ins>
                      </w:p>
                      <w:p w14:paraId="48A3A853" w14:textId="77777777" w:rsidR="00B67218" w:rsidRPr="002E47C0" w:rsidRDefault="00B67218" w:rsidP="00B55940">
                        <w:pPr>
                          <w:numPr>
                            <w:ilvl w:val="0"/>
                            <w:numId w:val="20"/>
                          </w:numPr>
                          <w:ind w:right="240"/>
                          <w:rPr>
                            <w:ins w:id="1949" w:author="Amber Leberman" w:date="2016-10-17T09:30:00Z"/>
                            <w:rFonts w:asciiTheme="minorHAnsi" w:hAnsiTheme="minorHAnsi"/>
                            <w:sz w:val="20"/>
                            <w:szCs w:val="20"/>
                          </w:rPr>
                        </w:pPr>
                        <w:ins w:id="1950" w:author="Amber Leberman" w:date="2016-10-17T09:30:00Z">
                          <w:r w:rsidRPr="002E47C0">
                            <w:rPr>
                              <w:rFonts w:asciiTheme="minorHAnsi" w:hAnsiTheme="minorHAnsi"/>
                              <w:sz w:val="20"/>
                              <w:szCs w:val="20"/>
                            </w:rPr>
                            <w:t xml:space="preserve">DRCOG </w:t>
                          </w:r>
                          <w:r>
                            <w:rPr>
                              <w:rFonts w:asciiTheme="minorHAnsi" w:hAnsiTheme="minorHAnsi"/>
                              <w:sz w:val="20"/>
                              <w:szCs w:val="20"/>
                            </w:rPr>
                            <w:t xml:space="preserve">and the ICG </w:t>
                          </w:r>
                          <w:r w:rsidRPr="002E47C0">
                            <w:rPr>
                              <w:rFonts w:asciiTheme="minorHAnsi" w:hAnsiTheme="minorHAnsi"/>
                              <w:sz w:val="20"/>
                              <w:szCs w:val="20"/>
                            </w:rPr>
                            <w:t>also determine</w:t>
                          </w:r>
                          <w:r>
                            <w:rPr>
                              <w:rFonts w:asciiTheme="minorHAnsi" w:hAnsiTheme="minorHAnsi"/>
                              <w:sz w:val="20"/>
                              <w:szCs w:val="20"/>
                            </w:rPr>
                            <w:t xml:space="preserve"> other</w:t>
                          </w:r>
                          <w:r w:rsidRPr="002E47C0">
                            <w:rPr>
                              <w:rFonts w:asciiTheme="minorHAnsi" w:hAnsiTheme="minorHAnsi"/>
                              <w:sz w:val="20"/>
                              <w:szCs w:val="20"/>
                            </w:rPr>
                            <w:t xml:space="preserve"> </w:t>
                          </w:r>
                          <w:r>
                            <w:rPr>
                              <w:rFonts w:asciiTheme="minorHAnsi" w:hAnsiTheme="minorHAnsi"/>
                              <w:sz w:val="20"/>
                              <w:szCs w:val="20"/>
                            </w:rPr>
                            <w:t>planning assumptions,</w:t>
                          </w:r>
                          <w:r w:rsidRPr="002E47C0">
                            <w:rPr>
                              <w:rFonts w:asciiTheme="minorHAnsi" w:hAnsiTheme="minorHAnsi"/>
                              <w:sz w:val="20"/>
                              <w:szCs w:val="20"/>
                            </w:rPr>
                            <w:t xml:space="preserve"> such as: </w:t>
                          </w:r>
                        </w:ins>
                      </w:p>
                      <w:p w14:paraId="497D5669" w14:textId="77777777" w:rsidR="00B67218" w:rsidRDefault="00B67218" w:rsidP="00B55940">
                        <w:pPr>
                          <w:numPr>
                            <w:ilvl w:val="1"/>
                            <w:numId w:val="20"/>
                          </w:numPr>
                          <w:ind w:right="690"/>
                          <w:rPr>
                            <w:ins w:id="1951" w:author="Amber Leberman" w:date="2016-10-17T09:30:00Z"/>
                            <w:rFonts w:asciiTheme="minorHAnsi" w:hAnsiTheme="minorHAnsi"/>
                            <w:sz w:val="20"/>
                            <w:szCs w:val="20"/>
                          </w:rPr>
                        </w:pPr>
                        <w:ins w:id="1952" w:author="Amber Leberman" w:date="2016-10-17T09:30:00Z">
                          <w:r w:rsidRPr="002E47C0">
                            <w:rPr>
                              <w:rFonts w:asciiTheme="minorHAnsi" w:hAnsiTheme="minorHAnsi"/>
                              <w:sz w:val="20"/>
                              <w:szCs w:val="20"/>
                            </w:rPr>
                            <w:t xml:space="preserve">local government and agency commitments to decreased sanding or improved street sweeping reducing small particulate pollution. </w:t>
                          </w:r>
                        </w:ins>
                      </w:p>
                      <w:p w14:paraId="6868E750" w14:textId="77777777" w:rsidR="00B67218" w:rsidRPr="002E47C0" w:rsidRDefault="00B67218" w:rsidP="00B55940">
                        <w:pPr>
                          <w:numPr>
                            <w:ilvl w:val="1"/>
                            <w:numId w:val="20"/>
                          </w:numPr>
                          <w:ind w:right="690"/>
                          <w:rPr>
                            <w:ins w:id="1953" w:author="Amber Leberman" w:date="2016-10-17T09:30:00Z"/>
                            <w:rFonts w:asciiTheme="minorHAnsi" w:hAnsiTheme="minorHAnsi"/>
                            <w:sz w:val="20"/>
                            <w:szCs w:val="20"/>
                          </w:rPr>
                        </w:pPr>
                        <w:ins w:id="1954" w:author="Amber Leberman" w:date="2016-10-17T09:30:00Z">
                          <w:r>
                            <w:rPr>
                              <w:rFonts w:asciiTheme="minorHAnsi" w:hAnsiTheme="minorHAnsi"/>
                              <w:sz w:val="20"/>
                              <w:szCs w:val="20"/>
                            </w:rPr>
                            <w:t xml:space="preserve">Socioeconomic, demographic and vehicle fleet forecasts. </w:t>
                          </w:r>
                        </w:ins>
                      </w:p>
                      <w:p w14:paraId="1B7EDADB" w14:textId="77777777" w:rsidR="00B67218" w:rsidRPr="002E47C0" w:rsidRDefault="00B67218" w:rsidP="00B55940">
                        <w:pPr>
                          <w:numPr>
                            <w:ilvl w:val="0"/>
                            <w:numId w:val="20"/>
                          </w:numPr>
                          <w:ind w:right="420"/>
                          <w:rPr>
                            <w:ins w:id="1955" w:author="Amber Leberman" w:date="2016-10-17T09:30:00Z"/>
                            <w:rFonts w:asciiTheme="minorHAnsi" w:hAnsiTheme="minorHAnsi"/>
                            <w:sz w:val="20"/>
                            <w:szCs w:val="20"/>
                          </w:rPr>
                        </w:pPr>
                        <w:ins w:id="1956" w:author="Amber Leberman" w:date="2016-10-17T09:30:00Z">
                          <w:r w:rsidRPr="002E47C0">
                            <w:rPr>
                              <w:rFonts w:asciiTheme="minorHAnsi" w:hAnsiTheme="minorHAnsi"/>
                              <w:sz w:val="20"/>
                              <w:szCs w:val="20"/>
                            </w:rPr>
                            <w:t xml:space="preserve">DRCOG runs the regional travel model and provides the results to the Agency Coordination Team </w:t>
                          </w:r>
                          <w:r>
                            <w:rPr>
                              <w:rFonts w:asciiTheme="minorHAnsi" w:hAnsiTheme="minorHAnsi"/>
                              <w:sz w:val="20"/>
                              <w:szCs w:val="20"/>
                            </w:rPr>
                            <w:t xml:space="preserve">and Interagency Consultation Group </w:t>
                          </w:r>
                          <w:r w:rsidRPr="002E47C0">
                            <w:rPr>
                              <w:rFonts w:asciiTheme="minorHAnsi" w:hAnsiTheme="minorHAnsi"/>
                              <w:sz w:val="20"/>
                              <w:szCs w:val="20"/>
                            </w:rPr>
                            <w:t>to check</w:t>
                          </w:r>
                          <w:r>
                            <w:rPr>
                              <w:rFonts w:asciiTheme="minorHAnsi" w:hAnsiTheme="minorHAnsi"/>
                              <w:sz w:val="20"/>
                              <w:szCs w:val="20"/>
                            </w:rPr>
                            <w:t xml:space="preserve"> the results’</w:t>
                          </w:r>
                          <w:r w:rsidRPr="002E47C0">
                            <w:rPr>
                              <w:rFonts w:asciiTheme="minorHAnsi" w:hAnsiTheme="minorHAnsi"/>
                              <w:sz w:val="20"/>
                              <w:szCs w:val="20"/>
                            </w:rPr>
                            <w:t xml:space="preserve"> reasonableness. </w:t>
                          </w:r>
                        </w:ins>
                      </w:p>
                      <w:p w14:paraId="6C9EC186" w14:textId="77777777" w:rsidR="00B67218" w:rsidRPr="002E47C0" w:rsidRDefault="00B67218" w:rsidP="00B55940">
                        <w:pPr>
                          <w:numPr>
                            <w:ilvl w:val="0"/>
                            <w:numId w:val="20"/>
                          </w:numPr>
                          <w:ind w:right="420"/>
                          <w:rPr>
                            <w:ins w:id="1957" w:author="Amber Leberman" w:date="2016-10-17T09:30:00Z"/>
                            <w:rFonts w:asciiTheme="minorHAnsi" w:hAnsiTheme="minorHAnsi"/>
                            <w:sz w:val="20"/>
                            <w:szCs w:val="20"/>
                          </w:rPr>
                        </w:pPr>
                        <w:ins w:id="1958" w:author="Amber Leberman" w:date="2016-10-17T09:30:00Z">
                          <w:r w:rsidRPr="002E47C0">
                            <w:rPr>
                              <w:rFonts w:asciiTheme="minorHAnsi" w:hAnsiTheme="minorHAnsi"/>
                              <w:sz w:val="20"/>
                              <w:szCs w:val="20"/>
                            </w:rPr>
                            <w:t xml:space="preserve">DRCOG submits the final transportation data to the Air Pollution Control Division, which calculates the final pollutant emission levels and provides the results to DRCOG. </w:t>
                          </w:r>
                        </w:ins>
                      </w:p>
                      <w:p w14:paraId="217313D7" w14:textId="77777777" w:rsidR="00B67218" w:rsidRPr="002E47C0" w:rsidRDefault="00B67218" w:rsidP="00B55940">
                        <w:pPr>
                          <w:numPr>
                            <w:ilvl w:val="0"/>
                            <w:numId w:val="20"/>
                          </w:numPr>
                          <w:ind w:right="420"/>
                          <w:rPr>
                            <w:ins w:id="1959" w:author="Amber Leberman" w:date="2016-10-17T09:30:00Z"/>
                            <w:rFonts w:asciiTheme="minorHAnsi" w:hAnsiTheme="minorHAnsi"/>
                            <w:sz w:val="20"/>
                            <w:szCs w:val="20"/>
                          </w:rPr>
                        </w:pPr>
                        <w:ins w:id="1960" w:author="Amber Leberman" w:date="2016-10-17T09:30:00Z">
                          <w:r w:rsidRPr="002E47C0">
                            <w:rPr>
                              <w:rFonts w:asciiTheme="minorHAnsi" w:hAnsiTheme="minorHAnsi"/>
                              <w:sz w:val="20"/>
                              <w:szCs w:val="20"/>
                            </w:rPr>
                            <w:t>DRCOG prepares the conformity</w:t>
                          </w:r>
                          <w:r>
                            <w:rPr>
                              <w:rFonts w:asciiTheme="minorHAnsi" w:hAnsiTheme="minorHAnsi"/>
                              <w:sz w:val="20"/>
                              <w:szCs w:val="20"/>
                            </w:rPr>
                            <w:t xml:space="preserve"> determination </w:t>
                          </w:r>
                          <w:r w:rsidRPr="002E47C0">
                            <w:rPr>
                              <w:rFonts w:asciiTheme="minorHAnsi" w:hAnsiTheme="minorHAnsi"/>
                              <w:sz w:val="20"/>
                              <w:szCs w:val="20"/>
                            </w:rPr>
                            <w:t xml:space="preserve">technical document. The </w:t>
                          </w:r>
                          <w:r>
                            <w:rPr>
                              <w:rFonts w:asciiTheme="minorHAnsi" w:hAnsiTheme="minorHAnsi"/>
                              <w:sz w:val="20"/>
                              <w:szCs w:val="20"/>
                            </w:rPr>
                            <w:t>eight-hour</w:t>
                          </w:r>
                          <w:r w:rsidRPr="002E47C0">
                            <w:rPr>
                              <w:rFonts w:asciiTheme="minorHAnsi" w:hAnsiTheme="minorHAnsi"/>
                              <w:sz w:val="20"/>
                              <w:szCs w:val="20"/>
                            </w:rPr>
                            <w:t xml:space="preserve"> ozone MOA and SIP allow DRCOG to prepare an ozone conformity determination for the southern subarea of the ozone nonattainment area.  The North Front Range MPO prepares ozone conformity determinations for the northern subarea. </w:t>
                          </w:r>
                        </w:ins>
                      </w:p>
                      <w:p w14:paraId="56CCD0C8" w14:textId="77777777" w:rsidR="00B67218" w:rsidRPr="002E47C0" w:rsidRDefault="00B67218" w:rsidP="00B55940">
                        <w:pPr>
                          <w:numPr>
                            <w:ilvl w:val="0"/>
                            <w:numId w:val="20"/>
                          </w:numPr>
                          <w:ind w:right="420"/>
                          <w:rPr>
                            <w:ins w:id="1961" w:author="Amber Leberman" w:date="2016-10-17T09:30:00Z"/>
                            <w:rFonts w:asciiTheme="minorHAnsi" w:hAnsiTheme="minorHAnsi"/>
                            <w:sz w:val="20"/>
                            <w:szCs w:val="20"/>
                          </w:rPr>
                        </w:pPr>
                        <w:ins w:id="1962" w:author="Amber Leberman" w:date="2016-10-17T09:30:00Z">
                          <w:r w:rsidRPr="002E47C0">
                            <w:rPr>
                              <w:rFonts w:asciiTheme="minorHAnsi" w:hAnsiTheme="minorHAnsi"/>
                              <w:sz w:val="20"/>
                              <w:szCs w:val="20"/>
                            </w:rPr>
                            <w:t>The DRCOG Board hold</w:t>
                          </w:r>
                          <w:r>
                            <w:rPr>
                              <w:rFonts w:asciiTheme="minorHAnsi" w:hAnsiTheme="minorHAnsi"/>
                              <w:sz w:val="20"/>
                              <w:szCs w:val="20"/>
                            </w:rPr>
                            <w:t>s a</w:t>
                          </w:r>
                          <w:r w:rsidRPr="002E47C0">
                            <w:rPr>
                              <w:rFonts w:asciiTheme="minorHAnsi" w:hAnsiTheme="minorHAnsi"/>
                              <w:sz w:val="20"/>
                              <w:szCs w:val="20"/>
                            </w:rPr>
                            <w:t xml:space="preserve"> public hearing on the conformity </w:t>
                          </w:r>
                          <w:r>
                            <w:rPr>
                              <w:rFonts w:asciiTheme="minorHAnsi" w:hAnsiTheme="minorHAnsi"/>
                              <w:sz w:val="20"/>
                              <w:szCs w:val="20"/>
                            </w:rPr>
                            <w:t>determination</w:t>
                          </w:r>
                          <w:r w:rsidRPr="002E47C0">
                            <w:rPr>
                              <w:rFonts w:asciiTheme="minorHAnsi" w:hAnsiTheme="minorHAnsi"/>
                              <w:sz w:val="20"/>
                              <w:szCs w:val="20"/>
                            </w:rPr>
                            <w:t xml:space="preserve">. DRCOG distributes the document </w:t>
                          </w:r>
                          <w:r>
                            <w:rPr>
                              <w:rFonts w:asciiTheme="minorHAnsi" w:hAnsiTheme="minorHAnsi"/>
                              <w:sz w:val="20"/>
                              <w:szCs w:val="20"/>
                            </w:rPr>
                            <w:t>at least</w:t>
                          </w:r>
                          <w:r w:rsidRPr="002E47C0">
                            <w:rPr>
                              <w:rFonts w:asciiTheme="minorHAnsi" w:hAnsiTheme="minorHAnsi"/>
                              <w:sz w:val="20"/>
                              <w:szCs w:val="20"/>
                            </w:rPr>
                            <w:t xml:space="preserve"> 30 days before the public hearing. </w:t>
                          </w:r>
                        </w:ins>
                      </w:p>
                      <w:p w14:paraId="0A7272E8" w14:textId="77777777" w:rsidR="00B67218" w:rsidRPr="002E47C0" w:rsidRDefault="00B67218" w:rsidP="00B55940">
                        <w:pPr>
                          <w:numPr>
                            <w:ilvl w:val="0"/>
                            <w:numId w:val="20"/>
                          </w:numPr>
                          <w:ind w:right="420"/>
                          <w:rPr>
                            <w:ins w:id="1963" w:author="Amber Leberman" w:date="2016-10-17T09:30:00Z"/>
                            <w:rFonts w:asciiTheme="minorHAnsi" w:hAnsiTheme="minorHAnsi"/>
                            <w:sz w:val="20"/>
                            <w:szCs w:val="20"/>
                          </w:rPr>
                        </w:pPr>
                        <w:ins w:id="1964" w:author="Amber Leberman" w:date="2016-10-17T09:30:00Z">
                          <w:r>
                            <w:rPr>
                              <w:rFonts w:asciiTheme="minorHAnsi" w:hAnsiTheme="minorHAnsi"/>
                              <w:sz w:val="20"/>
                              <w:szCs w:val="20"/>
                            </w:rPr>
                            <w:t>T</w:t>
                          </w:r>
                          <w:r w:rsidRPr="002E47C0">
                            <w:rPr>
                              <w:rFonts w:asciiTheme="minorHAnsi" w:hAnsiTheme="minorHAnsi"/>
                              <w:sz w:val="20"/>
                              <w:szCs w:val="20"/>
                            </w:rPr>
                            <w:t>he Air Quality Control Commission</w:t>
                          </w:r>
                          <w:r>
                            <w:rPr>
                              <w:rFonts w:asciiTheme="minorHAnsi" w:hAnsiTheme="minorHAnsi"/>
                              <w:sz w:val="20"/>
                              <w:szCs w:val="20"/>
                            </w:rPr>
                            <w:t xml:space="preserve"> holds a public hearing for conformity determinations associated with new plans or major amendments (at its discretion as provided for in Regulation 10)</w:t>
                          </w:r>
                          <w:r w:rsidRPr="002E47C0">
                            <w:rPr>
                              <w:rFonts w:asciiTheme="minorHAnsi" w:hAnsiTheme="minorHAnsi"/>
                              <w:sz w:val="20"/>
                              <w:szCs w:val="20"/>
                            </w:rPr>
                            <w:t xml:space="preserve"> </w:t>
                          </w:r>
                          <w:r>
                            <w:rPr>
                              <w:rFonts w:asciiTheme="minorHAnsi" w:hAnsiTheme="minorHAnsi"/>
                              <w:sz w:val="20"/>
                              <w:szCs w:val="20"/>
                            </w:rPr>
                            <w:t xml:space="preserve">and </w:t>
                          </w:r>
                          <w:r w:rsidRPr="002E47C0">
                            <w:rPr>
                              <w:rFonts w:asciiTheme="minorHAnsi" w:hAnsiTheme="minorHAnsi"/>
                              <w:sz w:val="20"/>
                              <w:szCs w:val="20"/>
                            </w:rPr>
                            <w:t>provide comments to DRCOG</w:t>
                          </w:r>
                          <w:r>
                            <w:rPr>
                              <w:rFonts w:asciiTheme="minorHAnsi" w:hAnsiTheme="minorHAnsi"/>
                              <w:sz w:val="20"/>
                              <w:szCs w:val="20"/>
                            </w:rPr>
                            <w:t>.</w:t>
                          </w:r>
                          <w:r w:rsidRPr="002E47C0">
                            <w:rPr>
                              <w:rFonts w:asciiTheme="minorHAnsi" w:hAnsiTheme="minorHAnsi"/>
                              <w:sz w:val="20"/>
                              <w:szCs w:val="20"/>
                            </w:rPr>
                            <w:t xml:space="preserve"> </w:t>
                          </w:r>
                        </w:ins>
                      </w:p>
                      <w:p w14:paraId="63AEF77C" w14:textId="77777777" w:rsidR="00B67218" w:rsidRDefault="00B67218" w:rsidP="00B55940">
                        <w:pPr>
                          <w:numPr>
                            <w:ilvl w:val="0"/>
                            <w:numId w:val="20"/>
                          </w:numPr>
                          <w:ind w:right="420"/>
                          <w:rPr>
                            <w:ins w:id="1965" w:author="Amber Leberman" w:date="2016-10-17T09:30:00Z"/>
                            <w:rFonts w:asciiTheme="minorHAnsi" w:hAnsiTheme="minorHAnsi"/>
                            <w:sz w:val="20"/>
                            <w:szCs w:val="20"/>
                          </w:rPr>
                        </w:pPr>
                        <w:ins w:id="1966" w:author="Amber Leberman" w:date="2016-10-17T09:30:00Z">
                          <w:r w:rsidRPr="002E47C0">
                            <w:rPr>
                              <w:rFonts w:asciiTheme="minorHAnsi" w:hAnsiTheme="minorHAnsi"/>
                              <w:sz w:val="20"/>
                              <w:szCs w:val="20"/>
                            </w:rPr>
                            <w:t xml:space="preserve">Upon adoption by DRCOG the conformity </w:t>
                          </w:r>
                          <w:r>
                            <w:rPr>
                              <w:rFonts w:asciiTheme="minorHAnsi" w:hAnsiTheme="minorHAnsi"/>
                              <w:sz w:val="20"/>
                              <w:szCs w:val="20"/>
                            </w:rPr>
                            <w:t xml:space="preserve">determination </w:t>
                          </w:r>
                          <w:r w:rsidRPr="002E47C0">
                            <w:rPr>
                              <w:rFonts w:asciiTheme="minorHAnsi" w:hAnsiTheme="minorHAnsi"/>
                              <w:sz w:val="20"/>
                              <w:szCs w:val="20"/>
                            </w:rPr>
                            <w:t>plan documentation</w:t>
                          </w:r>
                          <w:r>
                            <w:rPr>
                              <w:rFonts w:asciiTheme="minorHAnsi" w:hAnsiTheme="minorHAnsi"/>
                              <w:sz w:val="20"/>
                              <w:szCs w:val="20"/>
                            </w:rPr>
                            <w:t xml:space="preserve"> is transmitted</w:t>
                          </w:r>
                          <w:r w:rsidRPr="002E47C0">
                            <w:rPr>
                              <w:rFonts w:asciiTheme="minorHAnsi" w:hAnsiTheme="minorHAnsi"/>
                              <w:sz w:val="20"/>
                              <w:szCs w:val="20"/>
                            </w:rPr>
                            <w:t xml:space="preserve"> to FHWA</w:t>
                          </w:r>
                          <w:r>
                            <w:rPr>
                              <w:rFonts w:asciiTheme="minorHAnsi" w:hAnsiTheme="minorHAnsi"/>
                              <w:sz w:val="20"/>
                              <w:szCs w:val="20"/>
                            </w:rPr>
                            <w:t xml:space="preserve"> and </w:t>
                          </w:r>
                          <w:r w:rsidRPr="002E47C0">
                            <w:rPr>
                              <w:rFonts w:asciiTheme="minorHAnsi" w:hAnsiTheme="minorHAnsi"/>
                              <w:sz w:val="20"/>
                              <w:szCs w:val="20"/>
                            </w:rPr>
                            <w:t>FTA.</w:t>
                          </w:r>
                        </w:ins>
                      </w:p>
                      <w:p w14:paraId="4A593BA5" w14:textId="77777777" w:rsidR="00B67218" w:rsidRPr="002E47C0" w:rsidRDefault="00B67218" w:rsidP="00B55940">
                        <w:pPr>
                          <w:numPr>
                            <w:ilvl w:val="0"/>
                            <w:numId w:val="20"/>
                          </w:numPr>
                          <w:ind w:right="420"/>
                          <w:rPr>
                            <w:ins w:id="1967" w:author="Amber Leberman" w:date="2016-10-17T09:30:00Z"/>
                            <w:rFonts w:asciiTheme="minorHAnsi" w:hAnsiTheme="minorHAnsi"/>
                            <w:sz w:val="20"/>
                            <w:szCs w:val="20"/>
                          </w:rPr>
                        </w:pPr>
                        <w:ins w:id="1968" w:author="Amber Leberman" w:date="2016-10-17T09:30:00Z">
                          <w:r>
                            <w:rPr>
                              <w:rFonts w:asciiTheme="minorHAnsi" w:hAnsiTheme="minorHAnsi"/>
                              <w:sz w:val="20"/>
                              <w:szCs w:val="20"/>
                            </w:rPr>
                            <w:t>FHWA receives concurrence conformity determination from EPA</w:t>
                          </w:r>
                          <w:r w:rsidRPr="002E47C0">
                            <w:rPr>
                              <w:rFonts w:asciiTheme="minorHAnsi" w:hAnsiTheme="minorHAnsi"/>
                              <w:sz w:val="20"/>
                              <w:szCs w:val="20"/>
                            </w:rPr>
                            <w:t xml:space="preserve"> </w:t>
                          </w:r>
                        </w:ins>
                      </w:p>
                      <w:p w14:paraId="5C51FC7C" w14:textId="77777777" w:rsidR="00B67218" w:rsidRPr="002E47C0" w:rsidRDefault="00B67218" w:rsidP="00B55940">
                        <w:pPr>
                          <w:numPr>
                            <w:ilvl w:val="0"/>
                            <w:numId w:val="20"/>
                          </w:numPr>
                          <w:ind w:right="420"/>
                          <w:rPr>
                            <w:ins w:id="1969" w:author="Amber Leberman" w:date="2016-10-17T09:30:00Z"/>
                            <w:rFonts w:asciiTheme="minorHAnsi" w:hAnsiTheme="minorHAnsi"/>
                            <w:sz w:val="20"/>
                            <w:szCs w:val="20"/>
                          </w:rPr>
                        </w:pPr>
                        <w:ins w:id="1970" w:author="Amber Leberman" w:date="2016-10-17T09:30:00Z">
                          <w:r w:rsidRPr="00CF40C0">
                            <w:rPr>
                              <w:rFonts w:asciiTheme="minorHAnsi" w:hAnsiTheme="minorHAnsi"/>
                              <w:sz w:val="20"/>
                              <w:szCs w:val="20"/>
                            </w:rPr>
                            <w:t>FHWA</w:t>
                          </w:r>
                          <w:r>
                            <w:rPr>
                              <w:rFonts w:asciiTheme="minorHAnsi" w:hAnsiTheme="minorHAnsi"/>
                              <w:sz w:val="20"/>
                              <w:szCs w:val="20"/>
                            </w:rPr>
                            <w:t xml:space="preserve"> and </w:t>
                          </w:r>
                          <w:r w:rsidRPr="00CF40C0">
                            <w:rPr>
                              <w:rFonts w:asciiTheme="minorHAnsi" w:hAnsiTheme="minorHAnsi"/>
                              <w:sz w:val="20"/>
                              <w:szCs w:val="20"/>
                            </w:rPr>
                            <w:t>FTA issue the federal conformity determination.</w:t>
                          </w:r>
                        </w:ins>
                      </w:p>
                    </w:txbxContent>
                  </v:textbox>
                </v:shape>
              </w:pict>
            </mc:Fallback>
          </mc:AlternateContent>
        </w:r>
        <w:r w:rsidRPr="000F4A3F">
          <w:rPr>
            <w:rFonts w:cs="Arial"/>
            <w:w w:val="100"/>
          </w:rPr>
          <w:br w:type="page"/>
        </w:r>
      </w:ins>
    </w:p>
    <w:p w14:paraId="03D92DAF" w14:textId="77777777" w:rsidR="00CA00DA" w:rsidRPr="000F4A3F" w:rsidRDefault="00132243" w:rsidP="0021794F">
      <w:pPr>
        <w:pStyle w:val="Heading3"/>
        <w:rPr>
          <w:del w:id="1971" w:author="Amber Leberman" w:date="2016-10-17T09:30:00Z"/>
          <w:color w:val="auto"/>
          <w:w w:val="100"/>
        </w:rPr>
      </w:pPr>
      <w:r>
        <w:rPr>
          <w:color w:val="auto"/>
          <w:w w:val="100"/>
        </w:rPr>
        <w:lastRenderedPageBreak/>
        <w:tab/>
      </w:r>
      <w:r w:rsidR="005E7B48" w:rsidRPr="000F4A3F">
        <w:rPr>
          <w:color w:val="auto"/>
          <w:w w:val="100"/>
        </w:rPr>
        <w:t xml:space="preserve">Step 9. </w:t>
      </w:r>
      <w:del w:id="1972" w:author="Amber Leberman" w:date="2016-10-17T09:30:00Z">
        <w:r w:rsidR="00CA00DA" w:rsidRPr="000F4A3F">
          <w:rPr>
            <w:color w:val="auto"/>
            <w:w w:val="100"/>
          </w:rPr>
          <w:delText xml:space="preserve"> </w:delText>
        </w:r>
        <w:r w:rsidR="005E7B48" w:rsidRPr="000F4A3F">
          <w:rPr>
            <w:color w:val="auto"/>
            <w:w w:val="100"/>
          </w:rPr>
          <w:delText>Public involvement and agency consultation</w:delText>
        </w:r>
      </w:del>
      <w:ins w:id="1973" w:author="JRiger" w:date="2016-08-08T12:42:00Z">
        <w:r w:rsidR="00FB2F58">
          <w:rPr>
            <w:color w:val="auto"/>
            <w:w w:val="100"/>
          </w:rPr>
          <w:t xml:space="preserve"> (throughout process)</w:t>
        </w:r>
      </w:ins>
      <w:del w:id="1974" w:author="Amber Leberman" w:date="2016-10-17T09:30:00Z">
        <w:r w:rsidR="00621801" w:rsidRPr="000F4A3F">
          <w:rPr>
            <w:color w:val="auto"/>
            <w:w w:val="100"/>
          </w:rPr>
          <w:delText xml:space="preserve"> </w:delText>
        </w:r>
      </w:del>
    </w:p>
    <w:p w14:paraId="3DBA5111" w14:textId="77777777" w:rsidR="003F1064" w:rsidRPr="000F4A3F" w:rsidRDefault="005E7B48" w:rsidP="004D7D27">
      <w:pPr>
        <w:ind w:right="90"/>
        <w:rPr>
          <w:del w:id="1975" w:author="Amber Leberman" w:date="2016-10-17T09:30:00Z"/>
          <w:rFonts w:cs="Arial"/>
          <w:w w:val="100"/>
        </w:rPr>
      </w:pPr>
      <w:moveFromRangeStart w:id="1976" w:author="Amber Leberman" w:date="2016-10-17T09:30:00Z" w:name="move464459940"/>
      <w:moveFrom w:id="1977" w:author="Amber Leberman" w:date="2016-10-17T09:30:00Z">
        <w:r w:rsidRPr="000F4A3F">
          <w:rPr>
            <w:rStyle w:val="CharacterStyle8"/>
            <w:rFonts w:cs="Arial"/>
            <w:w w:val="100"/>
          </w:rPr>
          <w:t>DRCOG’s general public involvement procedures</w:t>
        </w:r>
        <w:r w:rsidR="00621801" w:rsidRPr="000F4A3F">
          <w:rPr>
            <w:rStyle w:val="CharacterStyle8"/>
            <w:rFonts w:cs="Arial"/>
            <w:w w:val="100"/>
          </w:rPr>
          <w:t xml:space="preserve"> </w:t>
        </w:r>
        <w:r w:rsidRPr="000F4A3F">
          <w:rPr>
            <w:rStyle w:val="CharacterStyle8"/>
            <w:rFonts w:cs="Arial"/>
            <w:w w:val="100"/>
          </w:rPr>
          <w:t>are discussed in Chapter 3 and are applied to</w:t>
        </w:r>
        <w:r w:rsidR="00621801" w:rsidRPr="000F4A3F">
          <w:rPr>
            <w:rStyle w:val="CharacterStyle8"/>
            <w:rFonts w:cs="Arial"/>
            <w:w w:val="100"/>
          </w:rPr>
          <w:t xml:space="preserve"> </w:t>
        </w:r>
        <w:r w:rsidRPr="000F4A3F">
          <w:rPr>
            <w:rStyle w:val="CharacterStyle8"/>
            <w:rFonts w:cs="Arial"/>
            <w:w w:val="100"/>
          </w:rPr>
          <w:t xml:space="preserve">the </w:t>
        </w:r>
        <w:ins w:id="1978" w:author="JRiger" w:date="2016-08-08T12:42:00Z">
          <w:r w:rsidR="00FB2F58">
            <w:rPr>
              <w:rStyle w:val="CharacterStyle8"/>
              <w:rFonts w:cs="Arial"/>
              <w:w w:val="100"/>
            </w:rPr>
            <w:t xml:space="preserve">entire </w:t>
          </w:r>
        </w:ins>
        <w:r w:rsidRPr="000F4A3F">
          <w:rPr>
            <w:rStyle w:val="CharacterStyle8"/>
            <w:rFonts w:cs="Arial"/>
            <w:w w:val="100"/>
          </w:rPr>
          <w:t>process of regional transportation plan</w:t>
        </w:r>
        <w:r w:rsidR="00621801" w:rsidRPr="000F4A3F">
          <w:rPr>
            <w:rStyle w:val="CharacterStyle8"/>
            <w:rFonts w:cs="Arial"/>
            <w:w w:val="100"/>
          </w:rPr>
          <w:t xml:space="preserve"> </w:t>
        </w:r>
        <w:r w:rsidRPr="000F4A3F">
          <w:rPr>
            <w:rStyle w:val="CharacterStyle8"/>
            <w:rFonts w:cs="Arial"/>
            <w:w w:val="100"/>
          </w:rPr>
          <w:t xml:space="preserve">development. </w:t>
        </w:r>
      </w:moveFrom>
      <w:moveFromRangeEnd w:id="1976"/>
      <w:del w:id="1979" w:author="Amber Leberman" w:date="2016-10-17T09:30:00Z">
        <w:r w:rsidRPr="000F4A3F">
          <w:rPr>
            <w:rStyle w:val="CharacterStyle8"/>
            <w:rFonts w:cs="Arial"/>
            <w:w w:val="100"/>
          </w:rPr>
          <w:delText>Public involvement</w:delText>
        </w:r>
        <w:r w:rsidR="00CA72BA" w:rsidRPr="000F4A3F">
          <w:rPr>
            <w:rStyle w:val="CharacterStyle8"/>
            <w:rFonts w:cs="Arial"/>
            <w:w w:val="100"/>
          </w:rPr>
          <w:delText xml:space="preserve"> among all stakeholders</w:delText>
        </w:r>
      </w:del>
      <w:moveFromRangeStart w:id="1980" w:author="Amber Leberman" w:date="2016-10-17T09:30:00Z" w:name="move464459941"/>
      <w:moveFrom w:id="1981" w:author="Amber Leberman" w:date="2016-10-17T09:30:00Z">
        <w:r w:rsidRPr="000F4A3F">
          <w:rPr>
            <w:rStyle w:val="CharacterStyle8"/>
            <w:rFonts w:cs="Arial"/>
            <w:w w:val="100"/>
          </w:rPr>
          <w:t xml:space="preserve"> includes</w:t>
        </w:r>
        <w:r w:rsidR="00621801" w:rsidRPr="000F4A3F">
          <w:rPr>
            <w:rStyle w:val="CharacterStyle8"/>
            <w:rFonts w:cs="Arial"/>
            <w:w w:val="100"/>
          </w:rPr>
          <w:t xml:space="preserve"> </w:t>
        </w:r>
        <w:r w:rsidRPr="000F4A3F">
          <w:rPr>
            <w:rStyle w:val="CharacterStyle8"/>
            <w:rFonts w:cs="Arial"/>
            <w:w w:val="100"/>
          </w:rPr>
          <w:t>outreach from the beginning of the process</w:t>
        </w:r>
        <w:r w:rsidR="00621801" w:rsidRPr="000F4A3F">
          <w:rPr>
            <w:rStyle w:val="CharacterStyle8"/>
            <w:rFonts w:cs="Arial"/>
            <w:w w:val="100"/>
          </w:rPr>
          <w:t xml:space="preserve"> </w:t>
        </w:r>
        <w:r w:rsidRPr="000F4A3F">
          <w:rPr>
            <w:rStyle w:val="CharacterStyle8"/>
            <w:rFonts w:cs="Arial"/>
            <w:w w:val="100"/>
          </w:rPr>
          <w:t>through its completion. Agency consultation</w:t>
        </w:r>
        <w:r w:rsidR="00621801" w:rsidRPr="000F4A3F">
          <w:rPr>
            <w:rStyle w:val="CharacterStyle8"/>
            <w:rFonts w:cs="Arial"/>
            <w:w w:val="100"/>
          </w:rPr>
          <w:t xml:space="preserve"> </w:t>
        </w:r>
        <w:r w:rsidRPr="000F4A3F">
          <w:rPr>
            <w:rStyle w:val="CharacterStyle8"/>
            <w:rFonts w:cs="Arial"/>
            <w:w w:val="100"/>
          </w:rPr>
          <w:t>typically takes place as appropriate in steps 3</w:t>
        </w:r>
        <w:r w:rsidR="00621801" w:rsidRPr="000F4A3F">
          <w:rPr>
            <w:rStyle w:val="CharacterStyle8"/>
            <w:rFonts w:cs="Arial"/>
            <w:w w:val="100"/>
          </w:rPr>
          <w:t xml:space="preserve"> </w:t>
        </w:r>
        <w:r w:rsidRPr="000F4A3F">
          <w:rPr>
            <w:rStyle w:val="CharacterStyle8"/>
            <w:rFonts w:cs="Arial"/>
            <w:w w:val="100"/>
          </w:rPr>
          <w:t>through 7. DRCOG usually holds a minimum of</w:t>
        </w:r>
        <w:r w:rsidR="00621801" w:rsidRPr="000F4A3F">
          <w:rPr>
            <w:rStyle w:val="CharacterStyle8"/>
            <w:rFonts w:cs="Arial"/>
            <w:w w:val="100"/>
          </w:rPr>
          <w:t xml:space="preserve"> </w:t>
        </w:r>
        <w:r w:rsidRPr="000F4A3F">
          <w:rPr>
            <w:rStyle w:val="CharacterStyle8"/>
            <w:rFonts w:cs="Arial"/>
            <w:w w:val="100"/>
          </w:rPr>
          <w:t>two public meetings when working on a new plan</w:t>
        </w:r>
        <w:r w:rsidR="00621801" w:rsidRPr="000F4A3F">
          <w:rPr>
            <w:rStyle w:val="CharacterStyle8"/>
            <w:rFonts w:cs="Arial"/>
            <w:w w:val="100"/>
          </w:rPr>
          <w:t xml:space="preserve"> </w:t>
        </w:r>
        <w:r w:rsidRPr="000F4A3F">
          <w:rPr>
            <w:rStyle w:val="CharacterStyle8"/>
            <w:rFonts w:cs="Arial"/>
            <w:w w:val="100"/>
          </w:rPr>
          <w:t>and may conduct public forums or open houses</w:t>
        </w:r>
        <w:r w:rsidR="00621801" w:rsidRPr="000F4A3F">
          <w:rPr>
            <w:rStyle w:val="CharacterStyle8"/>
            <w:rFonts w:cs="Arial"/>
            <w:w w:val="100"/>
          </w:rPr>
          <w:t xml:space="preserve"> </w:t>
        </w:r>
        <w:r w:rsidRPr="000F4A3F">
          <w:rPr>
            <w:rStyle w:val="CharacterStyle8"/>
            <w:rFonts w:cs="Arial"/>
            <w:w w:val="100"/>
          </w:rPr>
          <w:t xml:space="preserve">as well. </w:t>
        </w:r>
      </w:moveFrom>
      <w:moveFromRangeEnd w:id="1980"/>
      <w:del w:id="1982" w:author="Amber Leberman" w:date="2016-10-17T09:30:00Z">
        <w:r w:rsidRPr="000F4A3F">
          <w:rPr>
            <w:rStyle w:val="CharacterStyle8"/>
            <w:rFonts w:cs="Arial"/>
            <w:w w:val="100"/>
          </w:rPr>
          <w:delText>As possible, public participation events of</w:delText>
        </w:r>
        <w:r w:rsidR="003F1064" w:rsidRPr="000F4A3F">
          <w:rPr>
            <w:rStyle w:val="CharacterStyle8"/>
            <w:rFonts w:cs="Arial"/>
            <w:w w:val="100"/>
          </w:rPr>
          <w:delText xml:space="preserve"> </w:delText>
        </w:r>
        <w:r w:rsidRPr="000F4A3F">
          <w:rPr>
            <w:rStyle w:val="CharacterStyle8"/>
            <w:rFonts w:cs="Arial"/>
            <w:w w:val="100"/>
          </w:rPr>
          <w:delText xml:space="preserve">the </w:delText>
        </w:r>
      </w:del>
      <w:del w:id="1983" w:author="JRiger" w:date="2016-08-08T13:19:00Z">
        <w:r w:rsidRPr="000F4A3F" w:rsidDel="00F5203B">
          <w:rPr>
            <w:rStyle w:val="CharacterStyle8"/>
            <w:rFonts w:cs="Arial"/>
            <w:w w:val="100"/>
          </w:rPr>
          <w:delText xml:space="preserve">MOA </w:delText>
        </w:r>
      </w:del>
      <w:ins w:id="1984" w:author="JRiger" w:date="2016-08-08T13:19:00Z">
        <w:r w:rsidR="00F5203B">
          <w:rPr>
            <w:rStyle w:val="CharacterStyle8"/>
            <w:rFonts w:cs="Arial"/>
            <w:w w:val="100"/>
          </w:rPr>
          <w:t>MPA</w:t>
        </w:r>
        <w:r w:rsidR="00F5203B" w:rsidRPr="000F4A3F">
          <w:rPr>
            <w:rStyle w:val="CharacterStyle8"/>
            <w:rFonts w:cs="Arial"/>
            <w:w w:val="100"/>
          </w:rPr>
          <w:t xml:space="preserve"> </w:t>
        </w:r>
      </w:ins>
      <w:del w:id="1985" w:author="Amber Leberman" w:date="2016-10-17T09:30:00Z">
        <w:r w:rsidRPr="000F4A3F">
          <w:rPr>
            <w:rStyle w:val="CharacterStyle8"/>
            <w:rFonts w:cs="Arial"/>
            <w:w w:val="100"/>
          </w:rPr>
          <w:delText>partner agencies are jointly sponsored or</w:delText>
        </w:r>
        <w:r w:rsidR="00621801" w:rsidRPr="000F4A3F">
          <w:rPr>
            <w:rStyle w:val="CharacterStyle8"/>
            <w:rFonts w:cs="Arial"/>
            <w:w w:val="100"/>
          </w:rPr>
          <w:delText xml:space="preserve"> </w:delText>
        </w:r>
        <w:r w:rsidRPr="000F4A3F">
          <w:rPr>
            <w:rStyle w:val="CharacterStyle8"/>
            <w:rFonts w:cs="Arial"/>
            <w:w w:val="100"/>
          </w:rPr>
          <w:delText>mutually attended. Formal public hearings with</w:delText>
        </w:r>
        <w:r w:rsidR="00621801" w:rsidRPr="000F4A3F">
          <w:rPr>
            <w:rStyle w:val="CharacterStyle8"/>
            <w:rFonts w:cs="Arial"/>
            <w:w w:val="100"/>
          </w:rPr>
          <w:delText xml:space="preserve"> </w:delText>
        </w:r>
        <w:r w:rsidRPr="000F4A3F">
          <w:rPr>
            <w:rStyle w:val="CharacterStyle8"/>
            <w:rFonts w:cs="Arial"/>
            <w:w w:val="100"/>
          </w:rPr>
          <w:delText>appropriate public notice are held at the DRCOG</w:delText>
        </w:r>
        <w:r w:rsidR="00621801" w:rsidRPr="000F4A3F">
          <w:rPr>
            <w:rStyle w:val="CharacterStyle8"/>
            <w:rFonts w:cs="Arial"/>
            <w:w w:val="100"/>
          </w:rPr>
          <w:delText xml:space="preserve"> </w:delText>
        </w:r>
        <w:r w:rsidRPr="000F4A3F">
          <w:rPr>
            <w:rStyle w:val="CharacterStyle8"/>
            <w:rFonts w:cs="Arial"/>
            <w:w w:val="100"/>
          </w:rPr>
          <w:delText>Board meetings for adoption of an update</w:delText>
        </w:r>
        <w:r w:rsidR="00621801" w:rsidRPr="000F4A3F">
          <w:rPr>
            <w:rStyle w:val="CharacterStyle8"/>
            <w:rFonts w:cs="Arial"/>
            <w:w w:val="100"/>
          </w:rPr>
          <w:delText xml:space="preserve"> </w:delText>
        </w:r>
        <w:r w:rsidRPr="000F4A3F">
          <w:rPr>
            <w:rStyle w:val="CharacterStyle8"/>
            <w:rFonts w:cs="Arial"/>
            <w:w w:val="100"/>
          </w:rPr>
          <w:delText>or revision to the Metro Vision Plan and for</w:delText>
        </w:r>
        <w:r w:rsidR="00621801" w:rsidRPr="000F4A3F">
          <w:rPr>
            <w:rStyle w:val="CharacterStyle8"/>
            <w:rFonts w:cs="Arial"/>
            <w:w w:val="100"/>
          </w:rPr>
          <w:delText xml:space="preserve"> </w:delText>
        </w:r>
        <w:r w:rsidRPr="000F4A3F">
          <w:rPr>
            <w:rStyle w:val="CharacterStyle8"/>
            <w:rFonts w:cs="Arial"/>
            <w:w w:val="100"/>
          </w:rPr>
          <w:delText>adoption of the Metro Vision RTP and associated</w:delText>
        </w:r>
        <w:r w:rsidR="00621801" w:rsidRPr="000F4A3F">
          <w:rPr>
            <w:rStyle w:val="CharacterStyle8"/>
            <w:rFonts w:cs="Arial"/>
            <w:w w:val="100"/>
          </w:rPr>
          <w:delText xml:space="preserve"> </w:delText>
        </w:r>
        <w:r w:rsidRPr="000F4A3F">
          <w:rPr>
            <w:rStyle w:val="CharacterStyle8"/>
            <w:rFonts w:cs="Arial"/>
            <w:w w:val="100"/>
          </w:rPr>
          <w:delText>conformity finding for the fiscally constrained RTP.</w:delText>
        </w:r>
        <w:r w:rsidR="00621801" w:rsidRPr="000F4A3F">
          <w:rPr>
            <w:rStyle w:val="CharacterStyle8"/>
            <w:rFonts w:cs="Arial"/>
            <w:w w:val="100"/>
          </w:rPr>
          <w:delText xml:space="preserve"> </w:delText>
        </w:r>
        <w:r w:rsidRPr="000F4A3F">
          <w:rPr>
            <w:rStyle w:val="CharacterStyle8"/>
            <w:rFonts w:cs="Arial"/>
            <w:w w:val="100"/>
          </w:rPr>
          <w:delText>DRCOG summarizes all public comments received</w:delText>
        </w:r>
        <w:r w:rsidR="00621801" w:rsidRPr="000F4A3F">
          <w:rPr>
            <w:rStyle w:val="CharacterStyle8"/>
            <w:rFonts w:cs="Arial"/>
            <w:w w:val="100"/>
          </w:rPr>
          <w:delText xml:space="preserve"> </w:delText>
        </w:r>
        <w:r w:rsidRPr="000F4A3F">
          <w:rPr>
            <w:rStyle w:val="CharacterStyle8"/>
            <w:rFonts w:cs="Arial"/>
            <w:w w:val="100"/>
          </w:rPr>
          <w:delText>via outreach, forums, meetings, phone and email</w:delText>
        </w:r>
        <w:r w:rsidR="00621801" w:rsidRPr="000F4A3F">
          <w:rPr>
            <w:rStyle w:val="CharacterStyle8"/>
            <w:rFonts w:cs="Arial"/>
            <w:w w:val="100"/>
          </w:rPr>
          <w:delText xml:space="preserve"> </w:delText>
        </w:r>
        <w:r w:rsidRPr="000F4A3F">
          <w:rPr>
            <w:rStyle w:val="CharacterStyle8"/>
            <w:rFonts w:cs="Arial"/>
            <w:w w:val="100"/>
          </w:rPr>
          <w:delText>messages, and other sources, drafts responses, and</w:delText>
        </w:r>
        <w:r w:rsidR="00621801" w:rsidRPr="000F4A3F">
          <w:rPr>
            <w:rStyle w:val="CharacterStyle8"/>
            <w:rFonts w:cs="Arial"/>
            <w:w w:val="100"/>
          </w:rPr>
          <w:delText xml:space="preserve"> </w:delText>
        </w:r>
        <w:r w:rsidRPr="000F4A3F">
          <w:rPr>
            <w:rStyle w:val="CharacterStyle8"/>
            <w:rFonts w:cs="Arial"/>
            <w:w w:val="100"/>
          </w:rPr>
          <w:delText>presents this information to the transportation</w:delText>
        </w:r>
        <w:r w:rsidR="00621801" w:rsidRPr="000F4A3F">
          <w:rPr>
            <w:rStyle w:val="CharacterStyle8"/>
            <w:rFonts w:cs="Arial"/>
            <w:w w:val="100"/>
          </w:rPr>
          <w:delText xml:space="preserve"> </w:delText>
        </w:r>
        <w:r w:rsidRPr="000F4A3F">
          <w:rPr>
            <w:rStyle w:val="CharacterStyle8"/>
            <w:rFonts w:cs="Arial"/>
            <w:w w:val="100"/>
          </w:rPr>
          <w:delText>committees and DRCOG Board to consider. If</w:delText>
        </w:r>
        <w:r w:rsidR="00621801" w:rsidRPr="000F4A3F">
          <w:rPr>
            <w:rStyle w:val="CharacterStyle8"/>
            <w:rFonts w:cs="Arial"/>
            <w:w w:val="100"/>
          </w:rPr>
          <w:delText xml:space="preserve"> </w:delText>
        </w:r>
        <w:r w:rsidRPr="000F4A3F">
          <w:rPr>
            <w:rStyle w:val="CharacterStyle8"/>
            <w:rFonts w:cs="Arial"/>
            <w:w w:val="100"/>
          </w:rPr>
          <w:delText>significant public comments are received on draft</w:delText>
        </w:r>
        <w:r w:rsidR="00621801" w:rsidRPr="000F4A3F">
          <w:rPr>
            <w:rStyle w:val="CharacterStyle8"/>
            <w:rFonts w:cs="Arial"/>
            <w:w w:val="100"/>
          </w:rPr>
          <w:delText xml:space="preserve"> </w:delText>
        </w:r>
        <w:r w:rsidRPr="000F4A3F">
          <w:rPr>
            <w:rStyle w:val="CharacterStyle8"/>
            <w:rFonts w:cs="Arial"/>
            <w:w w:val="100"/>
          </w:rPr>
          <w:delText>documents, a summary, analysis</w:delText>
        </w:r>
        <w:r w:rsidR="00B169C8">
          <w:rPr>
            <w:rStyle w:val="CharacterStyle8"/>
            <w:rFonts w:cs="Arial"/>
            <w:w w:val="100"/>
          </w:rPr>
          <w:delText>,</w:delText>
        </w:r>
        <w:r w:rsidRPr="000F4A3F">
          <w:rPr>
            <w:rStyle w:val="CharacterStyle8"/>
            <w:rFonts w:cs="Arial"/>
            <w:w w:val="100"/>
          </w:rPr>
          <w:delText xml:space="preserve"> and report on the</w:delText>
        </w:r>
        <w:r w:rsidR="00621801" w:rsidRPr="000F4A3F">
          <w:rPr>
            <w:rStyle w:val="CharacterStyle8"/>
            <w:rFonts w:cs="Arial"/>
            <w:w w:val="100"/>
          </w:rPr>
          <w:delText xml:space="preserve"> </w:delText>
        </w:r>
        <w:r w:rsidRPr="000F4A3F">
          <w:rPr>
            <w:rStyle w:val="CharacterStyle8"/>
            <w:rFonts w:cs="Arial"/>
            <w:w w:val="100"/>
          </w:rPr>
          <w:delText xml:space="preserve">disposition of such comments </w:delText>
        </w:r>
      </w:del>
      <w:del w:id="1986" w:author="JRiger" w:date="2016-08-08T12:42:00Z">
        <w:r w:rsidRPr="000F4A3F" w:rsidDel="001D509F">
          <w:rPr>
            <w:rStyle w:val="CharacterStyle8"/>
            <w:rFonts w:cs="Arial"/>
            <w:w w:val="100"/>
          </w:rPr>
          <w:delText xml:space="preserve">is </w:delText>
        </w:r>
      </w:del>
      <w:ins w:id="1987" w:author="JRiger" w:date="2016-08-08T12:42:00Z">
        <w:r w:rsidR="001D509F">
          <w:rPr>
            <w:rStyle w:val="CharacterStyle8"/>
            <w:rFonts w:cs="Arial"/>
            <w:w w:val="100"/>
          </w:rPr>
          <w:t>are</w:t>
        </w:r>
        <w:r w:rsidR="001D509F" w:rsidRPr="000F4A3F">
          <w:rPr>
            <w:rStyle w:val="CharacterStyle8"/>
            <w:rFonts w:cs="Arial"/>
            <w:w w:val="100"/>
          </w:rPr>
          <w:t xml:space="preserve"> </w:t>
        </w:r>
      </w:ins>
      <w:del w:id="1988" w:author="Amber Leberman" w:date="2016-10-17T09:30:00Z">
        <w:r w:rsidRPr="000F4A3F">
          <w:rPr>
            <w:rStyle w:val="CharacterStyle8"/>
            <w:rFonts w:cs="Arial"/>
            <w:w w:val="100"/>
          </w:rPr>
          <w:delText>included as part of</w:delText>
        </w:r>
        <w:r w:rsidR="00621801" w:rsidRPr="000F4A3F">
          <w:rPr>
            <w:rStyle w:val="CharacterStyle8"/>
            <w:rFonts w:cs="Arial"/>
            <w:w w:val="100"/>
          </w:rPr>
          <w:delText xml:space="preserve"> </w:delText>
        </w:r>
        <w:r w:rsidRPr="000F4A3F">
          <w:rPr>
            <w:rFonts w:cs="Arial"/>
            <w:w w:val="100"/>
          </w:rPr>
          <w:delText>the final Metro Vision RTP documentation.</w:delText>
        </w:r>
        <w:r w:rsidR="00621801" w:rsidRPr="000F4A3F">
          <w:rPr>
            <w:rFonts w:cs="Arial"/>
            <w:w w:val="100"/>
          </w:rPr>
          <w:delText xml:space="preserve"> </w:delText>
        </w:r>
      </w:del>
    </w:p>
    <w:p w14:paraId="2FC4BF63" w14:textId="77777777" w:rsidR="002E47C0" w:rsidRPr="000F4A3F" w:rsidRDefault="002E47C0">
      <w:pPr>
        <w:rPr>
          <w:del w:id="1989" w:author="Amber Leberman" w:date="2016-10-17T09:30:00Z"/>
          <w:rFonts w:cs="Arial"/>
          <w:w w:val="100"/>
        </w:rPr>
      </w:pPr>
    </w:p>
    <w:p w14:paraId="29EEF403" w14:textId="77777777" w:rsidR="002E47C0" w:rsidRPr="000F4A3F" w:rsidRDefault="002E47C0">
      <w:pPr>
        <w:rPr>
          <w:del w:id="1990" w:author="Amber Leberman" w:date="2016-10-17T09:30:00Z"/>
          <w:rFonts w:cs="Arial"/>
          <w:w w:val="100"/>
        </w:rPr>
      </w:pPr>
      <w:del w:id="1991" w:author="Amber Leberman" w:date="2016-10-17T09:30:00Z">
        <w:r w:rsidRPr="000F4A3F">
          <w:rPr>
            <w:rFonts w:cs="Arial"/>
            <w:w w:val="100"/>
          </w:rPr>
          <w:br w:type="page"/>
        </w:r>
      </w:del>
    </w:p>
    <w:p w14:paraId="4F13CFA9" w14:textId="0DA0006C" w:rsidR="007F774E" w:rsidRPr="000F4A3F" w:rsidRDefault="00B55940">
      <w:pPr>
        <w:rPr>
          <w:del w:id="1992" w:author="Amber Leberman" w:date="2016-10-17T09:30:00Z"/>
          <w:rFonts w:cs="Arial"/>
          <w:w w:val="100"/>
        </w:rPr>
      </w:pPr>
      <w:del w:id="1993" w:author="Amber Leberman" w:date="2016-10-17T09:30:00Z">
        <w:r>
          <w:rPr>
            <w:rFonts w:cs="Arial"/>
            <w:noProof/>
          </w:rPr>
          <mc:AlternateContent>
            <mc:Choice Requires="wps">
              <w:drawing>
                <wp:anchor distT="0" distB="0" distL="114300" distR="114300" simplePos="0" relativeHeight="251795456" behindDoc="0" locked="0" layoutInCell="1" allowOverlap="1" wp14:editId="4404F7B7">
                  <wp:simplePos x="0" y="0"/>
                  <wp:positionH relativeFrom="column">
                    <wp:posOffset>11430</wp:posOffset>
                  </wp:positionH>
                  <wp:positionV relativeFrom="paragraph">
                    <wp:posOffset>31750</wp:posOffset>
                  </wp:positionV>
                  <wp:extent cx="6024880" cy="7196455"/>
                  <wp:effectExtent l="0" t="0" r="13970" b="42545"/>
                  <wp:wrapNone/>
                  <wp:docPr id="218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719645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3308C5D4" w14:textId="77777777" w:rsidR="0038338C" w:rsidRPr="002E47C0" w:rsidRDefault="0038338C" w:rsidP="002E47C0">
                              <w:pPr>
                                <w:pStyle w:val="Caption"/>
                                <w:rPr>
                                  <w:del w:id="1994" w:author="Amber Leberman" w:date="2016-10-17T09:30:00Z"/>
                                  <w:w w:val="105"/>
                                </w:rPr>
                              </w:pPr>
                              <w:bookmarkStart w:id="1995" w:name="_Toc295826252"/>
                              <w:bookmarkStart w:id="1996" w:name="_Toc295826281"/>
                              <w:bookmarkStart w:id="1997" w:name="_Toc458501585"/>
                              <w:bookmarkStart w:id="1998" w:name="_Toc458505442"/>
                              <w:del w:id="1999" w:author="Amber Leberman" w:date="2016-10-17T09:30:00Z">
                                <w:r w:rsidRPr="00160679">
                                  <w:rPr>
                                    <w:w w:val="105"/>
                                  </w:rPr>
                                  <w:delText>Exhibit 8</w:delText>
                                </w:r>
                                <w:r w:rsidRPr="002E47C0">
                                  <w:rPr>
                                    <w:w w:val="105"/>
                                  </w:rPr>
                                  <w:delText xml:space="preserve">   Air Quality Conformity Responsibilities</w:delText>
                                </w:r>
                                <w:bookmarkEnd w:id="1995"/>
                                <w:bookmarkEnd w:id="1996"/>
                                <w:r>
                                  <w:rPr>
                                    <w:w w:val="105"/>
                                  </w:rPr>
                                  <w:delText xml:space="preserve"> with Fiscally Constrained RTP</w:delText>
                                </w:r>
                                <w:bookmarkEnd w:id="1997"/>
                                <w:bookmarkEnd w:id="1998"/>
                              </w:del>
                            </w:p>
                            <w:p w14:paraId="729A297C" w14:textId="77777777" w:rsidR="0038338C" w:rsidRPr="002E47C0" w:rsidRDefault="0038338C" w:rsidP="002E47C0">
                              <w:pPr>
                                <w:rPr>
                                  <w:del w:id="2000" w:author="Amber Leberman" w:date="2016-10-17T09:30:00Z"/>
                                  <w:rFonts w:asciiTheme="minorHAnsi" w:hAnsiTheme="minorHAnsi"/>
                                  <w:sz w:val="20"/>
                                  <w:szCs w:val="20"/>
                                </w:rPr>
                              </w:pPr>
                              <w:del w:id="2001" w:author="Amber Leberman" w:date="2016-10-17T09:30:00Z">
                                <w:r w:rsidRPr="002E47C0">
                                  <w:rPr>
                                    <w:rFonts w:asciiTheme="minorHAnsi" w:hAnsiTheme="minorHAnsi"/>
                                    <w:sz w:val="20"/>
                                    <w:szCs w:val="20"/>
                                  </w:rPr>
                                  <w:delText xml:space="preserve"> </w:delText>
                                </w:r>
                              </w:del>
                            </w:p>
                            <w:p w14:paraId="1F36613A" w14:textId="77777777" w:rsidR="0038338C" w:rsidRPr="002E47C0" w:rsidRDefault="0038338C" w:rsidP="00433310">
                              <w:pPr>
                                <w:rPr>
                                  <w:del w:id="2002" w:author="Amber Leberman" w:date="2016-10-17T09:30:00Z"/>
                                  <w:rFonts w:asciiTheme="minorHAnsi" w:hAnsiTheme="minorHAnsi"/>
                                  <w:sz w:val="20"/>
                                  <w:szCs w:val="20"/>
                                </w:rPr>
                              </w:pPr>
                              <w:del w:id="2003" w:author="Amber Leberman" w:date="2016-10-17T09:30:00Z">
                                <w:r w:rsidRPr="002E47C0">
                                  <w:rPr>
                                    <w:rFonts w:asciiTheme="minorHAnsi" w:hAnsiTheme="minorHAnsi"/>
                                    <w:sz w:val="20"/>
                                    <w:szCs w:val="20"/>
                                  </w:rPr>
                                  <w:delText>An MOA between DRCOG</w:delText>
                                </w:r>
                                <w:r>
                                  <w:rPr>
                                    <w:rFonts w:asciiTheme="minorHAnsi" w:hAnsiTheme="minorHAnsi"/>
                                    <w:sz w:val="20"/>
                                    <w:szCs w:val="20"/>
                                  </w:rPr>
                                  <w:delText>, RAQC,</w:delText>
                                </w:r>
                                <w:r w:rsidRPr="002E47C0">
                                  <w:rPr>
                                    <w:rFonts w:asciiTheme="minorHAnsi" w:hAnsiTheme="minorHAnsi"/>
                                    <w:sz w:val="20"/>
                                    <w:szCs w:val="20"/>
                                  </w:rPr>
                                  <w:delText xml:space="preserve"> and the Colorado Department of Public Health and Environment outlines specific roles and responsibilities for transportation conformity evaluations.</w:delText>
                                </w:r>
                                <w:r w:rsidRPr="00433310">
                                  <w:rPr>
                                    <w:rFonts w:asciiTheme="minorHAnsi" w:hAnsiTheme="minorHAnsi"/>
                                    <w:sz w:val="20"/>
                                    <w:szCs w:val="20"/>
                                  </w:rPr>
                                  <w:delText xml:space="preserve">  A second MOA between DRCOG and the RAQC highlights the staff-level coordination of regional transportation, development, and air quality planning efforts.   A third MOA between DRCOG and five other transportation or air qua</w:delText>
                                </w:r>
                                <w:r w:rsidRPr="002E47C0">
                                  <w:rPr>
                                    <w:rFonts w:asciiTheme="minorHAnsi" w:hAnsiTheme="minorHAnsi"/>
                                    <w:sz w:val="20"/>
                                    <w:szCs w:val="20"/>
                                  </w:rPr>
                                  <w:delText xml:space="preserve">lity agencies specifically addresses 8-hour ozone conformity. The working interpretation of these MOAs includes: </w:delText>
                                </w:r>
                              </w:del>
                            </w:p>
                            <w:p w14:paraId="043CA632" w14:textId="77777777" w:rsidR="0038338C" w:rsidRPr="002E47C0" w:rsidRDefault="0038338C" w:rsidP="00B55940">
                              <w:pPr>
                                <w:numPr>
                                  <w:ilvl w:val="0"/>
                                  <w:numId w:val="20"/>
                                </w:numPr>
                                <w:ind w:right="240"/>
                                <w:rPr>
                                  <w:del w:id="2004" w:author="Amber Leberman" w:date="2016-10-17T09:30:00Z"/>
                                  <w:rFonts w:asciiTheme="minorHAnsi" w:hAnsiTheme="minorHAnsi"/>
                                  <w:sz w:val="20"/>
                                  <w:szCs w:val="20"/>
                                </w:rPr>
                              </w:pPr>
                              <w:del w:id="2005" w:author="Amber Leberman" w:date="2016-10-17T09:30:00Z">
                                <w:r w:rsidRPr="002E47C0">
                                  <w:rPr>
                                    <w:rFonts w:asciiTheme="minorHAnsi" w:hAnsiTheme="minorHAnsi"/>
                                    <w:sz w:val="20"/>
                                    <w:szCs w:val="20"/>
                                  </w:rPr>
                                  <w:delText>The interagency consultation</w:delText>
                                </w:r>
                                <w:r>
                                  <w:rPr>
                                    <w:rFonts w:asciiTheme="minorHAnsi" w:hAnsiTheme="minorHAnsi"/>
                                    <w:sz w:val="20"/>
                                    <w:szCs w:val="20"/>
                                  </w:rPr>
                                  <w:delText xml:space="preserve"> group (ICG)</w:delText>
                                </w:r>
                                <w:r w:rsidRPr="002E47C0">
                                  <w:rPr>
                                    <w:rFonts w:asciiTheme="minorHAnsi" w:hAnsiTheme="minorHAnsi"/>
                                    <w:sz w:val="20"/>
                                    <w:szCs w:val="20"/>
                                  </w:rPr>
                                  <w:delText xml:space="preserve"> process shall be convened at the outset of the plan development process and at key points throughout. </w:delText>
                                </w:r>
                              </w:del>
                            </w:p>
                            <w:p w14:paraId="25C08184" w14:textId="77777777" w:rsidR="0038338C" w:rsidRPr="002E47C0" w:rsidRDefault="0038338C" w:rsidP="00B55940">
                              <w:pPr>
                                <w:numPr>
                                  <w:ilvl w:val="0"/>
                                  <w:numId w:val="20"/>
                                </w:numPr>
                                <w:ind w:right="240"/>
                                <w:rPr>
                                  <w:del w:id="2006" w:author="Amber Leberman" w:date="2016-10-17T09:30:00Z"/>
                                  <w:rFonts w:asciiTheme="minorHAnsi" w:hAnsiTheme="minorHAnsi"/>
                                  <w:sz w:val="20"/>
                                  <w:szCs w:val="20"/>
                                </w:rPr>
                              </w:pPr>
                              <w:del w:id="2007" w:author="Amber Leberman" w:date="2016-10-17T09:30:00Z">
                                <w:r w:rsidRPr="002E47C0">
                                  <w:rPr>
                                    <w:rFonts w:asciiTheme="minorHAnsi" w:hAnsiTheme="minorHAnsi"/>
                                    <w:sz w:val="20"/>
                                    <w:szCs w:val="20"/>
                                  </w:rPr>
                                  <w:delText xml:space="preserve">The draft fiscally constrained RTP roadway and transit networks approved in step 6 serve as the transportation system basis. Per the 8-hour ozone MOA, the DRCOG travel model covers all of the southern subarea of the 8-hour ozone nonattainment area (the subarea boundary line is the nominal alignment of Weld County Road 38, the extension of the Boulder/ Larimer County boundary eastward to the Morgan County line). DRCOG coordinates with Weld County and CDOT Region 4 to define the networks outside of the DRCOG region. </w:delText>
                                </w:r>
                              </w:del>
                            </w:p>
                            <w:p w14:paraId="65356504" w14:textId="77777777" w:rsidR="0038338C" w:rsidRPr="002E47C0" w:rsidRDefault="0038338C" w:rsidP="00B55940">
                              <w:pPr>
                                <w:numPr>
                                  <w:ilvl w:val="0"/>
                                  <w:numId w:val="20"/>
                                </w:numPr>
                                <w:ind w:right="240"/>
                                <w:rPr>
                                  <w:del w:id="2008" w:author="Amber Leberman" w:date="2016-10-17T09:30:00Z"/>
                                  <w:rFonts w:asciiTheme="minorHAnsi" w:hAnsiTheme="minorHAnsi"/>
                                  <w:sz w:val="20"/>
                                  <w:szCs w:val="20"/>
                                </w:rPr>
                              </w:pPr>
                              <w:del w:id="2009" w:author="Amber Leberman" w:date="2016-10-17T09:30:00Z">
                                <w:r w:rsidRPr="002E47C0">
                                  <w:rPr>
                                    <w:rFonts w:asciiTheme="minorHAnsi" w:hAnsiTheme="minorHAnsi"/>
                                    <w:sz w:val="20"/>
                                    <w:szCs w:val="20"/>
                                  </w:rPr>
                                  <w:delText xml:space="preserve">DRCOG, in cooperation with RTD, CDOT, and affected local governments and public transportation authorities, develops a schedule of </w:delText>
                                </w:r>
                                <w:r>
                                  <w:rPr>
                                    <w:rFonts w:asciiTheme="minorHAnsi" w:hAnsiTheme="minorHAnsi"/>
                                    <w:sz w:val="20"/>
                                    <w:szCs w:val="20"/>
                                  </w:rPr>
                                  <w:delText xml:space="preserve">regionally significant </w:delText>
                                </w:r>
                                <w:r w:rsidRPr="002E47C0">
                                  <w:rPr>
                                    <w:rFonts w:asciiTheme="minorHAnsi" w:hAnsiTheme="minorHAnsi"/>
                                    <w:sz w:val="20"/>
                                    <w:szCs w:val="20"/>
                                  </w:rPr>
                                  <w:delText xml:space="preserve">improvements for the interim staging years </w:delText>
                                </w:r>
                                <w:r>
                                  <w:rPr>
                                    <w:rFonts w:asciiTheme="minorHAnsi" w:hAnsiTheme="minorHAnsi"/>
                                    <w:sz w:val="20"/>
                                    <w:szCs w:val="20"/>
                                  </w:rPr>
                                  <w:delText>identified for</w:delText>
                                </w:r>
                                <w:r w:rsidRPr="002E47C0" w:rsidDel="007A68DB">
                                  <w:rPr>
                                    <w:rFonts w:asciiTheme="minorHAnsi" w:hAnsiTheme="minorHAnsi"/>
                                    <w:sz w:val="20"/>
                                    <w:szCs w:val="20"/>
                                  </w:rPr>
                                  <w:delText>required in</w:delText>
                                </w:r>
                                <w:r w:rsidRPr="002E47C0">
                                  <w:rPr>
                                    <w:rFonts w:asciiTheme="minorHAnsi" w:hAnsiTheme="minorHAnsi"/>
                                    <w:sz w:val="20"/>
                                    <w:szCs w:val="20"/>
                                  </w:rPr>
                                  <w:delText xml:space="preserve"> the conformity process. </w:delText>
                                </w:r>
                              </w:del>
                            </w:p>
                            <w:p w14:paraId="4C712FE8" w14:textId="77777777" w:rsidR="0038338C" w:rsidRPr="002E47C0" w:rsidRDefault="0038338C" w:rsidP="00B55940">
                              <w:pPr>
                                <w:numPr>
                                  <w:ilvl w:val="0"/>
                                  <w:numId w:val="20"/>
                                </w:numPr>
                                <w:ind w:right="240"/>
                                <w:rPr>
                                  <w:del w:id="2010" w:author="Amber Leberman" w:date="2016-10-17T09:30:00Z"/>
                                  <w:rFonts w:asciiTheme="minorHAnsi" w:hAnsiTheme="minorHAnsi"/>
                                  <w:sz w:val="20"/>
                                  <w:szCs w:val="20"/>
                                </w:rPr>
                              </w:pPr>
                              <w:del w:id="2011" w:author="Amber Leberman" w:date="2016-10-17T09:30:00Z">
                                <w:r w:rsidRPr="002E47C0">
                                  <w:rPr>
                                    <w:rFonts w:asciiTheme="minorHAnsi" w:hAnsiTheme="minorHAnsi"/>
                                    <w:sz w:val="20"/>
                                    <w:szCs w:val="20"/>
                                  </w:rPr>
                                  <w:delText xml:space="preserve">DRCOG </w:delText>
                                </w:r>
                                <w:r>
                                  <w:rPr>
                                    <w:rFonts w:asciiTheme="minorHAnsi" w:hAnsiTheme="minorHAnsi"/>
                                    <w:sz w:val="20"/>
                                    <w:szCs w:val="20"/>
                                  </w:rPr>
                                  <w:delText>adjusts</w:delText>
                                </w:r>
                                <w:r w:rsidRPr="002E47C0" w:rsidDel="007A68DB">
                                  <w:rPr>
                                    <w:rFonts w:asciiTheme="minorHAnsi" w:hAnsiTheme="minorHAnsi"/>
                                    <w:sz w:val="20"/>
                                    <w:szCs w:val="20"/>
                                  </w:rPr>
                                  <w:delText>details</w:delText>
                                </w:r>
                                <w:r w:rsidRPr="002E47C0">
                                  <w:rPr>
                                    <w:rFonts w:asciiTheme="minorHAnsi" w:hAnsiTheme="minorHAnsi"/>
                                    <w:sz w:val="20"/>
                                    <w:szCs w:val="20"/>
                                  </w:rPr>
                                  <w:delText xml:space="preserve"> the</w:delText>
                                </w:r>
                                <w:r w:rsidRPr="002E47C0" w:rsidDel="007A68DB">
                                  <w:rPr>
                                    <w:rFonts w:asciiTheme="minorHAnsi" w:hAnsiTheme="minorHAnsi"/>
                                    <w:sz w:val="20"/>
                                    <w:szCs w:val="20"/>
                                  </w:rPr>
                                  <w:delText>se</w:delText>
                                </w:r>
                                <w:r w:rsidRPr="002E47C0">
                                  <w:rPr>
                                    <w:rFonts w:asciiTheme="minorHAnsi" w:hAnsiTheme="minorHAnsi"/>
                                    <w:sz w:val="20"/>
                                    <w:szCs w:val="20"/>
                                  </w:rPr>
                                  <w:delText xml:space="preserve"> networks </w:delText>
                                </w:r>
                                <w:r>
                                  <w:rPr>
                                    <w:rFonts w:asciiTheme="minorHAnsi" w:hAnsiTheme="minorHAnsi"/>
                                    <w:sz w:val="20"/>
                                    <w:szCs w:val="20"/>
                                  </w:rPr>
                                  <w:delText>to reflect</w:delText>
                                </w:r>
                                <w:r w:rsidRPr="002E47C0" w:rsidDel="007A68DB">
                                  <w:rPr>
                                    <w:rFonts w:asciiTheme="minorHAnsi" w:hAnsiTheme="minorHAnsi"/>
                                    <w:sz w:val="20"/>
                                    <w:szCs w:val="20"/>
                                  </w:rPr>
                                  <w:delText>by identifying</w:delText>
                                </w:r>
                                <w:r w:rsidRPr="002E47C0">
                                  <w:rPr>
                                    <w:rFonts w:asciiTheme="minorHAnsi" w:hAnsiTheme="minorHAnsi"/>
                                    <w:sz w:val="20"/>
                                    <w:szCs w:val="20"/>
                                  </w:rPr>
                                  <w:delText xml:space="preserve"> roadway classification, laneage, “area type,” transit service frequency, parking costs, and </w:delText>
                                </w:r>
                                <w:r w:rsidRPr="002E47C0" w:rsidDel="007A68DB">
                                  <w:rPr>
                                    <w:rFonts w:asciiTheme="minorHAnsi" w:hAnsiTheme="minorHAnsi"/>
                                    <w:sz w:val="20"/>
                                    <w:szCs w:val="20"/>
                                  </w:rPr>
                                  <w:delText>numerous</w:delText>
                                </w:r>
                                <w:r w:rsidRPr="002E47C0">
                                  <w:rPr>
                                    <w:rFonts w:asciiTheme="minorHAnsi" w:hAnsiTheme="minorHAnsi"/>
                                    <w:sz w:val="20"/>
                                    <w:szCs w:val="20"/>
                                  </w:rPr>
                                  <w:delText xml:space="preserve"> other</w:delText>
                                </w:r>
                                <w:r>
                                  <w:rPr>
                                    <w:rFonts w:asciiTheme="minorHAnsi" w:hAnsiTheme="minorHAnsi"/>
                                    <w:sz w:val="20"/>
                                    <w:szCs w:val="20"/>
                                  </w:rPr>
                                  <w:delText xml:space="preserve"> attributes</w:delText>
                                </w:r>
                                <w:r w:rsidRPr="002E47C0" w:rsidDel="007A68DB">
                                  <w:rPr>
                                    <w:rFonts w:asciiTheme="minorHAnsi" w:hAnsiTheme="minorHAnsi"/>
                                    <w:sz w:val="20"/>
                                    <w:szCs w:val="20"/>
                                  </w:rPr>
                                  <w:delText xml:space="preserve"> transportation modeling assumptions</w:delText>
                                </w:r>
                                <w:r w:rsidRPr="002E47C0">
                                  <w:rPr>
                                    <w:rFonts w:asciiTheme="minorHAnsi" w:hAnsiTheme="minorHAnsi"/>
                                    <w:sz w:val="20"/>
                                    <w:szCs w:val="20"/>
                                  </w:rPr>
                                  <w:delText xml:space="preserve">. </w:delText>
                                </w:r>
                              </w:del>
                            </w:p>
                            <w:p w14:paraId="2D47AEE0" w14:textId="77777777" w:rsidR="0038338C" w:rsidRPr="002E47C0" w:rsidRDefault="0038338C" w:rsidP="00B55940">
                              <w:pPr>
                                <w:numPr>
                                  <w:ilvl w:val="0"/>
                                  <w:numId w:val="20"/>
                                </w:numPr>
                                <w:ind w:right="240"/>
                                <w:rPr>
                                  <w:del w:id="2012" w:author="Amber Leberman" w:date="2016-10-17T09:30:00Z"/>
                                  <w:rFonts w:asciiTheme="minorHAnsi" w:hAnsiTheme="minorHAnsi"/>
                                  <w:sz w:val="20"/>
                                  <w:szCs w:val="20"/>
                                </w:rPr>
                              </w:pPr>
                              <w:del w:id="2013" w:author="Amber Leberman" w:date="2016-10-17T09:30:00Z">
                                <w:r w:rsidRPr="002E47C0">
                                  <w:rPr>
                                    <w:rFonts w:asciiTheme="minorHAnsi" w:hAnsiTheme="minorHAnsi"/>
                                    <w:sz w:val="20"/>
                                    <w:szCs w:val="20"/>
                                  </w:rPr>
                                  <w:delText xml:space="preserve">DRCOG </w:delText>
                                </w:r>
                                <w:r>
                                  <w:rPr>
                                    <w:rFonts w:asciiTheme="minorHAnsi" w:hAnsiTheme="minorHAnsi"/>
                                    <w:sz w:val="20"/>
                                    <w:szCs w:val="20"/>
                                  </w:rPr>
                                  <w:delText xml:space="preserve">and the ICG </w:delText>
                                </w:r>
                                <w:r w:rsidRPr="002E47C0">
                                  <w:rPr>
                                    <w:rFonts w:asciiTheme="minorHAnsi" w:hAnsiTheme="minorHAnsi"/>
                                    <w:sz w:val="20"/>
                                    <w:szCs w:val="20"/>
                                  </w:rPr>
                                  <w:delText>also determine</w:delText>
                                </w:r>
                                <w:r w:rsidRPr="002E47C0" w:rsidDel="007A68DB">
                                  <w:rPr>
                                    <w:rFonts w:asciiTheme="minorHAnsi" w:hAnsiTheme="minorHAnsi"/>
                                    <w:sz w:val="20"/>
                                    <w:szCs w:val="20"/>
                                  </w:rPr>
                                  <w:delText>s</w:delText>
                                </w:r>
                                <w:r>
                                  <w:rPr>
                                    <w:rFonts w:asciiTheme="minorHAnsi" w:hAnsiTheme="minorHAnsi"/>
                                    <w:sz w:val="20"/>
                                    <w:szCs w:val="20"/>
                                  </w:rPr>
                                  <w:delText xml:space="preserve"> other</w:delText>
                                </w:r>
                                <w:r w:rsidRPr="002E47C0">
                                  <w:rPr>
                                    <w:rFonts w:asciiTheme="minorHAnsi" w:hAnsiTheme="minorHAnsi"/>
                                    <w:sz w:val="20"/>
                                    <w:szCs w:val="20"/>
                                  </w:rPr>
                                  <w:delText xml:space="preserve"> </w:delText>
                                </w:r>
                                <w:r>
                                  <w:rPr>
                                    <w:rFonts w:asciiTheme="minorHAnsi" w:hAnsiTheme="minorHAnsi"/>
                                    <w:sz w:val="20"/>
                                    <w:szCs w:val="20"/>
                                  </w:rPr>
                                  <w:delText>planning assumptions,</w:delText>
                                </w:r>
                                <w:r w:rsidRPr="002E47C0" w:rsidDel="007A68DB">
                                  <w:rPr>
                                    <w:rFonts w:asciiTheme="minorHAnsi" w:hAnsiTheme="minorHAnsi"/>
                                    <w:sz w:val="20"/>
                                    <w:szCs w:val="20"/>
                                  </w:rPr>
                                  <w:delText>other factors that may need to be assumed in the air quality analysis,</w:delText>
                                </w:r>
                                <w:r w:rsidRPr="002E47C0">
                                  <w:rPr>
                                    <w:rFonts w:asciiTheme="minorHAnsi" w:hAnsiTheme="minorHAnsi"/>
                                    <w:sz w:val="20"/>
                                    <w:szCs w:val="20"/>
                                  </w:rPr>
                                  <w:delText xml:space="preserve"> such as: </w:delText>
                                </w:r>
                              </w:del>
                            </w:p>
                            <w:p w14:paraId="320C87D1" w14:textId="77777777" w:rsidR="0038338C" w:rsidRPr="003D3C0E" w:rsidDel="003D3C0E" w:rsidRDefault="0038338C" w:rsidP="00B55940">
                              <w:pPr>
                                <w:numPr>
                                  <w:ilvl w:val="1"/>
                                  <w:numId w:val="20"/>
                                </w:numPr>
                                <w:ind w:right="690"/>
                                <w:rPr>
                                  <w:del w:id="2014" w:author="Amber Leberman" w:date="2016-10-17T09:30:00Z"/>
                                  <w:rFonts w:asciiTheme="minorHAnsi" w:hAnsiTheme="minorHAnsi"/>
                                  <w:sz w:val="20"/>
                                  <w:szCs w:val="20"/>
                                </w:rPr>
                              </w:pPr>
                              <w:del w:id="2015" w:author="Amber Leberman" w:date="2016-10-17T09:30:00Z">
                                <w:r w:rsidRPr="003D3C0E" w:rsidDel="003D3C0E">
                                  <w:rPr>
                                    <w:rFonts w:asciiTheme="minorHAnsi" w:hAnsiTheme="minorHAnsi"/>
                                    <w:sz w:val="20"/>
                                    <w:szCs w:val="20"/>
                                  </w:rPr>
                                  <w:delText xml:space="preserve">estimates of the travel reductions attributable to nonmotorized facilities and demand and system management strategies in the fiscally constrained RTP, or </w:delText>
                                </w:r>
                              </w:del>
                            </w:p>
                            <w:p w14:paraId="25C3187F" w14:textId="77777777" w:rsidR="0038338C" w:rsidRDefault="0038338C" w:rsidP="00B55940">
                              <w:pPr>
                                <w:numPr>
                                  <w:ilvl w:val="1"/>
                                  <w:numId w:val="20"/>
                                </w:numPr>
                                <w:ind w:right="690"/>
                                <w:rPr>
                                  <w:del w:id="2016" w:author="Amber Leberman" w:date="2016-10-17T09:30:00Z"/>
                                  <w:rFonts w:asciiTheme="minorHAnsi" w:hAnsiTheme="minorHAnsi"/>
                                  <w:sz w:val="20"/>
                                  <w:szCs w:val="20"/>
                                </w:rPr>
                              </w:pPr>
                              <w:del w:id="2017" w:author="Amber Leberman" w:date="2016-10-17T09:30:00Z">
                                <w:r w:rsidRPr="002E47C0">
                                  <w:rPr>
                                    <w:rFonts w:asciiTheme="minorHAnsi" w:hAnsiTheme="minorHAnsi"/>
                                    <w:sz w:val="20"/>
                                    <w:szCs w:val="20"/>
                                  </w:rPr>
                                  <w:delText xml:space="preserve">local government and agency commitments to decreased sanding or improved street sweeping reducing small particulate pollution. </w:delText>
                                </w:r>
                              </w:del>
                            </w:p>
                            <w:p w14:paraId="488F831F" w14:textId="77777777" w:rsidR="0038338C" w:rsidRPr="002E47C0" w:rsidRDefault="0038338C" w:rsidP="00B55940">
                              <w:pPr>
                                <w:numPr>
                                  <w:ilvl w:val="1"/>
                                  <w:numId w:val="20"/>
                                </w:numPr>
                                <w:ind w:right="690"/>
                                <w:rPr>
                                  <w:del w:id="2018" w:author="Amber Leberman" w:date="2016-10-17T09:30:00Z"/>
                                  <w:rFonts w:asciiTheme="minorHAnsi" w:hAnsiTheme="minorHAnsi"/>
                                  <w:sz w:val="20"/>
                                  <w:szCs w:val="20"/>
                                </w:rPr>
                              </w:pPr>
                              <w:del w:id="2019" w:author="Amber Leberman" w:date="2016-10-17T09:30:00Z">
                                <w:r>
                                  <w:rPr>
                                    <w:rFonts w:asciiTheme="minorHAnsi" w:hAnsiTheme="minorHAnsi"/>
                                    <w:sz w:val="20"/>
                                    <w:szCs w:val="20"/>
                                  </w:rPr>
                                  <w:delText xml:space="preserve">Socioeconomic, demographic, and vehicle fleet forecasts. </w:delText>
                                </w:r>
                              </w:del>
                            </w:p>
                            <w:p w14:paraId="44A624F0" w14:textId="77777777" w:rsidR="0038338C" w:rsidRPr="002E47C0" w:rsidRDefault="0038338C" w:rsidP="00B55940">
                              <w:pPr>
                                <w:numPr>
                                  <w:ilvl w:val="0"/>
                                  <w:numId w:val="20"/>
                                </w:numPr>
                                <w:ind w:right="420"/>
                                <w:rPr>
                                  <w:del w:id="2020" w:author="Amber Leberman" w:date="2016-10-17T09:30:00Z"/>
                                  <w:rFonts w:asciiTheme="minorHAnsi" w:hAnsiTheme="minorHAnsi"/>
                                  <w:sz w:val="20"/>
                                  <w:szCs w:val="20"/>
                                </w:rPr>
                              </w:pPr>
                              <w:del w:id="2021" w:author="Amber Leberman" w:date="2016-10-17T09:30:00Z">
                                <w:r w:rsidRPr="002E47C0">
                                  <w:rPr>
                                    <w:rFonts w:asciiTheme="minorHAnsi" w:hAnsiTheme="minorHAnsi"/>
                                    <w:sz w:val="20"/>
                                    <w:szCs w:val="20"/>
                                  </w:rPr>
                                  <w:delText xml:space="preserve">DRCOG runs the regional travel model and provides the results to the Agency Coordination Team </w:delText>
                                </w:r>
                                <w:r>
                                  <w:rPr>
                                    <w:rFonts w:asciiTheme="minorHAnsi" w:hAnsiTheme="minorHAnsi"/>
                                    <w:sz w:val="20"/>
                                    <w:szCs w:val="20"/>
                                  </w:rPr>
                                  <w:delText xml:space="preserve">and Interagency Consultation Group </w:delText>
                                </w:r>
                                <w:r w:rsidRPr="002E47C0">
                                  <w:rPr>
                                    <w:rFonts w:asciiTheme="minorHAnsi" w:hAnsiTheme="minorHAnsi"/>
                                    <w:sz w:val="20"/>
                                    <w:szCs w:val="20"/>
                                  </w:rPr>
                                  <w:delText xml:space="preserve">to check reasonableness. </w:delText>
                                </w:r>
                              </w:del>
                            </w:p>
                            <w:p w14:paraId="34E3DB83" w14:textId="77777777" w:rsidR="0038338C" w:rsidRPr="002E47C0" w:rsidRDefault="0038338C" w:rsidP="00B55940">
                              <w:pPr>
                                <w:numPr>
                                  <w:ilvl w:val="0"/>
                                  <w:numId w:val="20"/>
                                </w:numPr>
                                <w:ind w:right="420"/>
                                <w:rPr>
                                  <w:del w:id="2022" w:author="Amber Leberman" w:date="2016-10-17T09:30:00Z"/>
                                  <w:rFonts w:asciiTheme="minorHAnsi" w:hAnsiTheme="minorHAnsi"/>
                                  <w:sz w:val="20"/>
                                  <w:szCs w:val="20"/>
                                </w:rPr>
                              </w:pPr>
                              <w:del w:id="2023" w:author="Amber Leberman" w:date="2016-10-17T09:30:00Z">
                                <w:r w:rsidRPr="002E47C0" w:rsidDel="00F67698">
                                  <w:rPr>
                                    <w:rFonts w:asciiTheme="minorHAnsi" w:hAnsiTheme="minorHAnsi"/>
                                    <w:sz w:val="20"/>
                                    <w:szCs w:val="20"/>
                                  </w:rPr>
                                  <w:delText xml:space="preserve">Thirty days afterward, </w:delText>
                                </w:r>
                                <w:r w:rsidRPr="002E47C0">
                                  <w:rPr>
                                    <w:rFonts w:asciiTheme="minorHAnsi" w:hAnsiTheme="minorHAnsi"/>
                                    <w:sz w:val="20"/>
                                    <w:szCs w:val="20"/>
                                  </w:rPr>
                                  <w:delText>DRCOG submits the final transportation data to the Air Pollution Control Division, which calculates the final pollutant emission levels and provides the results to DRCOG</w:delText>
                                </w:r>
                                <w:r w:rsidRPr="002E47C0" w:rsidDel="00F67698">
                                  <w:rPr>
                                    <w:rFonts w:asciiTheme="minorHAnsi" w:hAnsiTheme="minorHAnsi"/>
                                    <w:sz w:val="20"/>
                                    <w:szCs w:val="20"/>
                                  </w:rPr>
                                  <w:delText xml:space="preserve"> within 30 days</w:delText>
                                </w:r>
                                <w:r w:rsidRPr="002E47C0">
                                  <w:rPr>
                                    <w:rFonts w:asciiTheme="minorHAnsi" w:hAnsiTheme="minorHAnsi"/>
                                    <w:sz w:val="20"/>
                                    <w:szCs w:val="20"/>
                                  </w:rPr>
                                  <w:delText>.</w:delText>
                                </w:r>
                                <w:r w:rsidRPr="002E47C0" w:rsidDel="00F67698">
                                  <w:rPr>
                                    <w:rFonts w:asciiTheme="minorHAnsi" w:hAnsiTheme="minorHAnsi"/>
                                    <w:sz w:val="20"/>
                                    <w:szCs w:val="20"/>
                                  </w:rPr>
                                  <w:delText xml:space="preserve"> The agencies may agree on more or less time, considering the nature of the data and overall time and schedule for RTP adoption</w:delText>
                                </w:r>
                                <w:r w:rsidRPr="002E47C0">
                                  <w:rPr>
                                    <w:rFonts w:asciiTheme="minorHAnsi" w:hAnsiTheme="minorHAnsi"/>
                                    <w:sz w:val="20"/>
                                    <w:szCs w:val="20"/>
                                  </w:rPr>
                                  <w:delText xml:space="preserve">. </w:delText>
                                </w:r>
                              </w:del>
                            </w:p>
                            <w:p w14:paraId="2468FFA4" w14:textId="77777777" w:rsidR="0038338C" w:rsidRPr="002E47C0" w:rsidRDefault="0038338C" w:rsidP="00B55940">
                              <w:pPr>
                                <w:numPr>
                                  <w:ilvl w:val="0"/>
                                  <w:numId w:val="20"/>
                                </w:numPr>
                                <w:ind w:right="420"/>
                                <w:rPr>
                                  <w:del w:id="2024" w:author="Amber Leberman" w:date="2016-10-17T09:30:00Z"/>
                                  <w:rFonts w:asciiTheme="minorHAnsi" w:hAnsiTheme="minorHAnsi"/>
                                  <w:sz w:val="20"/>
                                  <w:szCs w:val="20"/>
                                </w:rPr>
                              </w:pPr>
                              <w:del w:id="2025" w:author="Amber Leberman" w:date="2016-10-17T09:30:00Z">
                                <w:r w:rsidRPr="002E47C0">
                                  <w:rPr>
                                    <w:rFonts w:asciiTheme="minorHAnsi" w:hAnsiTheme="minorHAnsi"/>
                                    <w:sz w:val="20"/>
                                    <w:szCs w:val="20"/>
                                  </w:rPr>
                                  <w:delText>DRCOG prepares the conformity</w:delText>
                                </w:r>
                                <w:r>
                                  <w:rPr>
                                    <w:rFonts w:asciiTheme="minorHAnsi" w:hAnsiTheme="minorHAnsi"/>
                                    <w:sz w:val="20"/>
                                    <w:szCs w:val="20"/>
                                  </w:rPr>
                                  <w:delText xml:space="preserve"> determination</w:delText>
                                </w:r>
                                <w:r w:rsidRPr="002E47C0">
                                  <w:rPr>
                                    <w:rFonts w:asciiTheme="minorHAnsi" w:hAnsiTheme="minorHAnsi"/>
                                    <w:sz w:val="20"/>
                                    <w:szCs w:val="20"/>
                                  </w:rPr>
                                  <w:delText xml:space="preserve"> </w:delText>
                                </w:r>
                                <w:r w:rsidRPr="002E47C0" w:rsidDel="00F67698">
                                  <w:rPr>
                                    <w:rFonts w:asciiTheme="minorHAnsi" w:hAnsiTheme="minorHAnsi"/>
                                    <w:sz w:val="20"/>
                                    <w:szCs w:val="20"/>
                                  </w:rPr>
                                  <w:delText>finding</w:delText>
                                </w:r>
                                <w:r w:rsidRPr="002E47C0">
                                  <w:rPr>
                                    <w:rFonts w:asciiTheme="minorHAnsi" w:hAnsiTheme="minorHAnsi"/>
                                    <w:sz w:val="20"/>
                                    <w:szCs w:val="20"/>
                                  </w:rPr>
                                  <w:delText xml:space="preserve"> technical document. The 8-hour ozone MOA and </w:delText>
                                </w:r>
                                <w:r w:rsidRPr="002E47C0" w:rsidDel="001D509F">
                                  <w:rPr>
                                    <w:rFonts w:asciiTheme="minorHAnsi" w:hAnsiTheme="minorHAnsi"/>
                                    <w:sz w:val="20"/>
                                    <w:szCs w:val="20"/>
                                  </w:rPr>
                                  <w:delText xml:space="preserve">draft </w:delText>
                                </w:r>
                                <w:r w:rsidRPr="002E47C0">
                                  <w:rPr>
                                    <w:rFonts w:asciiTheme="minorHAnsi" w:hAnsiTheme="minorHAnsi"/>
                                    <w:sz w:val="20"/>
                                    <w:szCs w:val="20"/>
                                  </w:rPr>
                                  <w:delText xml:space="preserve">SIP allow DRCOG to prepare an ozone conformity determination for the southern subarea of the ozone nonattainment area.  The North Front Range MPO prepares ozone conformity determinations for the northern subarea. </w:delText>
                                </w:r>
                              </w:del>
                            </w:p>
                            <w:p w14:paraId="6B240241" w14:textId="77777777" w:rsidR="0038338C" w:rsidRPr="002E47C0" w:rsidRDefault="0038338C" w:rsidP="00B55940">
                              <w:pPr>
                                <w:numPr>
                                  <w:ilvl w:val="0"/>
                                  <w:numId w:val="20"/>
                                </w:numPr>
                                <w:ind w:right="420"/>
                                <w:rPr>
                                  <w:del w:id="2026" w:author="Amber Leberman" w:date="2016-10-17T09:30:00Z"/>
                                  <w:rFonts w:asciiTheme="minorHAnsi" w:hAnsiTheme="minorHAnsi"/>
                                  <w:sz w:val="20"/>
                                  <w:szCs w:val="20"/>
                                </w:rPr>
                              </w:pPr>
                              <w:del w:id="2027" w:author="Amber Leberman" w:date="2016-10-17T09:30:00Z">
                                <w:r w:rsidRPr="002E47C0">
                                  <w:rPr>
                                    <w:rFonts w:asciiTheme="minorHAnsi" w:hAnsiTheme="minorHAnsi"/>
                                    <w:sz w:val="20"/>
                                    <w:szCs w:val="20"/>
                                  </w:rPr>
                                  <w:delText xml:space="preserve">The </w:delText>
                                </w:r>
                                <w:r w:rsidRPr="002E47C0" w:rsidDel="00F67698">
                                  <w:rPr>
                                    <w:rFonts w:asciiTheme="minorHAnsi" w:hAnsiTheme="minorHAnsi"/>
                                    <w:sz w:val="20"/>
                                    <w:szCs w:val="20"/>
                                  </w:rPr>
                                  <w:delText xml:space="preserve">Air Quality Control Commission and the </w:delText>
                                </w:r>
                                <w:r w:rsidRPr="002E47C0">
                                  <w:rPr>
                                    <w:rFonts w:asciiTheme="minorHAnsi" w:hAnsiTheme="minorHAnsi"/>
                                    <w:sz w:val="20"/>
                                    <w:szCs w:val="20"/>
                                  </w:rPr>
                                  <w:delText xml:space="preserve">DRCOG Board </w:delText>
                                </w:r>
                                <w:r w:rsidRPr="002E47C0" w:rsidDel="00F67698">
                                  <w:rPr>
                                    <w:rFonts w:asciiTheme="minorHAnsi" w:hAnsiTheme="minorHAnsi"/>
                                    <w:sz w:val="20"/>
                                    <w:szCs w:val="20"/>
                                  </w:rPr>
                                  <w:delText xml:space="preserve">each </w:delText>
                                </w:r>
                                <w:r w:rsidRPr="002E47C0">
                                  <w:rPr>
                                    <w:rFonts w:asciiTheme="minorHAnsi" w:hAnsiTheme="minorHAnsi"/>
                                    <w:sz w:val="20"/>
                                    <w:szCs w:val="20"/>
                                  </w:rPr>
                                  <w:delText>hold</w:delText>
                                </w:r>
                                <w:r>
                                  <w:rPr>
                                    <w:rFonts w:asciiTheme="minorHAnsi" w:hAnsiTheme="minorHAnsi"/>
                                    <w:sz w:val="20"/>
                                    <w:szCs w:val="20"/>
                                  </w:rPr>
                                  <w:delText>s a</w:delText>
                                </w:r>
                                <w:r w:rsidRPr="002E47C0">
                                  <w:rPr>
                                    <w:rFonts w:asciiTheme="minorHAnsi" w:hAnsiTheme="minorHAnsi"/>
                                    <w:sz w:val="20"/>
                                    <w:szCs w:val="20"/>
                                  </w:rPr>
                                  <w:delText xml:space="preserve"> public hearing</w:delText>
                                </w:r>
                                <w:r w:rsidRPr="002E47C0" w:rsidDel="00F67698">
                                  <w:rPr>
                                    <w:rFonts w:asciiTheme="minorHAnsi" w:hAnsiTheme="minorHAnsi"/>
                                    <w:sz w:val="20"/>
                                    <w:szCs w:val="20"/>
                                  </w:rPr>
                                  <w:delText>s</w:delText>
                                </w:r>
                                <w:r w:rsidRPr="002E47C0">
                                  <w:rPr>
                                    <w:rFonts w:asciiTheme="minorHAnsi" w:hAnsiTheme="minorHAnsi"/>
                                    <w:sz w:val="20"/>
                                    <w:szCs w:val="20"/>
                                  </w:rPr>
                                  <w:delText xml:space="preserve"> on the conformity </w:delText>
                                </w:r>
                                <w:r>
                                  <w:rPr>
                                    <w:rFonts w:asciiTheme="minorHAnsi" w:hAnsiTheme="minorHAnsi"/>
                                    <w:sz w:val="20"/>
                                    <w:szCs w:val="20"/>
                                  </w:rPr>
                                  <w:delText>determination</w:delText>
                                </w:r>
                                <w:r w:rsidRPr="002E47C0" w:rsidDel="00F67698">
                                  <w:rPr>
                                    <w:rFonts w:asciiTheme="minorHAnsi" w:hAnsiTheme="minorHAnsi"/>
                                    <w:sz w:val="20"/>
                                    <w:szCs w:val="20"/>
                                  </w:rPr>
                                  <w:delText>finding</w:delText>
                                </w:r>
                                <w:r w:rsidRPr="002E47C0">
                                  <w:rPr>
                                    <w:rFonts w:asciiTheme="minorHAnsi" w:hAnsiTheme="minorHAnsi"/>
                                    <w:sz w:val="20"/>
                                    <w:szCs w:val="20"/>
                                  </w:rPr>
                                  <w:delText xml:space="preserve">. DRCOG distributes the </w:delText>
                                </w:r>
                                <w:r w:rsidRPr="002E47C0" w:rsidDel="00F67698">
                                  <w:rPr>
                                    <w:rFonts w:asciiTheme="minorHAnsi" w:hAnsiTheme="minorHAnsi"/>
                                    <w:sz w:val="20"/>
                                    <w:szCs w:val="20"/>
                                  </w:rPr>
                                  <w:delText xml:space="preserve">technical </w:delText>
                                </w:r>
                                <w:r w:rsidRPr="002E47C0">
                                  <w:rPr>
                                    <w:rFonts w:asciiTheme="minorHAnsi" w:hAnsiTheme="minorHAnsi"/>
                                    <w:sz w:val="20"/>
                                    <w:szCs w:val="20"/>
                                  </w:rPr>
                                  <w:delText xml:space="preserve">document a minimum of 30 days before the </w:delText>
                                </w:r>
                                <w:r w:rsidRPr="002E47C0" w:rsidDel="00F67698">
                                  <w:rPr>
                                    <w:rFonts w:asciiTheme="minorHAnsi" w:hAnsiTheme="minorHAnsi"/>
                                    <w:sz w:val="20"/>
                                    <w:szCs w:val="20"/>
                                  </w:rPr>
                                  <w:delText xml:space="preserve">earliest of three </w:delText>
                                </w:r>
                                <w:r w:rsidRPr="002E47C0">
                                  <w:rPr>
                                    <w:rFonts w:asciiTheme="minorHAnsi" w:hAnsiTheme="minorHAnsi"/>
                                    <w:sz w:val="20"/>
                                    <w:szCs w:val="20"/>
                                  </w:rPr>
                                  <w:delText>public hearing</w:delText>
                                </w:r>
                                <w:r w:rsidRPr="002E47C0" w:rsidDel="00F67698">
                                  <w:rPr>
                                    <w:rFonts w:asciiTheme="minorHAnsi" w:hAnsiTheme="minorHAnsi"/>
                                    <w:sz w:val="20"/>
                                    <w:szCs w:val="20"/>
                                  </w:rPr>
                                  <w:delText>s</w:delText>
                                </w:r>
                                <w:r w:rsidRPr="002E47C0">
                                  <w:rPr>
                                    <w:rFonts w:asciiTheme="minorHAnsi" w:hAnsiTheme="minorHAnsi"/>
                                    <w:sz w:val="20"/>
                                    <w:szCs w:val="20"/>
                                  </w:rPr>
                                  <w:delText xml:space="preserve">. </w:delText>
                                </w:r>
                              </w:del>
                            </w:p>
                            <w:p w14:paraId="5F7762FC" w14:textId="77777777" w:rsidR="0038338C" w:rsidRPr="002E47C0" w:rsidRDefault="0038338C" w:rsidP="00B55940">
                              <w:pPr>
                                <w:numPr>
                                  <w:ilvl w:val="0"/>
                                  <w:numId w:val="20"/>
                                </w:numPr>
                                <w:ind w:right="420"/>
                                <w:rPr>
                                  <w:del w:id="2028" w:author="Amber Leberman" w:date="2016-10-17T09:30:00Z"/>
                                  <w:rFonts w:asciiTheme="minorHAnsi" w:hAnsiTheme="minorHAnsi"/>
                                  <w:sz w:val="20"/>
                                  <w:szCs w:val="20"/>
                                </w:rPr>
                              </w:pPr>
                              <w:del w:id="2029" w:author="Amber Leberman" w:date="2016-10-17T09:30:00Z">
                                <w:r w:rsidRPr="002E47C0" w:rsidDel="00F67698">
                                  <w:rPr>
                                    <w:rFonts w:asciiTheme="minorHAnsi" w:hAnsiTheme="minorHAnsi"/>
                                    <w:sz w:val="20"/>
                                    <w:szCs w:val="20"/>
                                  </w:rPr>
                                  <w:delText>Pursuant to its public hearing, t</w:delText>
                                </w:r>
                                <w:r>
                                  <w:rPr>
                                    <w:rFonts w:asciiTheme="minorHAnsi" w:hAnsiTheme="minorHAnsi"/>
                                    <w:sz w:val="20"/>
                                    <w:szCs w:val="20"/>
                                  </w:rPr>
                                  <w:delText>T</w:delText>
                                </w:r>
                                <w:r w:rsidRPr="002E47C0">
                                  <w:rPr>
                                    <w:rFonts w:asciiTheme="minorHAnsi" w:hAnsiTheme="minorHAnsi"/>
                                    <w:sz w:val="20"/>
                                    <w:szCs w:val="20"/>
                                  </w:rPr>
                                  <w:delText>he Air Quality Control Commission</w:delText>
                                </w:r>
                                <w:r>
                                  <w:rPr>
                                    <w:rFonts w:asciiTheme="minorHAnsi" w:hAnsiTheme="minorHAnsi"/>
                                    <w:sz w:val="20"/>
                                    <w:szCs w:val="20"/>
                                  </w:rPr>
                                  <w:delText xml:space="preserve"> will hold a public hearing for conformity determinations associated with new plans or major amendments (at their discretion as provided for in Regulation 10)</w:delText>
                                </w:r>
                                <w:r w:rsidRPr="002E47C0">
                                  <w:rPr>
                                    <w:rFonts w:asciiTheme="minorHAnsi" w:hAnsiTheme="minorHAnsi"/>
                                    <w:sz w:val="20"/>
                                    <w:szCs w:val="20"/>
                                  </w:rPr>
                                  <w:delText xml:space="preserve"> </w:delText>
                                </w:r>
                                <w:r>
                                  <w:rPr>
                                    <w:rFonts w:asciiTheme="minorHAnsi" w:hAnsiTheme="minorHAnsi"/>
                                    <w:sz w:val="20"/>
                                    <w:szCs w:val="20"/>
                                  </w:rPr>
                                  <w:delText xml:space="preserve">and </w:delText>
                                </w:r>
                                <w:r w:rsidRPr="002E47C0">
                                  <w:rPr>
                                    <w:rFonts w:asciiTheme="minorHAnsi" w:hAnsiTheme="minorHAnsi"/>
                                    <w:sz w:val="20"/>
                                    <w:szCs w:val="20"/>
                                  </w:rPr>
                                  <w:delText>provide</w:delText>
                                </w:r>
                                <w:r w:rsidRPr="002E47C0" w:rsidDel="00CF40C0">
                                  <w:rPr>
                                    <w:rFonts w:asciiTheme="minorHAnsi" w:hAnsiTheme="minorHAnsi"/>
                                    <w:sz w:val="20"/>
                                    <w:szCs w:val="20"/>
                                  </w:rPr>
                                  <w:delText>s</w:delText>
                                </w:r>
                                <w:r w:rsidRPr="002E47C0">
                                  <w:rPr>
                                    <w:rFonts w:asciiTheme="minorHAnsi" w:hAnsiTheme="minorHAnsi"/>
                                    <w:sz w:val="20"/>
                                    <w:szCs w:val="20"/>
                                  </w:rPr>
                                  <w:delText xml:space="preserve"> comments to DRCOG</w:delText>
                                </w:r>
                                <w:r>
                                  <w:rPr>
                                    <w:rFonts w:asciiTheme="minorHAnsi" w:hAnsiTheme="minorHAnsi"/>
                                    <w:sz w:val="20"/>
                                    <w:szCs w:val="20"/>
                                  </w:rPr>
                                  <w:delText>.</w:delText>
                                </w:r>
                                <w:r w:rsidRPr="002E47C0">
                                  <w:rPr>
                                    <w:rFonts w:asciiTheme="minorHAnsi" w:hAnsiTheme="minorHAnsi"/>
                                    <w:sz w:val="20"/>
                                    <w:szCs w:val="20"/>
                                  </w:rPr>
                                  <w:delText xml:space="preserve"> </w:delText>
                                </w:r>
                                <w:r w:rsidRPr="002E47C0" w:rsidDel="00CF40C0">
                                  <w:rPr>
                                    <w:rFonts w:asciiTheme="minorHAnsi" w:hAnsiTheme="minorHAnsi"/>
                                    <w:sz w:val="20"/>
                                    <w:szCs w:val="20"/>
                                  </w:rPr>
                                  <w:delText xml:space="preserve">about conformity of the fiscally constrained RTP. </w:delText>
                                </w:r>
                              </w:del>
                            </w:p>
                            <w:p w14:paraId="021D42A1" w14:textId="77777777" w:rsidR="0038338C" w:rsidRDefault="0038338C" w:rsidP="00B55940">
                              <w:pPr>
                                <w:numPr>
                                  <w:ilvl w:val="0"/>
                                  <w:numId w:val="20"/>
                                </w:numPr>
                                <w:ind w:right="420"/>
                                <w:rPr>
                                  <w:del w:id="2030" w:author="Amber Leberman" w:date="2016-10-17T09:30:00Z"/>
                                  <w:rFonts w:asciiTheme="minorHAnsi" w:hAnsiTheme="minorHAnsi"/>
                                  <w:sz w:val="20"/>
                                  <w:szCs w:val="20"/>
                                </w:rPr>
                              </w:pPr>
                              <w:del w:id="2031" w:author="Amber Leberman" w:date="2016-10-17T09:30:00Z">
                                <w:r w:rsidRPr="002E47C0">
                                  <w:rPr>
                                    <w:rFonts w:asciiTheme="minorHAnsi" w:hAnsiTheme="minorHAnsi"/>
                                    <w:sz w:val="20"/>
                                    <w:szCs w:val="20"/>
                                  </w:rPr>
                                  <w:delText xml:space="preserve">Upon adoption by DRCOG </w:delText>
                                </w:r>
                                <w:r w:rsidRPr="002E47C0" w:rsidDel="00CF40C0">
                                  <w:rPr>
                                    <w:rFonts w:asciiTheme="minorHAnsi" w:hAnsiTheme="minorHAnsi"/>
                                    <w:sz w:val="20"/>
                                    <w:szCs w:val="20"/>
                                  </w:rPr>
                                  <w:delText xml:space="preserve">for the southern subarea DRCOG transmits </w:delText>
                                </w:r>
                                <w:r w:rsidRPr="002E47C0">
                                  <w:rPr>
                                    <w:rFonts w:asciiTheme="minorHAnsi" w:hAnsiTheme="minorHAnsi"/>
                                    <w:sz w:val="20"/>
                                    <w:szCs w:val="20"/>
                                  </w:rPr>
                                  <w:delText xml:space="preserve">the conformity </w:delText>
                                </w:r>
                                <w:r>
                                  <w:rPr>
                                    <w:rFonts w:asciiTheme="minorHAnsi" w:hAnsiTheme="minorHAnsi"/>
                                    <w:sz w:val="20"/>
                                    <w:szCs w:val="20"/>
                                  </w:rPr>
                                  <w:delText xml:space="preserve">determination </w:delText>
                                </w:r>
                                <w:r w:rsidRPr="002E47C0" w:rsidDel="00CF40C0">
                                  <w:rPr>
                                    <w:rFonts w:asciiTheme="minorHAnsi" w:hAnsiTheme="minorHAnsi"/>
                                    <w:sz w:val="20"/>
                                    <w:szCs w:val="20"/>
                                  </w:rPr>
                                  <w:delText>finding documentation along with the</w:delText>
                                </w:r>
                                <w:r w:rsidRPr="002E47C0">
                                  <w:rPr>
                                    <w:rFonts w:asciiTheme="minorHAnsi" w:hAnsiTheme="minorHAnsi"/>
                                    <w:sz w:val="20"/>
                                    <w:szCs w:val="20"/>
                                  </w:rPr>
                                  <w:delText xml:space="preserve"> plan documentation</w:delText>
                                </w:r>
                                <w:r>
                                  <w:rPr>
                                    <w:rFonts w:asciiTheme="minorHAnsi" w:hAnsiTheme="minorHAnsi"/>
                                    <w:sz w:val="20"/>
                                    <w:szCs w:val="20"/>
                                  </w:rPr>
                                  <w:delText xml:space="preserve"> is transmitted</w:delText>
                                </w:r>
                                <w:r w:rsidRPr="002E47C0">
                                  <w:rPr>
                                    <w:rFonts w:asciiTheme="minorHAnsi" w:hAnsiTheme="minorHAnsi"/>
                                    <w:sz w:val="20"/>
                                    <w:szCs w:val="20"/>
                                  </w:rPr>
                                  <w:delText xml:space="preserve"> to FHWA/FTA.</w:delText>
                                </w:r>
                              </w:del>
                            </w:p>
                            <w:p w14:paraId="3791CF3D" w14:textId="77777777" w:rsidR="0038338C" w:rsidRPr="002E47C0" w:rsidRDefault="0038338C" w:rsidP="00B55940">
                              <w:pPr>
                                <w:numPr>
                                  <w:ilvl w:val="0"/>
                                  <w:numId w:val="20"/>
                                </w:numPr>
                                <w:ind w:right="420"/>
                                <w:rPr>
                                  <w:del w:id="2032" w:author="Amber Leberman" w:date="2016-10-17T09:30:00Z"/>
                                  <w:rFonts w:asciiTheme="minorHAnsi" w:hAnsiTheme="minorHAnsi"/>
                                  <w:sz w:val="20"/>
                                  <w:szCs w:val="20"/>
                                </w:rPr>
                              </w:pPr>
                              <w:del w:id="2033" w:author="Amber Leberman" w:date="2016-10-17T09:30:00Z">
                                <w:r>
                                  <w:rPr>
                                    <w:rFonts w:asciiTheme="minorHAnsi" w:hAnsiTheme="minorHAnsi"/>
                                    <w:sz w:val="20"/>
                                    <w:szCs w:val="20"/>
                                  </w:rPr>
                                  <w:delText>FHWA receives concurrence conformity determination from EPA</w:delText>
                                </w:r>
                                <w:r w:rsidRPr="002E47C0">
                                  <w:rPr>
                                    <w:rFonts w:asciiTheme="minorHAnsi" w:hAnsiTheme="minorHAnsi"/>
                                    <w:sz w:val="20"/>
                                    <w:szCs w:val="20"/>
                                  </w:rPr>
                                  <w:delText xml:space="preserve"> </w:delText>
                                </w:r>
                              </w:del>
                            </w:p>
                            <w:p w14:paraId="6FC82C34" w14:textId="77777777" w:rsidR="0038338C" w:rsidRPr="002E47C0" w:rsidRDefault="0038338C" w:rsidP="00B55940">
                              <w:pPr>
                                <w:numPr>
                                  <w:ilvl w:val="0"/>
                                  <w:numId w:val="20"/>
                                </w:numPr>
                                <w:ind w:right="420"/>
                                <w:rPr>
                                  <w:del w:id="2034" w:author="Amber Leberman" w:date="2016-10-17T09:30:00Z"/>
                                  <w:rFonts w:asciiTheme="minorHAnsi" w:hAnsiTheme="minorHAnsi"/>
                                  <w:sz w:val="20"/>
                                  <w:szCs w:val="20"/>
                                </w:rPr>
                              </w:pPr>
                              <w:del w:id="2035" w:author="Amber Leberman" w:date="2016-10-17T09:30:00Z">
                                <w:r w:rsidRPr="00CF40C0">
                                  <w:rPr>
                                    <w:rFonts w:asciiTheme="minorHAnsi" w:hAnsiTheme="minorHAnsi"/>
                                    <w:sz w:val="20"/>
                                    <w:szCs w:val="20"/>
                                  </w:rPr>
                                  <w:delText>FHWA/FTA issue the federal conformity determination.</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pt;margin-top:2.5pt;width:474.4pt;height:56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" fillcolor="#daeef3 [664]" strokecolor="#205867 [1608]" strokeweight="1pt">
                  <v:shadow on="t" color="#205867 [1608]" opacity=".5" offset="1pt"/>
                  <v:textbox>
                    <w:txbxContent>
                      <w:p w14:paraId="3308C5D4" w14:textId="77777777" w:rsidR="0038338C" w:rsidRPr="002E47C0" w:rsidRDefault="0038338C" w:rsidP="002E47C0">
                        <w:pPr>
                          <w:pStyle w:val="Caption"/>
                          <w:rPr>
                            <w:del w:id="2036" w:author="Amber Leberman" w:date="2016-10-17T09:30:00Z"/>
                            <w:w w:val="105"/>
                          </w:rPr>
                        </w:pPr>
                        <w:bookmarkStart w:id="2037" w:name="_Toc295826252"/>
                        <w:bookmarkStart w:id="2038" w:name="_Toc295826281"/>
                        <w:bookmarkStart w:id="2039" w:name="_Toc458501585"/>
                        <w:bookmarkStart w:id="2040" w:name="_Toc458505442"/>
                        <w:del w:id="2041" w:author="Amber Leberman" w:date="2016-10-17T09:30:00Z">
                          <w:r w:rsidRPr="00160679">
                            <w:rPr>
                              <w:w w:val="105"/>
                            </w:rPr>
                            <w:delText>Exhibit 8</w:delText>
                          </w:r>
                          <w:r w:rsidRPr="002E47C0">
                            <w:rPr>
                              <w:w w:val="105"/>
                            </w:rPr>
                            <w:delText xml:space="preserve">   Air Quality Conformity Responsibilities</w:delText>
                          </w:r>
                          <w:bookmarkEnd w:id="2037"/>
                          <w:bookmarkEnd w:id="2038"/>
                          <w:r>
                            <w:rPr>
                              <w:w w:val="105"/>
                            </w:rPr>
                            <w:delText xml:space="preserve"> with Fiscally Constrained RTP</w:delText>
                          </w:r>
                          <w:bookmarkEnd w:id="2039"/>
                          <w:bookmarkEnd w:id="2040"/>
                        </w:del>
                      </w:p>
                      <w:p w14:paraId="729A297C" w14:textId="77777777" w:rsidR="0038338C" w:rsidRPr="002E47C0" w:rsidRDefault="0038338C" w:rsidP="002E47C0">
                        <w:pPr>
                          <w:rPr>
                            <w:del w:id="2042" w:author="Amber Leberman" w:date="2016-10-17T09:30:00Z"/>
                            <w:rFonts w:asciiTheme="minorHAnsi" w:hAnsiTheme="minorHAnsi"/>
                            <w:sz w:val="20"/>
                            <w:szCs w:val="20"/>
                          </w:rPr>
                        </w:pPr>
                        <w:del w:id="2043" w:author="Amber Leberman" w:date="2016-10-17T09:30:00Z">
                          <w:r w:rsidRPr="002E47C0">
                            <w:rPr>
                              <w:rFonts w:asciiTheme="minorHAnsi" w:hAnsiTheme="minorHAnsi"/>
                              <w:sz w:val="20"/>
                              <w:szCs w:val="20"/>
                            </w:rPr>
                            <w:delText xml:space="preserve"> </w:delText>
                          </w:r>
                        </w:del>
                      </w:p>
                      <w:p w14:paraId="1F36613A" w14:textId="77777777" w:rsidR="0038338C" w:rsidRPr="002E47C0" w:rsidRDefault="0038338C" w:rsidP="00433310">
                        <w:pPr>
                          <w:rPr>
                            <w:del w:id="2044" w:author="Amber Leberman" w:date="2016-10-17T09:30:00Z"/>
                            <w:rFonts w:asciiTheme="minorHAnsi" w:hAnsiTheme="minorHAnsi"/>
                            <w:sz w:val="20"/>
                            <w:szCs w:val="20"/>
                          </w:rPr>
                        </w:pPr>
                        <w:del w:id="2045" w:author="Amber Leberman" w:date="2016-10-17T09:30:00Z">
                          <w:r w:rsidRPr="002E47C0">
                            <w:rPr>
                              <w:rFonts w:asciiTheme="minorHAnsi" w:hAnsiTheme="minorHAnsi"/>
                              <w:sz w:val="20"/>
                              <w:szCs w:val="20"/>
                            </w:rPr>
                            <w:delText>An MOA between DRCOG</w:delText>
                          </w:r>
                          <w:r>
                            <w:rPr>
                              <w:rFonts w:asciiTheme="minorHAnsi" w:hAnsiTheme="minorHAnsi"/>
                              <w:sz w:val="20"/>
                              <w:szCs w:val="20"/>
                            </w:rPr>
                            <w:delText>, RAQC,</w:delText>
                          </w:r>
                          <w:r w:rsidRPr="002E47C0">
                            <w:rPr>
                              <w:rFonts w:asciiTheme="minorHAnsi" w:hAnsiTheme="minorHAnsi"/>
                              <w:sz w:val="20"/>
                              <w:szCs w:val="20"/>
                            </w:rPr>
                            <w:delText xml:space="preserve"> and the Colorado Department of Public Health and Environment outlines specific roles and responsibilities for transportation conformity evaluations.</w:delText>
                          </w:r>
                          <w:r w:rsidRPr="00433310">
                            <w:rPr>
                              <w:rFonts w:asciiTheme="minorHAnsi" w:hAnsiTheme="minorHAnsi"/>
                              <w:sz w:val="20"/>
                              <w:szCs w:val="20"/>
                            </w:rPr>
                            <w:delText xml:space="preserve">  A second MOA between DRCOG and the RAQC highlights the staff-level coordination of regional transportation, development, and air quality planning efforts.   A third MOA between DRCOG and five other transportation or air qua</w:delText>
                          </w:r>
                          <w:r w:rsidRPr="002E47C0">
                            <w:rPr>
                              <w:rFonts w:asciiTheme="minorHAnsi" w:hAnsiTheme="minorHAnsi"/>
                              <w:sz w:val="20"/>
                              <w:szCs w:val="20"/>
                            </w:rPr>
                            <w:delText xml:space="preserve">lity agencies specifically addresses 8-hour ozone conformity. The working interpretation of these MOAs includes: </w:delText>
                          </w:r>
                        </w:del>
                      </w:p>
                      <w:p w14:paraId="043CA632" w14:textId="77777777" w:rsidR="0038338C" w:rsidRPr="002E47C0" w:rsidRDefault="0038338C" w:rsidP="00B55940">
                        <w:pPr>
                          <w:numPr>
                            <w:ilvl w:val="0"/>
                            <w:numId w:val="20"/>
                          </w:numPr>
                          <w:ind w:right="240"/>
                          <w:rPr>
                            <w:del w:id="2046" w:author="Amber Leberman" w:date="2016-10-17T09:30:00Z"/>
                            <w:rFonts w:asciiTheme="minorHAnsi" w:hAnsiTheme="minorHAnsi"/>
                            <w:sz w:val="20"/>
                            <w:szCs w:val="20"/>
                          </w:rPr>
                        </w:pPr>
                        <w:del w:id="2047" w:author="Amber Leberman" w:date="2016-10-17T09:30:00Z">
                          <w:r w:rsidRPr="002E47C0">
                            <w:rPr>
                              <w:rFonts w:asciiTheme="minorHAnsi" w:hAnsiTheme="minorHAnsi"/>
                              <w:sz w:val="20"/>
                              <w:szCs w:val="20"/>
                            </w:rPr>
                            <w:delText>The interagency consultation</w:delText>
                          </w:r>
                          <w:r>
                            <w:rPr>
                              <w:rFonts w:asciiTheme="minorHAnsi" w:hAnsiTheme="minorHAnsi"/>
                              <w:sz w:val="20"/>
                              <w:szCs w:val="20"/>
                            </w:rPr>
                            <w:delText xml:space="preserve"> group (ICG)</w:delText>
                          </w:r>
                          <w:r w:rsidRPr="002E47C0">
                            <w:rPr>
                              <w:rFonts w:asciiTheme="minorHAnsi" w:hAnsiTheme="minorHAnsi"/>
                              <w:sz w:val="20"/>
                              <w:szCs w:val="20"/>
                            </w:rPr>
                            <w:delText xml:space="preserve"> process shall be convened at the outset of the plan development process and at key points throughout. </w:delText>
                          </w:r>
                        </w:del>
                      </w:p>
                      <w:p w14:paraId="25C08184" w14:textId="77777777" w:rsidR="0038338C" w:rsidRPr="002E47C0" w:rsidRDefault="0038338C" w:rsidP="00B55940">
                        <w:pPr>
                          <w:numPr>
                            <w:ilvl w:val="0"/>
                            <w:numId w:val="20"/>
                          </w:numPr>
                          <w:ind w:right="240"/>
                          <w:rPr>
                            <w:del w:id="2048" w:author="Amber Leberman" w:date="2016-10-17T09:30:00Z"/>
                            <w:rFonts w:asciiTheme="minorHAnsi" w:hAnsiTheme="minorHAnsi"/>
                            <w:sz w:val="20"/>
                            <w:szCs w:val="20"/>
                          </w:rPr>
                        </w:pPr>
                        <w:del w:id="2049" w:author="Amber Leberman" w:date="2016-10-17T09:30:00Z">
                          <w:r w:rsidRPr="002E47C0">
                            <w:rPr>
                              <w:rFonts w:asciiTheme="minorHAnsi" w:hAnsiTheme="minorHAnsi"/>
                              <w:sz w:val="20"/>
                              <w:szCs w:val="20"/>
                            </w:rPr>
                            <w:delText xml:space="preserve">The draft fiscally constrained RTP roadway and transit networks approved in step 6 serve as the transportation system basis. Per the 8-hour ozone MOA, the DRCOG travel model covers all of the southern subarea of the 8-hour ozone nonattainment area (the subarea boundary line is the nominal alignment of Weld County Road 38, the extension of the Boulder/ Larimer County boundary eastward to the Morgan County line). DRCOG coordinates with Weld County and CDOT Region 4 to define the networks outside of the DRCOG region. </w:delText>
                          </w:r>
                        </w:del>
                      </w:p>
                      <w:p w14:paraId="65356504" w14:textId="77777777" w:rsidR="0038338C" w:rsidRPr="002E47C0" w:rsidRDefault="0038338C" w:rsidP="00B55940">
                        <w:pPr>
                          <w:numPr>
                            <w:ilvl w:val="0"/>
                            <w:numId w:val="20"/>
                          </w:numPr>
                          <w:ind w:right="240"/>
                          <w:rPr>
                            <w:del w:id="2050" w:author="Amber Leberman" w:date="2016-10-17T09:30:00Z"/>
                            <w:rFonts w:asciiTheme="minorHAnsi" w:hAnsiTheme="minorHAnsi"/>
                            <w:sz w:val="20"/>
                            <w:szCs w:val="20"/>
                          </w:rPr>
                        </w:pPr>
                        <w:del w:id="2051" w:author="Amber Leberman" w:date="2016-10-17T09:30:00Z">
                          <w:r w:rsidRPr="002E47C0">
                            <w:rPr>
                              <w:rFonts w:asciiTheme="minorHAnsi" w:hAnsiTheme="minorHAnsi"/>
                              <w:sz w:val="20"/>
                              <w:szCs w:val="20"/>
                            </w:rPr>
                            <w:delText xml:space="preserve">DRCOG, in cooperation with RTD, CDOT, and affected local governments and public transportation authorities, develops a schedule of </w:delText>
                          </w:r>
                          <w:r>
                            <w:rPr>
                              <w:rFonts w:asciiTheme="minorHAnsi" w:hAnsiTheme="minorHAnsi"/>
                              <w:sz w:val="20"/>
                              <w:szCs w:val="20"/>
                            </w:rPr>
                            <w:delText xml:space="preserve">regionally significant </w:delText>
                          </w:r>
                          <w:r w:rsidRPr="002E47C0">
                            <w:rPr>
                              <w:rFonts w:asciiTheme="minorHAnsi" w:hAnsiTheme="minorHAnsi"/>
                              <w:sz w:val="20"/>
                              <w:szCs w:val="20"/>
                            </w:rPr>
                            <w:delText xml:space="preserve">improvements for the interim staging years </w:delText>
                          </w:r>
                          <w:r>
                            <w:rPr>
                              <w:rFonts w:asciiTheme="minorHAnsi" w:hAnsiTheme="minorHAnsi"/>
                              <w:sz w:val="20"/>
                              <w:szCs w:val="20"/>
                            </w:rPr>
                            <w:delText>identified for</w:delText>
                          </w:r>
                          <w:r w:rsidRPr="002E47C0" w:rsidDel="007A68DB">
                            <w:rPr>
                              <w:rFonts w:asciiTheme="minorHAnsi" w:hAnsiTheme="minorHAnsi"/>
                              <w:sz w:val="20"/>
                              <w:szCs w:val="20"/>
                            </w:rPr>
                            <w:delText>required in</w:delText>
                          </w:r>
                          <w:r w:rsidRPr="002E47C0">
                            <w:rPr>
                              <w:rFonts w:asciiTheme="minorHAnsi" w:hAnsiTheme="minorHAnsi"/>
                              <w:sz w:val="20"/>
                              <w:szCs w:val="20"/>
                            </w:rPr>
                            <w:delText xml:space="preserve"> the conformity process. </w:delText>
                          </w:r>
                        </w:del>
                      </w:p>
                      <w:p w14:paraId="4C712FE8" w14:textId="77777777" w:rsidR="0038338C" w:rsidRPr="002E47C0" w:rsidRDefault="0038338C" w:rsidP="00B55940">
                        <w:pPr>
                          <w:numPr>
                            <w:ilvl w:val="0"/>
                            <w:numId w:val="20"/>
                          </w:numPr>
                          <w:ind w:right="240"/>
                          <w:rPr>
                            <w:del w:id="2052" w:author="Amber Leberman" w:date="2016-10-17T09:30:00Z"/>
                            <w:rFonts w:asciiTheme="minorHAnsi" w:hAnsiTheme="minorHAnsi"/>
                            <w:sz w:val="20"/>
                            <w:szCs w:val="20"/>
                          </w:rPr>
                        </w:pPr>
                        <w:del w:id="2053" w:author="Amber Leberman" w:date="2016-10-17T09:30:00Z">
                          <w:r w:rsidRPr="002E47C0">
                            <w:rPr>
                              <w:rFonts w:asciiTheme="minorHAnsi" w:hAnsiTheme="minorHAnsi"/>
                              <w:sz w:val="20"/>
                              <w:szCs w:val="20"/>
                            </w:rPr>
                            <w:delText xml:space="preserve">DRCOG </w:delText>
                          </w:r>
                          <w:r>
                            <w:rPr>
                              <w:rFonts w:asciiTheme="minorHAnsi" w:hAnsiTheme="minorHAnsi"/>
                              <w:sz w:val="20"/>
                              <w:szCs w:val="20"/>
                            </w:rPr>
                            <w:delText>adjusts</w:delText>
                          </w:r>
                          <w:r w:rsidRPr="002E47C0" w:rsidDel="007A68DB">
                            <w:rPr>
                              <w:rFonts w:asciiTheme="minorHAnsi" w:hAnsiTheme="minorHAnsi"/>
                              <w:sz w:val="20"/>
                              <w:szCs w:val="20"/>
                            </w:rPr>
                            <w:delText>details</w:delText>
                          </w:r>
                          <w:r w:rsidRPr="002E47C0">
                            <w:rPr>
                              <w:rFonts w:asciiTheme="minorHAnsi" w:hAnsiTheme="minorHAnsi"/>
                              <w:sz w:val="20"/>
                              <w:szCs w:val="20"/>
                            </w:rPr>
                            <w:delText xml:space="preserve"> the</w:delText>
                          </w:r>
                          <w:r w:rsidRPr="002E47C0" w:rsidDel="007A68DB">
                            <w:rPr>
                              <w:rFonts w:asciiTheme="minorHAnsi" w:hAnsiTheme="minorHAnsi"/>
                              <w:sz w:val="20"/>
                              <w:szCs w:val="20"/>
                            </w:rPr>
                            <w:delText>se</w:delText>
                          </w:r>
                          <w:r w:rsidRPr="002E47C0">
                            <w:rPr>
                              <w:rFonts w:asciiTheme="minorHAnsi" w:hAnsiTheme="minorHAnsi"/>
                              <w:sz w:val="20"/>
                              <w:szCs w:val="20"/>
                            </w:rPr>
                            <w:delText xml:space="preserve"> networks </w:delText>
                          </w:r>
                          <w:r>
                            <w:rPr>
                              <w:rFonts w:asciiTheme="minorHAnsi" w:hAnsiTheme="minorHAnsi"/>
                              <w:sz w:val="20"/>
                              <w:szCs w:val="20"/>
                            </w:rPr>
                            <w:delText>to reflect</w:delText>
                          </w:r>
                          <w:r w:rsidRPr="002E47C0" w:rsidDel="007A68DB">
                            <w:rPr>
                              <w:rFonts w:asciiTheme="minorHAnsi" w:hAnsiTheme="minorHAnsi"/>
                              <w:sz w:val="20"/>
                              <w:szCs w:val="20"/>
                            </w:rPr>
                            <w:delText>by identifying</w:delText>
                          </w:r>
                          <w:r w:rsidRPr="002E47C0">
                            <w:rPr>
                              <w:rFonts w:asciiTheme="minorHAnsi" w:hAnsiTheme="minorHAnsi"/>
                              <w:sz w:val="20"/>
                              <w:szCs w:val="20"/>
                            </w:rPr>
                            <w:delText xml:space="preserve"> roadway classification, laneage, “area type,” transit service frequency, parking costs, and </w:delText>
                          </w:r>
                          <w:r w:rsidRPr="002E47C0" w:rsidDel="007A68DB">
                            <w:rPr>
                              <w:rFonts w:asciiTheme="minorHAnsi" w:hAnsiTheme="minorHAnsi"/>
                              <w:sz w:val="20"/>
                              <w:szCs w:val="20"/>
                            </w:rPr>
                            <w:delText>numerous</w:delText>
                          </w:r>
                          <w:r w:rsidRPr="002E47C0">
                            <w:rPr>
                              <w:rFonts w:asciiTheme="minorHAnsi" w:hAnsiTheme="minorHAnsi"/>
                              <w:sz w:val="20"/>
                              <w:szCs w:val="20"/>
                            </w:rPr>
                            <w:delText xml:space="preserve"> other</w:delText>
                          </w:r>
                          <w:r>
                            <w:rPr>
                              <w:rFonts w:asciiTheme="minorHAnsi" w:hAnsiTheme="minorHAnsi"/>
                              <w:sz w:val="20"/>
                              <w:szCs w:val="20"/>
                            </w:rPr>
                            <w:delText xml:space="preserve"> attributes</w:delText>
                          </w:r>
                          <w:r w:rsidRPr="002E47C0" w:rsidDel="007A68DB">
                            <w:rPr>
                              <w:rFonts w:asciiTheme="minorHAnsi" w:hAnsiTheme="minorHAnsi"/>
                              <w:sz w:val="20"/>
                              <w:szCs w:val="20"/>
                            </w:rPr>
                            <w:delText xml:space="preserve"> transportation modeling assumptions</w:delText>
                          </w:r>
                          <w:r w:rsidRPr="002E47C0">
                            <w:rPr>
                              <w:rFonts w:asciiTheme="minorHAnsi" w:hAnsiTheme="minorHAnsi"/>
                              <w:sz w:val="20"/>
                              <w:szCs w:val="20"/>
                            </w:rPr>
                            <w:delText xml:space="preserve">. </w:delText>
                          </w:r>
                        </w:del>
                      </w:p>
                      <w:p w14:paraId="2D47AEE0" w14:textId="77777777" w:rsidR="0038338C" w:rsidRPr="002E47C0" w:rsidRDefault="0038338C" w:rsidP="00B55940">
                        <w:pPr>
                          <w:numPr>
                            <w:ilvl w:val="0"/>
                            <w:numId w:val="20"/>
                          </w:numPr>
                          <w:ind w:right="240"/>
                          <w:rPr>
                            <w:del w:id="2054" w:author="Amber Leberman" w:date="2016-10-17T09:30:00Z"/>
                            <w:rFonts w:asciiTheme="minorHAnsi" w:hAnsiTheme="minorHAnsi"/>
                            <w:sz w:val="20"/>
                            <w:szCs w:val="20"/>
                          </w:rPr>
                        </w:pPr>
                        <w:del w:id="2055" w:author="Amber Leberman" w:date="2016-10-17T09:30:00Z">
                          <w:r w:rsidRPr="002E47C0">
                            <w:rPr>
                              <w:rFonts w:asciiTheme="minorHAnsi" w:hAnsiTheme="minorHAnsi"/>
                              <w:sz w:val="20"/>
                              <w:szCs w:val="20"/>
                            </w:rPr>
                            <w:delText xml:space="preserve">DRCOG </w:delText>
                          </w:r>
                          <w:r>
                            <w:rPr>
                              <w:rFonts w:asciiTheme="minorHAnsi" w:hAnsiTheme="minorHAnsi"/>
                              <w:sz w:val="20"/>
                              <w:szCs w:val="20"/>
                            </w:rPr>
                            <w:delText xml:space="preserve">and the ICG </w:delText>
                          </w:r>
                          <w:r w:rsidRPr="002E47C0">
                            <w:rPr>
                              <w:rFonts w:asciiTheme="minorHAnsi" w:hAnsiTheme="minorHAnsi"/>
                              <w:sz w:val="20"/>
                              <w:szCs w:val="20"/>
                            </w:rPr>
                            <w:delText>also determine</w:delText>
                          </w:r>
                          <w:r w:rsidRPr="002E47C0" w:rsidDel="007A68DB">
                            <w:rPr>
                              <w:rFonts w:asciiTheme="minorHAnsi" w:hAnsiTheme="minorHAnsi"/>
                              <w:sz w:val="20"/>
                              <w:szCs w:val="20"/>
                            </w:rPr>
                            <w:delText>s</w:delText>
                          </w:r>
                          <w:r>
                            <w:rPr>
                              <w:rFonts w:asciiTheme="minorHAnsi" w:hAnsiTheme="minorHAnsi"/>
                              <w:sz w:val="20"/>
                              <w:szCs w:val="20"/>
                            </w:rPr>
                            <w:delText xml:space="preserve"> other</w:delText>
                          </w:r>
                          <w:r w:rsidRPr="002E47C0">
                            <w:rPr>
                              <w:rFonts w:asciiTheme="minorHAnsi" w:hAnsiTheme="minorHAnsi"/>
                              <w:sz w:val="20"/>
                              <w:szCs w:val="20"/>
                            </w:rPr>
                            <w:delText xml:space="preserve"> </w:delText>
                          </w:r>
                          <w:r>
                            <w:rPr>
                              <w:rFonts w:asciiTheme="minorHAnsi" w:hAnsiTheme="minorHAnsi"/>
                              <w:sz w:val="20"/>
                              <w:szCs w:val="20"/>
                            </w:rPr>
                            <w:delText>planning assumptions,</w:delText>
                          </w:r>
                          <w:r w:rsidRPr="002E47C0" w:rsidDel="007A68DB">
                            <w:rPr>
                              <w:rFonts w:asciiTheme="minorHAnsi" w:hAnsiTheme="minorHAnsi"/>
                              <w:sz w:val="20"/>
                              <w:szCs w:val="20"/>
                            </w:rPr>
                            <w:delText>other factors that may need to be assumed in the air quality analysis,</w:delText>
                          </w:r>
                          <w:r w:rsidRPr="002E47C0">
                            <w:rPr>
                              <w:rFonts w:asciiTheme="minorHAnsi" w:hAnsiTheme="minorHAnsi"/>
                              <w:sz w:val="20"/>
                              <w:szCs w:val="20"/>
                            </w:rPr>
                            <w:delText xml:space="preserve"> such as: </w:delText>
                          </w:r>
                        </w:del>
                      </w:p>
                      <w:p w14:paraId="320C87D1" w14:textId="77777777" w:rsidR="0038338C" w:rsidRPr="003D3C0E" w:rsidDel="003D3C0E" w:rsidRDefault="0038338C" w:rsidP="00B55940">
                        <w:pPr>
                          <w:numPr>
                            <w:ilvl w:val="1"/>
                            <w:numId w:val="20"/>
                          </w:numPr>
                          <w:ind w:right="690"/>
                          <w:rPr>
                            <w:del w:id="2056" w:author="Amber Leberman" w:date="2016-10-17T09:30:00Z"/>
                            <w:rFonts w:asciiTheme="minorHAnsi" w:hAnsiTheme="minorHAnsi"/>
                            <w:sz w:val="20"/>
                            <w:szCs w:val="20"/>
                          </w:rPr>
                        </w:pPr>
                        <w:del w:id="2057" w:author="Amber Leberman" w:date="2016-10-17T09:30:00Z">
                          <w:r w:rsidRPr="003D3C0E" w:rsidDel="003D3C0E">
                            <w:rPr>
                              <w:rFonts w:asciiTheme="minorHAnsi" w:hAnsiTheme="minorHAnsi"/>
                              <w:sz w:val="20"/>
                              <w:szCs w:val="20"/>
                            </w:rPr>
                            <w:delText xml:space="preserve">estimates of the travel reductions attributable to nonmotorized facilities and demand and system management strategies in the fiscally constrained RTP, or </w:delText>
                          </w:r>
                        </w:del>
                      </w:p>
                      <w:p w14:paraId="25C3187F" w14:textId="77777777" w:rsidR="0038338C" w:rsidRDefault="0038338C" w:rsidP="00B55940">
                        <w:pPr>
                          <w:numPr>
                            <w:ilvl w:val="1"/>
                            <w:numId w:val="20"/>
                          </w:numPr>
                          <w:ind w:right="690"/>
                          <w:rPr>
                            <w:del w:id="2058" w:author="Amber Leberman" w:date="2016-10-17T09:30:00Z"/>
                            <w:rFonts w:asciiTheme="minorHAnsi" w:hAnsiTheme="minorHAnsi"/>
                            <w:sz w:val="20"/>
                            <w:szCs w:val="20"/>
                          </w:rPr>
                        </w:pPr>
                        <w:del w:id="2059" w:author="Amber Leberman" w:date="2016-10-17T09:30:00Z">
                          <w:r w:rsidRPr="002E47C0">
                            <w:rPr>
                              <w:rFonts w:asciiTheme="minorHAnsi" w:hAnsiTheme="minorHAnsi"/>
                              <w:sz w:val="20"/>
                              <w:szCs w:val="20"/>
                            </w:rPr>
                            <w:delText xml:space="preserve">local government and agency commitments to decreased sanding or improved street sweeping reducing small particulate pollution. </w:delText>
                          </w:r>
                        </w:del>
                      </w:p>
                      <w:p w14:paraId="488F831F" w14:textId="77777777" w:rsidR="0038338C" w:rsidRPr="002E47C0" w:rsidRDefault="0038338C" w:rsidP="00B55940">
                        <w:pPr>
                          <w:numPr>
                            <w:ilvl w:val="1"/>
                            <w:numId w:val="20"/>
                          </w:numPr>
                          <w:ind w:right="690"/>
                          <w:rPr>
                            <w:del w:id="2060" w:author="Amber Leberman" w:date="2016-10-17T09:30:00Z"/>
                            <w:rFonts w:asciiTheme="minorHAnsi" w:hAnsiTheme="minorHAnsi"/>
                            <w:sz w:val="20"/>
                            <w:szCs w:val="20"/>
                          </w:rPr>
                        </w:pPr>
                        <w:del w:id="2061" w:author="Amber Leberman" w:date="2016-10-17T09:30:00Z">
                          <w:r>
                            <w:rPr>
                              <w:rFonts w:asciiTheme="minorHAnsi" w:hAnsiTheme="minorHAnsi"/>
                              <w:sz w:val="20"/>
                              <w:szCs w:val="20"/>
                            </w:rPr>
                            <w:delText xml:space="preserve">Socioeconomic, demographic, and vehicle fleet forecasts. </w:delText>
                          </w:r>
                        </w:del>
                      </w:p>
                      <w:p w14:paraId="44A624F0" w14:textId="77777777" w:rsidR="0038338C" w:rsidRPr="002E47C0" w:rsidRDefault="0038338C" w:rsidP="00B55940">
                        <w:pPr>
                          <w:numPr>
                            <w:ilvl w:val="0"/>
                            <w:numId w:val="20"/>
                          </w:numPr>
                          <w:ind w:right="420"/>
                          <w:rPr>
                            <w:del w:id="2062" w:author="Amber Leberman" w:date="2016-10-17T09:30:00Z"/>
                            <w:rFonts w:asciiTheme="minorHAnsi" w:hAnsiTheme="minorHAnsi"/>
                            <w:sz w:val="20"/>
                            <w:szCs w:val="20"/>
                          </w:rPr>
                        </w:pPr>
                        <w:del w:id="2063" w:author="Amber Leberman" w:date="2016-10-17T09:30:00Z">
                          <w:r w:rsidRPr="002E47C0">
                            <w:rPr>
                              <w:rFonts w:asciiTheme="minorHAnsi" w:hAnsiTheme="minorHAnsi"/>
                              <w:sz w:val="20"/>
                              <w:szCs w:val="20"/>
                            </w:rPr>
                            <w:delText xml:space="preserve">DRCOG runs the regional travel model and provides the results to the Agency Coordination Team </w:delText>
                          </w:r>
                          <w:r>
                            <w:rPr>
                              <w:rFonts w:asciiTheme="minorHAnsi" w:hAnsiTheme="minorHAnsi"/>
                              <w:sz w:val="20"/>
                              <w:szCs w:val="20"/>
                            </w:rPr>
                            <w:delText xml:space="preserve">and Interagency Consultation Group </w:delText>
                          </w:r>
                          <w:r w:rsidRPr="002E47C0">
                            <w:rPr>
                              <w:rFonts w:asciiTheme="minorHAnsi" w:hAnsiTheme="minorHAnsi"/>
                              <w:sz w:val="20"/>
                              <w:szCs w:val="20"/>
                            </w:rPr>
                            <w:delText xml:space="preserve">to check reasonableness. </w:delText>
                          </w:r>
                        </w:del>
                      </w:p>
                      <w:p w14:paraId="34E3DB83" w14:textId="77777777" w:rsidR="0038338C" w:rsidRPr="002E47C0" w:rsidRDefault="0038338C" w:rsidP="00B55940">
                        <w:pPr>
                          <w:numPr>
                            <w:ilvl w:val="0"/>
                            <w:numId w:val="20"/>
                          </w:numPr>
                          <w:ind w:right="420"/>
                          <w:rPr>
                            <w:del w:id="2064" w:author="Amber Leberman" w:date="2016-10-17T09:30:00Z"/>
                            <w:rFonts w:asciiTheme="minorHAnsi" w:hAnsiTheme="minorHAnsi"/>
                            <w:sz w:val="20"/>
                            <w:szCs w:val="20"/>
                          </w:rPr>
                        </w:pPr>
                        <w:del w:id="2065" w:author="Amber Leberman" w:date="2016-10-17T09:30:00Z">
                          <w:r w:rsidRPr="002E47C0" w:rsidDel="00F67698">
                            <w:rPr>
                              <w:rFonts w:asciiTheme="minorHAnsi" w:hAnsiTheme="minorHAnsi"/>
                              <w:sz w:val="20"/>
                              <w:szCs w:val="20"/>
                            </w:rPr>
                            <w:delText xml:space="preserve">Thirty days afterward, </w:delText>
                          </w:r>
                          <w:r w:rsidRPr="002E47C0">
                            <w:rPr>
                              <w:rFonts w:asciiTheme="minorHAnsi" w:hAnsiTheme="minorHAnsi"/>
                              <w:sz w:val="20"/>
                              <w:szCs w:val="20"/>
                            </w:rPr>
                            <w:delText>DRCOG submits the final transportation data to the Air Pollution Control Division, which calculates the final pollutant emission levels and provides the results to DRCOG</w:delText>
                          </w:r>
                          <w:r w:rsidRPr="002E47C0" w:rsidDel="00F67698">
                            <w:rPr>
                              <w:rFonts w:asciiTheme="minorHAnsi" w:hAnsiTheme="minorHAnsi"/>
                              <w:sz w:val="20"/>
                              <w:szCs w:val="20"/>
                            </w:rPr>
                            <w:delText xml:space="preserve"> within 30 days</w:delText>
                          </w:r>
                          <w:r w:rsidRPr="002E47C0">
                            <w:rPr>
                              <w:rFonts w:asciiTheme="minorHAnsi" w:hAnsiTheme="minorHAnsi"/>
                              <w:sz w:val="20"/>
                              <w:szCs w:val="20"/>
                            </w:rPr>
                            <w:delText>.</w:delText>
                          </w:r>
                          <w:r w:rsidRPr="002E47C0" w:rsidDel="00F67698">
                            <w:rPr>
                              <w:rFonts w:asciiTheme="minorHAnsi" w:hAnsiTheme="minorHAnsi"/>
                              <w:sz w:val="20"/>
                              <w:szCs w:val="20"/>
                            </w:rPr>
                            <w:delText xml:space="preserve"> The agencies may agree on more or less time, considering the nature of the data and overall time and schedule for RTP adoption</w:delText>
                          </w:r>
                          <w:r w:rsidRPr="002E47C0">
                            <w:rPr>
                              <w:rFonts w:asciiTheme="minorHAnsi" w:hAnsiTheme="minorHAnsi"/>
                              <w:sz w:val="20"/>
                              <w:szCs w:val="20"/>
                            </w:rPr>
                            <w:delText xml:space="preserve">. </w:delText>
                          </w:r>
                        </w:del>
                      </w:p>
                      <w:p w14:paraId="2468FFA4" w14:textId="77777777" w:rsidR="0038338C" w:rsidRPr="002E47C0" w:rsidRDefault="0038338C" w:rsidP="00B55940">
                        <w:pPr>
                          <w:numPr>
                            <w:ilvl w:val="0"/>
                            <w:numId w:val="20"/>
                          </w:numPr>
                          <w:ind w:right="420"/>
                          <w:rPr>
                            <w:del w:id="2066" w:author="Amber Leberman" w:date="2016-10-17T09:30:00Z"/>
                            <w:rFonts w:asciiTheme="minorHAnsi" w:hAnsiTheme="minorHAnsi"/>
                            <w:sz w:val="20"/>
                            <w:szCs w:val="20"/>
                          </w:rPr>
                        </w:pPr>
                        <w:del w:id="2067" w:author="Amber Leberman" w:date="2016-10-17T09:30:00Z">
                          <w:r w:rsidRPr="002E47C0">
                            <w:rPr>
                              <w:rFonts w:asciiTheme="minorHAnsi" w:hAnsiTheme="minorHAnsi"/>
                              <w:sz w:val="20"/>
                              <w:szCs w:val="20"/>
                            </w:rPr>
                            <w:delText>DRCOG prepares the conformity</w:delText>
                          </w:r>
                          <w:r>
                            <w:rPr>
                              <w:rFonts w:asciiTheme="minorHAnsi" w:hAnsiTheme="minorHAnsi"/>
                              <w:sz w:val="20"/>
                              <w:szCs w:val="20"/>
                            </w:rPr>
                            <w:delText xml:space="preserve"> determination</w:delText>
                          </w:r>
                          <w:r w:rsidRPr="002E47C0">
                            <w:rPr>
                              <w:rFonts w:asciiTheme="minorHAnsi" w:hAnsiTheme="minorHAnsi"/>
                              <w:sz w:val="20"/>
                              <w:szCs w:val="20"/>
                            </w:rPr>
                            <w:delText xml:space="preserve"> </w:delText>
                          </w:r>
                          <w:r w:rsidRPr="002E47C0" w:rsidDel="00F67698">
                            <w:rPr>
                              <w:rFonts w:asciiTheme="minorHAnsi" w:hAnsiTheme="minorHAnsi"/>
                              <w:sz w:val="20"/>
                              <w:szCs w:val="20"/>
                            </w:rPr>
                            <w:delText>finding</w:delText>
                          </w:r>
                          <w:r w:rsidRPr="002E47C0">
                            <w:rPr>
                              <w:rFonts w:asciiTheme="minorHAnsi" w:hAnsiTheme="minorHAnsi"/>
                              <w:sz w:val="20"/>
                              <w:szCs w:val="20"/>
                            </w:rPr>
                            <w:delText xml:space="preserve"> technical document. The 8-hour ozone MOA and </w:delText>
                          </w:r>
                          <w:r w:rsidRPr="002E47C0" w:rsidDel="001D509F">
                            <w:rPr>
                              <w:rFonts w:asciiTheme="minorHAnsi" w:hAnsiTheme="minorHAnsi"/>
                              <w:sz w:val="20"/>
                              <w:szCs w:val="20"/>
                            </w:rPr>
                            <w:delText xml:space="preserve">draft </w:delText>
                          </w:r>
                          <w:r w:rsidRPr="002E47C0">
                            <w:rPr>
                              <w:rFonts w:asciiTheme="minorHAnsi" w:hAnsiTheme="minorHAnsi"/>
                              <w:sz w:val="20"/>
                              <w:szCs w:val="20"/>
                            </w:rPr>
                            <w:delText xml:space="preserve">SIP allow DRCOG to prepare an ozone conformity determination for the southern subarea of the ozone nonattainment area.  The North Front Range MPO prepares ozone conformity determinations for the northern subarea. </w:delText>
                          </w:r>
                        </w:del>
                      </w:p>
                      <w:p w14:paraId="6B240241" w14:textId="77777777" w:rsidR="0038338C" w:rsidRPr="002E47C0" w:rsidRDefault="0038338C" w:rsidP="00B55940">
                        <w:pPr>
                          <w:numPr>
                            <w:ilvl w:val="0"/>
                            <w:numId w:val="20"/>
                          </w:numPr>
                          <w:ind w:right="420"/>
                          <w:rPr>
                            <w:del w:id="2068" w:author="Amber Leberman" w:date="2016-10-17T09:30:00Z"/>
                            <w:rFonts w:asciiTheme="minorHAnsi" w:hAnsiTheme="minorHAnsi"/>
                            <w:sz w:val="20"/>
                            <w:szCs w:val="20"/>
                          </w:rPr>
                        </w:pPr>
                        <w:del w:id="2069" w:author="Amber Leberman" w:date="2016-10-17T09:30:00Z">
                          <w:r w:rsidRPr="002E47C0">
                            <w:rPr>
                              <w:rFonts w:asciiTheme="minorHAnsi" w:hAnsiTheme="minorHAnsi"/>
                              <w:sz w:val="20"/>
                              <w:szCs w:val="20"/>
                            </w:rPr>
                            <w:delText xml:space="preserve">The </w:delText>
                          </w:r>
                          <w:r w:rsidRPr="002E47C0" w:rsidDel="00F67698">
                            <w:rPr>
                              <w:rFonts w:asciiTheme="minorHAnsi" w:hAnsiTheme="minorHAnsi"/>
                              <w:sz w:val="20"/>
                              <w:szCs w:val="20"/>
                            </w:rPr>
                            <w:delText xml:space="preserve">Air Quality Control Commission and the </w:delText>
                          </w:r>
                          <w:r w:rsidRPr="002E47C0">
                            <w:rPr>
                              <w:rFonts w:asciiTheme="minorHAnsi" w:hAnsiTheme="minorHAnsi"/>
                              <w:sz w:val="20"/>
                              <w:szCs w:val="20"/>
                            </w:rPr>
                            <w:delText xml:space="preserve">DRCOG Board </w:delText>
                          </w:r>
                          <w:r w:rsidRPr="002E47C0" w:rsidDel="00F67698">
                            <w:rPr>
                              <w:rFonts w:asciiTheme="minorHAnsi" w:hAnsiTheme="minorHAnsi"/>
                              <w:sz w:val="20"/>
                              <w:szCs w:val="20"/>
                            </w:rPr>
                            <w:delText xml:space="preserve">each </w:delText>
                          </w:r>
                          <w:r w:rsidRPr="002E47C0">
                            <w:rPr>
                              <w:rFonts w:asciiTheme="minorHAnsi" w:hAnsiTheme="minorHAnsi"/>
                              <w:sz w:val="20"/>
                              <w:szCs w:val="20"/>
                            </w:rPr>
                            <w:delText>hold</w:delText>
                          </w:r>
                          <w:r>
                            <w:rPr>
                              <w:rFonts w:asciiTheme="minorHAnsi" w:hAnsiTheme="minorHAnsi"/>
                              <w:sz w:val="20"/>
                              <w:szCs w:val="20"/>
                            </w:rPr>
                            <w:delText>s a</w:delText>
                          </w:r>
                          <w:r w:rsidRPr="002E47C0">
                            <w:rPr>
                              <w:rFonts w:asciiTheme="minorHAnsi" w:hAnsiTheme="minorHAnsi"/>
                              <w:sz w:val="20"/>
                              <w:szCs w:val="20"/>
                            </w:rPr>
                            <w:delText xml:space="preserve"> public hearing</w:delText>
                          </w:r>
                          <w:r w:rsidRPr="002E47C0" w:rsidDel="00F67698">
                            <w:rPr>
                              <w:rFonts w:asciiTheme="minorHAnsi" w:hAnsiTheme="minorHAnsi"/>
                              <w:sz w:val="20"/>
                              <w:szCs w:val="20"/>
                            </w:rPr>
                            <w:delText>s</w:delText>
                          </w:r>
                          <w:r w:rsidRPr="002E47C0">
                            <w:rPr>
                              <w:rFonts w:asciiTheme="minorHAnsi" w:hAnsiTheme="minorHAnsi"/>
                              <w:sz w:val="20"/>
                              <w:szCs w:val="20"/>
                            </w:rPr>
                            <w:delText xml:space="preserve"> on the conformity </w:delText>
                          </w:r>
                          <w:r>
                            <w:rPr>
                              <w:rFonts w:asciiTheme="minorHAnsi" w:hAnsiTheme="minorHAnsi"/>
                              <w:sz w:val="20"/>
                              <w:szCs w:val="20"/>
                            </w:rPr>
                            <w:delText>determination</w:delText>
                          </w:r>
                          <w:r w:rsidRPr="002E47C0" w:rsidDel="00F67698">
                            <w:rPr>
                              <w:rFonts w:asciiTheme="minorHAnsi" w:hAnsiTheme="minorHAnsi"/>
                              <w:sz w:val="20"/>
                              <w:szCs w:val="20"/>
                            </w:rPr>
                            <w:delText>finding</w:delText>
                          </w:r>
                          <w:r w:rsidRPr="002E47C0">
                            <w:rPr>
                              <w:rFonts w:asciiTheme="minorHAnsi" w:hAnsiTheme="minorHAnsi"/>
                              <w:sz w:val="20"/>
                              <w:szCs w:val="20"/>
                            </w:rPr>
                            <w:delText xml:space="preserve">. DRCOG distributes the </w:delText>
                          </w:r>
                          <w:r w:rsidRPr="002E47C0" w:rsidDel="00F67698">
                            <w:rPr>
                              <w:rFonts w:asciiTheme="minorHAnsi" w:hAnsiTheme="minorHAnsi"/>
                              <w:sz w:val="20"/>
                              <w:szCs w:val="20"/>
                            </w:rPr>
                            <w:delText xml:space="preserve">technical </w:delText>
                          </w:r>
                          <w:r w:rsidRPr="002E47C0">
                            <w:rPr>
                              <w:rFonts w:asciiTheme="minorHAnsi" w:hAnsiTheme="minorHAnsi"/>
                              <w:sz w:val="20"/>
                              <w:szCs w:val="20"/>
                            </w:rPr>
                            <w:delText xml:space="preserve">document a minimum of 30 days before the </w:delText>
                          </w:r>
                          <w:r w:rsidRPr="002E47C0" w:rsidDel="00F67698">
                            <w:rPr>
                              <w:rFonts w:asciiTheme="minorHAnsi" w:hAnsiTheme="minorHAnsi"/>
                              <w:sz w:val="20"/>
                              <w:szCs w:val="20"/>
                            </w:rPr>
                            <w:delText xml:space="preserve">earliest of three </w:delText>
                          </w:r>
                          <w:r w:rsidRPr="002E47C0">
                            <w:rPr>
                              <w:rFonts w:asciiTheme="minorHAnsi" w:hAnsiTheme="minorHAnsi"/>
                              <w:sz w:val="20"/>
                              <w:szCs w:val="20"/>
                            </w:rPr>
                            <w:delText>public hearing</w:delText>
                          </w:r>
                          <w:r w:rsidRPr="002E47C0" w:rsidDel="00F67698">
                            <w:rPr>
                              <w:rFonts w:asciiTheme="minorHAnsi" w:hAnsiTheme="minorHAnsi"/>
                              <w:sz w:val="20"/>
                              <w:szCs w:val="20"/>
                            </w:rPr>
                            <w:delText>s</w:delText>
                          </w:r>
                          <w:r w:rsidRPr="002E47C0">
                            <w:rPr>
                              <w:rFonts w:asciiTheme="minorHAnsi" w:hAnsiTheme="minorHAnsi"/>
                              <w:sz w:val="20"/>
                              <w:szCs w:val="20"/>
                            </w:rPr>
                            <w:delText xml:space="preserve">. </w:delText>
                          </w:r>
                        </w:del>
                      </w:p>
                      <w:p w14:paraId="5F7762FC" w14:textId="77777777" w:rsidR="0038338C" w:rsidRPr="002E47C0" w:rsidRDefault="0038338C" w:rsidP="00B55940">
                        <w:pPr>
                          <w:numPr>
                            <w:ilvl w:val="0"/>
                            <w:numId w:val="20"/>
                          </w:numPr>
                          <w:ind w:right="420"/>
                          <w:rPr>
                            <w:del w:id="2070" w:author="Amber Leberman" w:date="2016-10-17T09:30:00Z"/>
                            <w:rFonts w:asciiTheme="minorHAnsi" w:hAnsiTheme="minorHAnsi"/>
                            <w:sz w:val="20"/>
                            <w:szCs w:val="20"/>
                          </w:rPr>
                        </w:pPr>
                        <w:del w:id="2071" w:author="Amber Leberman" w:date="2016-10-17T09:30:00Z">
                          <w:r w:rsidRPr="002E47C0" w:rsidDel="00F67698">
                            <w:rPr>
                              <w:rFonts w:asciiTheme="minorHAnsi" w:hAnsiTheme="minorHAnsi"/>
                              <w:sz w:val="20"/>
                              <w:szCs w:val="20"/>
                            </w:rPr>
                            <w:delText>Pursuant to its public hearing, t</w:delText>
                          </w:r>
                          <w:r>
                            <w:rPr>
                              <w:rFonts w:asciiTheme="minorHAnsi" w:hAnsiTheme="minorHAnsi"/>
                              <w:sz w:val="20"/>
                              <w:szCs w:val="20"/>
                            </w:rPr>
                            <w:delText>T</w:delText>
                          </w:r>
                          <w:r w:rsidRPr="002E47C0">
                            <w:rPr>
                              <w:rFonts w:asciiTheme="minorHAnsi" w:hAnsiTheme="minorHAnsi"/>
                              <w:sz w:val="20"/>
                              <w:szCs w:val="20"/>
                            </w:rPr>
                            <w:delText>he Air Quality Control Commission</w:delText>
                          </w:r>
                          <w:r>
                            <w:rPr>
                              <w:rFonts w:asciiTheme="minorHAnsi" w:hAnsiTheme="minorHAnsi"/>
                              <w:sz w:val="20"/>
                              <w:szCs w:val="20"/>
                            </w:rPr>
                            <w:delText xml:space="preserve"> will hold a public hearing for conformity determinations associated with new plans or major amendments (at their discretion as provided for in Regulation 10)</w:delText>
                          </w:r>
                          <w:r w:rsidRPr="002E47C0">
                            <w:rPr>
                              <w:rFonts w:asciiTheme="minorHAnsi" w:hAnsiTheme="minorHAnsi"/>
                              <w:sz w:val="20"/>
                              <w:szCs w:val="20"/>
                            </w:rPr>
                            <w:delText xml:space="preserve"> </w:delText>
                          </w:r>
                          <w:r>
                            <w:rPr>
                              <w:rFonts w:asciiTheme="minorHAnsi" w:hAnsiTheme="minorHAnsi"/>
                              <w:sz w:val="20"/>
                              <w:szCs w:val="20"/>
                            </w:rPr>
                            <w:delText xml:space="preserve">and </w:delText>
                          </w:r>
                          <w:r w:rsidRPr="002E47C0">
                            <w:rPr>
                              <w:rFonts w:asciiTheme="minorHAnsi" w:hAnsiTheme="minorHAnsi"/>
                              <w:sz w:val="20"/>
                              <w:szCs w:val="20"/>
                            </w:rPr>
                            <w:delText>provide</w:delText>
                          </w:r>
                          <w:r w:rsidRPr="002E47C0" w:rsidDel="00CF40C0">
                            <w:rPr>
                              <w:rFonts w:asciiTheme="minorHAnsi" w:hAnsiTheme="minorHAnsi"/>
                              <w:sz w:val="20"/>
                              <w:szCs w:val="20"/>
                            </w:rPr>
                            <w:delText>s</w:delText>
                          </w:r>
                          <w:r w:rsidRPr="002E47C0">
                            <w:rPr>
                              <w:rFonts w:asciiTheme="minorHAnsi" w:hAnsiTheme="minorHAnsi"/>
                              <w:sz w:val="20"/>
                              <w:szCs w:val="20"/>
                            </w:rPr>
                            <w:delText xml:space="preserve"> comments to DRCOG</w:delText>
                          </w:r>
                          <w:r>
                            <w:rPr>
                              <w:rFonts w:asciiTheme="minorHAnsi" w:hAnsiTheme="minorHAnsi"/>
                              <w:sz w:val="20"/>
                              <w:szCs w:val="20"/>
                            </w:rPr>
                            <w:delText>.</w:delText>
                          </w:r>
                          <w:r w:rsidRPr="002E47C0">
                            <w:rPr>
                              <w:rFonts w:asciiTheme="minorHAnsi" w:hAnsiTheme="minorHAnsi"/>
                              <w:sz w:val="20"/>
                              <w:szCs w:val="20"/>
                            </w:rPr>
                            <w:delText xml:space="preserve"> </w:delText>
                          </w:r>
                          <w:r w:rsidRPr="002E47C0" w:rsidDel="00CF40C0">
                            <w:rPr>
                              <w:rFonts w:asciiTheme="minorHAnsi" w:hAnsiTheme="minorHAnsi"/>
                              <w:sz w:val="20"/>
                              <w:szCs w:val="20"/>
                            </w:rPr>
                            <w:delText xml:space="preserve">about conformity of the fiscally constrained RTP. </w:delText>
                          </w:r>
                        </w:del>
                      </w:p>
                      <w:p w14:paraId="021D42A1" w14:textId="77777777" w:rsidR="0038338C" w:rsidRDefault="0038338C" w:rsidP="00B55940">
                        <w:pPr>
                          <w:numPr>
                            <w:ilvl w:val="0"/>
                            <w:numId w:val="20"/>
                          </w:numPr>
                          <w:ind w:right="420"/>
                          <w:rPr>
                            <w:del w:id="2072" w:author="Amber Leberman" w:date="2016-10-17T09:30:00Z"/>
                            <w:rFonts w:asciiTheme="minorHAnsi" w:hAnsiTheme="minorHAnsi"/>
                            <w:sz w:val="20"/>
                            <w:szCs w:val="20"/>
                          </w:rPr>
                        </w:pPr>
                        <w:del w:id="2073" w:author="Amber Leberman" w:date="2016-10-17T09:30:00Z">
                          <w:r w:rsidRPr="002E47C0">
                            <w:rPr>
                              <w:rFonts w:asciiTheme="minorHAnsi" w:hAnsiTheme="minorHAnsi"/>
                              <w:sz w:val="20"/>
                              <w:szCs w:val="20"/>
                            </w:rPr>
                            <w:delText xml:space="preserve">Upon adoption by DRCOG </w:delText>
                          </w:r>
                          <w:r w:rsidRPr="002E47C0" w:rsidDel="00CF40C0">
                            <w:rPr>
                              <w:rFonts w:asciiTheme="minorHAnsi" w:hAnsiTheme="minorHAnsi"/>
                              <w:sz w:val="20"/>
                              <w:szCs w:val="20"/>
                            </w:rPr>
                            <w:delText xml:space="preserve">for the southern subarea DRCOG transmits </w:delText>
                          </w:r>
                          <w:r w:rsidRPr="002E47C0">
                            <w:rPr>
                              <w:rFonts w:asciiTheme="minorHAnsi" w:hAnsiTheme="minorHAnsi"/>
                              <w:sz w:val="20"/>
                              <w:szCs w:val="20"/>
                            </w:rPr>
                            <w:delText xml:space="preserve">the conformity </w:delText>
                          </w:r>
                          <w:r>
                            <w:rPr>
                              <w:rFonts w:asciiTheme="minorHAnsi" w:hAnsiTheme="minorHAnsi"/>
                              <w:sz w:val="20"/>
                              <w:szCs w:val="20"/>
                            </w:rPr>
                            <w:delText xml:space="preserve">determination </w:delText>
                          </w:r>
                          <w:r w:rsidRPr="002E47C0" w:rsidDel="00CF40C0">
                            <w:rPr>
                              <w:rFonts w:asciiTheme="minorHAnsi" w:hAnsiTheme="minorHAnsi"/>
                              <w:sz w:val="20"/>
                              <w:szCs w:val="20"/>
                            </w:rPr>
                            <w:delText>finding documentation along with the</w:delText>
                          </w:r>
                          <w:r w:rsidRPr="002E47C0">
                            <w:rPr>
                              <w:rFonts w:asciiTheme="minorHAnsi" w:hAnsiTheme="minorHAnsi"/>
                              <w:sz w:val="20"/>
                              <w:szCs w:val="20"/>
                            </w:rPr>
                            <w:delText xml:space="preserve"> plan documentation</w:delText>
                          </w:r>
                          <w:r>
                            <w:rPr>
                              <w:rFonts w:asciiTheme="minorHAnsi" w:hAnsiTheme="minorHAnsi"/>
                              <w:sz w:val="20"/>
                              <w:szCs w:val="20"/>
                            </w:rPr>
                            <w:delText xml:space="preserve"> is transmitted</w:delText>
                          </w:r>
                          <w:r w:rsidRPr="002E47C0">
                            <w:rPr>
                              <w:rFonts w:asciiTheme="minorHAnsi" w:hAnsiTheme="minorHAnsi"/>
                              <w:sz w:val="20"/>
                              <w:szCs w:val="20"/>
                            </w:rPr>
                            <w:delText xml:space="preserve"> to FHWA/FTA.</w:delText>
                          </w:r>
                        </w:del>
                      </w:p>
                      <w:p w14:paraId="3791CF3D" w14:textId="77777777" w:rsidR="0038338C" w:rsidRPr="002E47C0" w:rsidRDefault="0038338C" w:rsidP="00B55940">
                        <w:pPr>
                          <w:numPr>
                            <w:ilvl w:val="0"/>
                            <w:numId w:val="20"/>
                          </w:numPr>
                          <w:ind w:right="420"/>
                          <w:rPr>
                            <w:del w:id="2074" w:author="Amber Leberman" w:date="2016-10-17T09:30:00Z"/>
                            <w:rFonts w:asciiTheme="minorHAnsi" w:hAnsiTheme="minorHAnsi"/>
                            <w:sz w:val="20"/>
                            <w:szCs w:val="20"/>
                          </w:rPr>
                        </w:pPr>
                        <w:del w:id="2075" w:author="Amber Leberman" w:date="2016-10-17T09:30:00Z">
                          <w:r>
                            <w:rPr>
                              <w:rFonts w:asciiTheme="minorHAnsi" w:hAnsiTheme="minorHAnsi"/>
                              <w:sz w:val="20"/>
                              <w:szCs w:val="20"/>
                            </w:rPr>
                            <w:delText>FHWA receives concurrence conformity determination from EPA</w:delText>
                          </w:r>
                          <w:r w:rsidRPr="002E47C0">
                            <w:rPr>
                              <w:rFonts w:asciiTheme="minorHAnsi" w:hAnsiTheme="minorHAnsi"/>
                              <w:sz w:val="20"/>
                              <w:szCs w:val="20"/>
                            </w:rPr>
                            <w:delText xml:space="preserve"> </w:delText>
                          </w:r>
                        </w:del>
                      </w:p>
                      <w:p w14:paraId="6FC82C34" w14:textId="77777777" w:rsidR="0038338C" w:rsidRPr="002E47C0" w:rsidRDefault="0038338C" w:rsidP="00B55940">
                        <w:pPr>
                          <w:numPr>
                            <w:ilvl w:val="0"/>
                            <w:numId w:val="20"/>
                          </w:numPr>
                          <w:ind w:right="420"/>
                          <w:rPr>
                            <w:del w:id="2076" w:author="Amber Leberman" w:date="2016-10-17T09:30:00Z"/>
                            <w:rFonts w:asciiTheme="minorHAnsi" w:hAnsiTheme="minorHAnsi"/>
                            <w:sz w:val="20"/>
                            <w:szCs w:val="20"/>
                          </w:rPr>
                        </w:pPr>
                        <w:del w:id="2077" w:author="Amber Leberman" w:date="2016-10-17T09:30:00Z">
                          <w:r w:rsidRPr="00CF40C0">
                            <w:rPr>
                              <w:rFonts w:asciiTheme="minorHAnsi" w:hAnsiTheme="minorHAnsi"/>
                              <w:sz w:val="20"/>
                              <w:szCs w:val="20"/>
                            </w:rPr>
                            <w:delText>FHWA/FTA issue the federal conformity determination.</w:delText>
                          </w:r>
                        </w:del>
                      </w:p>
                    </w:txbxContent>
                  </v:textbox>
                </v:shape>
              </w:pict>
            </mc:Fallback>
          </mc:AlternateContent>
        </w:r>
        <w:r w:rsidR="007F774E" w:rsidRPr="000F4A3F">
          <w:rPr>
            <w:rFonts w:cs="Arial"/>
            <w:w w:val="100"/>
          </w:rPr>
          <w:br w:type="page"/>
        </w:r>
      </w:del>
    </w:p>
    <w:p w14:paraId="4612658E" w14:textId="77777777" w:rsidR="00D8300E" w:rsidRPr="000F4A3F" w:rsidRDefault="00132243" w:rsidP="0021794F">
      <w:pPr>
        <w:pStyle w:val="Heading3"/>
        <w:rPr>
          <w:color w:val="auto"/>
          <w:w w:val="100"/>
        </w:rPr>
      </w:pPr>
      <w:del w:id="2078" w:author="Amber Leberman" w:date="2016-10-17T09:30:00Z">
        <w:r>
          <w:rPr>
            <w:color w:val="auto"/>
            <w:w w:val="100"/>
          </w:rPr>
          <w:tab/>
        </w:r>
        <w:r w:rsidR="005E7B48" w:rsidRPr="000F4A3F">
          <w:rPr>
            <w:color w:val="auto"/>
            <w:w w:val="100"/>
          </w:rPr>
          <w:delText xml:space="preserve">Step 10. </w:delText>
        </w:r>
      </w:del>
      <w:r w:rsidR="005E7B48" w:rsidRPr="000F4A3F">
        <w:rPr>
          <w:color w:val="auto"/>
          <w:w w:val="100"/>
        </w:rPr>
        <w:t>Metro Vision RTP adoption</w:t>
      </w:r>
      <w:r w:rsidR="00621801" w:rsidRPr="000F4A3F">
        <w:rPr>
          <w:color w:val="auto"/>
          <w:w w:val="100"/>
        </w:rPr>
        <w:t xml:space="preserve"> </w:t>
      </w:r>
    </w:p>
    <w:p w14:paraId="4ACEC649" w14:textId="05C3D70D" w:rsidR="00D8300E" w:rsidRPr="000F4A3F" w:rsidRDefault="005E7B48" w:rsidP="00287C1D">
      <w:pPr>
        <w:autoSpaceDE w:val="0"/>
        <w:autoSpaceDN w:val="0"/>
        <w:adjustRightInd w:val="0"/>
        <w:ind w:right="-180"/>
        <w:contextualSpacing/>
        <w:rPr>
          <w:rFonts w:cs="Arial"/>
          <w:w w:val="100"/>
        </w:rPr>
      </w:pPr>
      <w:r w:rsidRPr="000F4A3F">
        <w:rPr>
          <w:rStyle w:val="CharacterStyle8"/>
          <w:rFonts w:cs="Arial"/>
          <w:w w:val="100"/>
        </w:rPr>
        <w:t>The Metro Vision RTP and fiscally constrained</w:t>
      </w:r>
      <w:r w:rsidR="00621801" w:rsidRPr="000F4A3F">
        <w:rPr>
          <w:rStyle w:val="CharacterStyle8"/>
          <w:rFonts w:cs="Arial"/>
          <w:w w:val="100"/>
        </w:rPr>
        <w:t xml:space="preserve"> </w:t>
      </w:r>
      <w:r w:rsidRPr="000F4A3F">
        <w:rPr>
          <w:rStyle w:val="CharacterStyle8"/>
          <w:rFonts w:cs="Arial"/>
          <w:w w:val="100"/>
        </w:rPr>
        <w:t>RTP conformity finding require public review</w:t>
      </w:r>
      <w:r w:rsidR="00621801" w:rsidRPr="000F4A3F">
        <w:rPr>
          <w:rStyle w:val="CharacterStyle8"/>
          <w:rFonts w:cs="Arial"/>
          <w:w w:val="100"/>
        </w:rPr>
        <w:t xml:space="preserve"> </w:t>
      </w:r>
      <w:r w:rsidRPr="000F4A3F">
        <w:rPr>
          <w:rStyle w:val="CharacterStyle8"/>
          <w:rFonts w:cs="Arial"/>
          <w:w w:val="100"/>
        </w:rPr>
        <w:t>and adoption by the DRCOG Board through</w:t>
      </w:r>
      <w:r w:rsidR="00621801" w:rsidRPr="000F4A3F">
        <w:rPr>
          <w:rStyle w:val="CharacterStyle8"/>
          <w:rFonts w:cs="Arial"/>
          <w:w w:val="100"/>
        </w:rPr>
        <w:t xml:space="preserve"> </w:t>
      </w:r>
      <w:r w:rsidRPr="000F4A3F">
        <w:rPr>
          <w:rStyle w:val="CharacterStyle8"/>
          <w:rFonts w:cs="Arial"/>
          <w:w w:val="100"/>
        </w:rPr>
        <w:t xml:space="preserve">the transportation </w:t>
      </w:r>
      <w:ins w:id="2079" w:author="Amber Leberman" w:date="2016-10-17T09:30:00Z">
        <w:r w:rsidR="005667CB" w:rsidRPr="000F4A3F">
          <w:rPr>
            <w:rStyle w:val="CharacterStyle8"/>
            <w:rFonts w:cs="Arial"/>
            <w:w w:val="100"/>
          </w:rPr>
          <w:t>committee</w:t>
        </w:r>
      </w:ins>
      <w:del w:id="2080" w:author="Amber Leberman" w:date="2016-10-17T09:30:00Z">
        <w:r w:rsidRPr="000F4A3F">
          <w:rPr>
            <w:rStyle w:val="CharacterStyle8"/>
            <w:rFonts w:cs="Arial"/>
            <w:w w:val="100"/>
          </w:rPr>
          <w:delText>committee</w:delText>
        </w:r>
      </w:del>
      <w:del w:id="2081" w:author="DRex" w:date="2016-07-25T10:00:00Z">
        <w:r w:rsidRPr="000F4A3F" w:rsidDel="003D3C0E">
          <w:rPr>
            <w:rStyle w:val="CharacterStyle8"/>
            <w:rFonts w:cs="Arial"/>
            <w:w w:val="100"/>
          </w:rPr>
          <w:delText>s</w:delText>
        </w:r>
      </w:del>
      <w:r w:rsidRPr="000F4A3F">
        <w:rPr>
          <w:rStyle w:val="CharacterStyle8"/>
          <w:rFonts w:cs="Arial"/>
          <w:w w:val="100"/>
        </w:rPr>
        <w:t xml:space="preserve"> process. Upon</w:t>
      </w:r>
      <w:r w:rsidR="00621801" w:rsidRPr="000F4A3F">
        <w:rPr>
          <w:rStyle w:val="CharacterStyle8"/>
          <w:rFonts w:cs="Arial"/>
          <w:w w:val="100"/>
        </w:rPr>
        <w:t xml:space="preserve"> </w:t>
      </w:r>
      <w:r w:rsidRPr="000F4A3F">
        <w:rPr>
          <w:rStyle w:val="CharacterStyle8"/>
          <w:rFonts w:cs="Arial"/>
          <w:w w:val="100"/>
        </w:rPr>
        <w:t xml:space="preserve">transportation </w:t>
      </w:r>
      <w:ins w:id="2082" w:author="Amber Leberman" w:date="2016-10-17T09:30:00Z">
        <w:r w:rsidR="005667CB" w:rsidRPr="000F4A3F">
          <w:rPr>
            <w:rStyle w:val="CharacterStyle8"/>
            <w:rFonts w:cs="Arial"/>
            <w:w w:val="100"/>
          </w:rPr>
          <w:t>committee</w:t>
        </w:r>
      </w:ins>
      <w:del w:id="2083" w:author="Amber Leberman" w:date="2016-10-17T09:30:00Z">
        <w:r w:rsidRPr="000F4A3F">
          <w:rPr>
            <w:rStyle w:val="CharacterStyle8"/>
            <w:rFonts w:cs="Arial"/>
            <w:w w:val="100"/>
          </w:rPr>
          <w:delText>committee</w:delText>
        </w:r>
      </w:del>
      <w:del w:id="2084" w:author="DRex" w:date="2016-07-25T10:00:00Z">
        <w:r w:rsidRPr="000F4A3F" w:rsidDel="003D3C0E">
          <w:rPr>
            <w:rStyle w:val="CharacterStyle8"/>
            <w:rFonts w:cs="Arial"/>
            <w:w w:val="100"/>
          </w:rPr>
          <w:delText>s</w:delText>
        </w:r>
      </w:del>
      <w:r w:rsidRPr="000F4A3F">
        <w:rPr>
          <w:rStyle w:val="CharacterStyle8"/>
          <w:rFonts w:cs="Arial"/>
          <w:w w:val="100"/>
        </w:rPr>
        <w:t xml:space="preserve"> recommendation</w:t>
      </w:r>
      <w:r w:rsidR="00621801" w:rsidRPr="000F4A3F">
        <w:rPr>
          <w:rStyle w:val="CharacterStyle8"/>
          <w:rFonts w:cs="Arial"/>
          <w:w w:val="100"/>
        </w:rPr>
        <w:t xml:space="preserve"> </w:t>
      </w:r>
      <w:r w:rsidRPr="000F4A3F">
        <w:rPr>
          <w:rStyle w:val="CharacterStyle8"/>
          <w:rFonts w:cs="Arial"/>
          <w:w w:val="100"/>
        </w:rPr>
        <w:t>of the draft Metro Vision RTP and conformity</w:t>
      </w:r>
      <w:r w:rsidR="00621801" w:rsidRPr="000F4A3F">
        <w:rPr>
          <w:rStyle w:val="CharacterStyle8"/>
          <w:rFonts w:cs="Arial"/>
          <w:w w:val="100"/>
        </w:rPr>
        <w:t xml:space="preserve"> </w:t>
      </w:r>
      <w:r w:rsidRPr="000F4A3F">
        <w:rPr>
          <w:rStyle w:val="CharacterStyle8"/>
          <w:rFonts w:cs="Arial"/>
          <w:w w:val="100"/>
        </w:rPr>
        <w:t>finding documentation, DRCOG announces a</w:t>
      </w:r>
      <w:r w:rsidR="00621801" w:rsidRPr="000F4A3F">
        <w:rPr>
          <w:rStyle w:val="CharacterStyle8"/>
          <w:rFonts w:cs="Arial"/>
          <w:w w:val="100"/>
        </w:rPr>
        <w:t xml:space="preserve"> </w:t>
      </w:r>
      <w:r w:rsidRPr="000F4A3F">
        <w:rPr>
          <w:rStyle w:val="CharacterStyle8"/>
          <w:rFonts w:cs="Arial"/>
          <w:w w:val="100"/>
        </w:rPr>
        <w:t xml:space="preserve">formal public hearing and </w:t>
      </w:r>
      <w:ins w:id="2085" w:author="Amber Leberman" w:date="2016-10-17T09:30:00Z">
        <w:r w:rsidR="005667CB">
          <w:rPr>
            <w:rStyle w:val="CharacterStyle8"/>
            <w:rFonts w:cs="Arial"/>
            <w:w w:val="100"/>
          </w:rPr>
          <w:t>makes</w:t>
        </w:r>
      </w:ins>
      <w:del w:id="2086" w:author="Amber Leberman" w:date="2016-10-17T09:30:00Z">
        <w:r w:rsidRPr="000F4A3F">
          <w:rPr>
            <w:rStyle w:val="CharacterStyle8"/>
            <w:rFonts w:cs="Arial"/>
            <w:w w:val="100"/>
          </w:rPr>
          <w:delText>those</w:delText>
        </w:r>
      </w:del>
      <w:r w:rsidRPr="000F4A3F">
        <w:rPr>
          <w:rStyle w:val="CharacterStyle8"/>
          <w:rFonts w:cs="Arial"/>
          <w:w w:val="100"/>
        </w:rPr>
        <w:t xml:space="preserve"> documents </w:t>
      </w:r>
      <w:del w:id="2087" w:author="Amber Leberman" w:date="2016-10-17T09:30:00Z">
        <w:r w:rsidRPr="000F4A3F">
          <w:rPr>
            <w:rStyle w:val="CharacterStyle8"/>
            <w:rFonts w:cs="Arial"/>
            <w:w w:val="100"/>
          </w:rPr>
          <w:delText>are</w:delText>
        </w:r>
        <w:r w:rsidR="00621801" w:rsidRPr="000F4A3F">
          <w:rPr>
            <w:rStyle w:val="CharacterStyle8"/>
            <w:rFonts w:cs="Arial"/>
            <w:w w:val="100"/>
          </w:rPr>
          <w:delText xml:space="preserve"> </w:delText>
        </w:r>
        <w:r w:rsidRPr="000F4A3F">
          <w:rPr>
            <w:rStyle w:val="CharacterStyle8"/>
            <w:rFonts w:cs="Arial"/>
            <w:w w:val="100"/>
          </w:rPr>
          <w:delText xml:space="preserve">made </w:delText>
        </w:r>
      </w:del>
      <w:r w:rsidRPr="000F4A3F">
        <w:rPr>
          <w:rStyle w:val="CharacterStyle8"/>
          <w:rFonts w:cs="Arial"/>
          <w:w w:val="100"/>
        </w:rPr>
        <w:t>available for public examination. Final</w:t>
      </w:r>
      <w:r w:rsidR="00621801" w:rsidRPr="000F4A3F">
        <w:rPr>
          <w:rStyle w:val="CharacterStyle8"/>
          <w:rFonts w:cs="Arial"/>
          <w:w w:val="100"/>
        </w:rPr>
        <w:t xml:space="preserve"> </w:t>
      </w:r>
      <w:r w:rsidRPr="000F4A3F">
        <w:rPr>
          <w:rStyle w:val="CharacterStyle8"/>
          <w:rFonts w:cs="Arial"/>
          <w:w w:val="100"/>
        </w:rPr>
        <w:t xml:space="preserve">transportation </w:t>
      </w:r>
      <w:ins w:id="2088" w:author="Amber Leberman" w:date="2016-10-17T09:30:00Z">
        <w:r w:rsidR="005667CB" w:rsidRPr="000F4A3F">
          <w:rPr>
            <w:rStyle w:val="CharacterStyle8"/>
            <w:rFonts w:cs="Arial"/>
            <w:w w:val="100"/>
          </w:rPr>
          <w:t>committee</w:t>
        </w:r>
      </w:ins>
      <w:del w:id="2089" w:author="Amber Leberman" w:date="2016-10-17T09:30:00Z">
        <w:r w:rsidRPr="000F4A3F">
          <w:rPr>
            <w:rStyle w:val="CharacterStyle8"/>
            <w:rFonts w:cs="Arial"/>
            <w:w w:val="100"/>
          </w:rPr>
          <w:delText>committee</w:delText>
        </w:r>
      </w:del>
      <w:del w:id="2090" w:author="DRex" w:date="2016-07-25T10:01:00Z">
        <w:r w:rsidRPr="000F4A3F" w:rsidDel="003D3C0E">
          <w:rPr>
            <w:rStyle w:val="CharacterStyle8"/>
            <w:rFonts w:cs="Arial"/>
            <w:w w:val="100"/>
          </w:rPr>
          <w:delText>s</w:delText>
        </w:r>
      </w:del>
      <w:r w:rsidRPr="000F4A3F">
        <w:rPr>
          <w:rStyle w:val="CharacterStyle8"/>
          <w:rFonts w:cs="Arial"/>
          <w:w w:val="100"/>
        </w:rPr>
        <w:t xml:space="preserve"> </w:t>
      </w:r>
      <w:r w:rsidR="005759BD" w:rsidRPr="000F4A3F">
        <w:rPr>
          <w:rStyle w:val="CharacterStyle8"/>
          <w:rFonts w:cs="Arial"/>
          <w:w w:val="100"/>
        </w:rPr>
        <w:t>r</w:t>
      </w:r>
      <w:r w:rsidRPr="000F4A3F">
        <w:rPr>
          <w:rStyle w:val="CharacterStyle8"/>
          <w:rFonts w:cs="Arial"/>
          <w:w w:val="100"/>
        </w:rPr>
        <w:t>ecommendations</w:t>
      </w:r>
      <w:r w:rsidR="00621801" w:rsidRPr="000F4A3F">
        <w:rPr>
          <w:rStyle w:val="CharacterStyle8"/>
          <w:rFonts w:cs="Arial"/>
          <w:w w:val="100"/>
        </w:rPr>
        <w:t xml:space="preserve"> </w:t>
      </w:r>
      <w:r w:rsidRPr="000F4A3F">
        <w:rPr>
          <w:rStyle w:val="CharacterStyle8"/>
          <w:rFonts w:cs="Arial"/>
          <w:w w:val="100"/>
        </w:rPr>
        <w:t>and DRCOG Board action take place after</w:t>
      </w:r>
      <w:r w:rsidR="00621801" w:rsidRPr="000F4A3F">
        <w:rPr>
          <w:rStyle w:val="CharacterStyle8"/>
          <w:rFonts w:cs="Arial"/>
          <w:w w:val="100"/>
        </w:rPr>
        <w:t xml:space="preserve"> </w:t>
      </w:r>
      <w:r w:rsidRPr="000F4A3F">
        <w:rPr>
          <w:rStyle w:val="CharacterStyle8"/>
          <w:rFonts w:cs="Arial"/>
          <w:w w:val="100"/>
        </w:rPr>
        <w:t>consideration of public input. Upon adoption,</w:t>
      </w:r>
      <w:r w:rsidR="00621801" w:rsidRPr="000F4A3F">
        <w:rPr>
          <w:rStyle w:val="CharacterStyle8"/>
          <w:rFonts w:cs="Arial"/>
          <w:w w:val="100"/>
        </w:rPr>
        <w:t xml:space="preserve"> </w:t>
      </w:r>
      <w:r w:rsidRPr="000F4A3F">
        <w:rPr>
          <w:rStyle w:val="CharacterStyle8"/>
          <w:rFonts w:cs="Arial"/>
          <w:w w:val="100"/>
        </w:rPr>
        <w:t>DRCOG transmits the Metro Vision RTP to</w:t>
      </w:r>
      <w:r w:rsidR="00621801" w:rsidRPr="000F4A3F">
        <w:rPr>
          <w:rStyle w:val="CharacterStyle8"/>
          <w:rFonts w:cs="Arial"/>
          <w:w w:val="100"/>
        </w:rPr>
        <w:t xml:space="preserve"> </w:t>
      </w:r>
      <w:r w:rsidRPr="000F4A3F">
        <w:rPr>
          <w:rStyle w:val="CharacterStyle8"/>
          <w:rFonts w:cs="Arial"/>
          <w:w w:val="100"/>
        </w:rPr>
        <w:t>CDOT; the Metro Vision transportation system</w:t>
      </w:r>
      <w:r w:rsidR="00621801" w:rsidRPr="000F4A3F">
        <w:rPr>
          <w:rStyle w:val="CharacterStyle8"/>
          <w:rFonts w:cs="Arial"/>
          <w:w w:val="100"/>
        </w:rPr>
        <w:t xml:space="preserve"> </w:t>
      </w:r>
      <w:r w:rsidRPr="000F4A3F">
        <w:rPr>
          <w:rStyle w:val="CharacterStyle8"/>
          <w:rFonts w:cs="Arial"/>
          <w:w w:val="100"/>
        </w:rPr>
        <w:t>component for integration into the state’s vision</w:t>
      </w:r>
      <w:r w:rsidR="00621801" w:rsidRPr="000F4A3F">
        <w:rPr>
          <w:rStyle w:val="CharacterStyle8"/>
          <w:rFonts w:cs="Arial"/>
          <w:w w:val="100"/>
        </w:rPr>
        <w:t xml:space="preserve"> </w:t>
      </w:r>
      <w:r w:rsidRPr="000F4A3F">
        <w:rPr>
          <w:rStyle w:val="CharacterStyle8"/>
          <w:rFonts w:cs="Arial"/>
          <w:w w:val="100"/>
        </w:rPr>
        <w:t xml:space="preserve">transportation plan (along with the Metro </w:t>
      </w:r>
      <w:ins w:id="2091" w:author="Amber Leberman" w:date="2016-10-17T09:30:00Z">
        <w:r w:rsidR="005667CB" w:rsidRPr="0034252F">
          <w:rPr>
            <w:rStyle w:val="CharacterStyle8"/>
            <w:rFonts w:cs="Arial"/>
            <w:w w:val="100"/>
          </w:rPr>
          <w:t>Vision’s</w:t>
        </w:r>
      </w:ins>
      <w:del w:id="2092" w:author="Amber Leberman" w:date="2016-10-17T09:30:00Z">
        <w:r w:rsidRPr="000F4A3F">
          <w:rPr>
            <w:rStyle w:val="CharacterStyle8"/>
            <w:rFonts w:cs="Arial"/>
            <w:w w:val="100"/>
          </w:rPr>
          <w:delText>Vision</w:delText>
        </w:r>
        <w:r w:rsidR="00621801" w:rsidRPr="000F4A3F">
          <w:rPr>
            <w:rStyle w:val="CharacterStyle8"/>
            <w:rFonts w:cs="Arial"/>
            <w:w w:val="100"/>
          </w:rPr>
          <w:delText xml:space="preserve"> </w:delText>
        </w:r>
        <w:r w:rsidRPr="000F4A3F">
          <w:rPr>
            <w:rStyle w:val="CharacterStyle8"/>
            <w:rFonts w:cs="Arial"/>
            <w:w w:val="100"/>
          </w:rPr>
          <w:delText>Plan’s</w:delText>
        </w:r>
      </w:del>
      <w:r w:rsidRPr="000F4A3F">
        <w:rPr>
          <w:rStyle w:val="CharacterStyle8"/>
          <w:rFonts w:cs="Arial"/>
          <w:w w:val="100"/>
        </w:rPr>
        <w:t xml:space="preserve"> policy level documentation) and the </w:t>
      </w:r>
      <w:ins w:id="2093" w:author="JRiger" w:date="2016-08-08T15:21:00Z">
        <w:r w:rsidR="00CF4423">
          <w:rPr>
            <w:rStyle w:val="CharacterStyle8"/>
            <w:rFonts w:cs="Arial"/>
            <w:w w:val="100"/>
          </w:rPr>
          <w:t xml:space="preserve">air quality conforming </w:t>
        </w:r>
      </w:ins>
      <w:r w:rsidRPr="000F4A3F">
        <w:rPr>
          <w:rStyle w:val="CharacterStyle8"/>
          <w:rFonts w:cs="Arial"/>
          <w:w w:val="100"/>
        </w:rPr>
        <w:t>fiscally</w:t>
      </w:r>
      <w:r w:rsidR="00621801" w:rsidRPr="000F4A3F">
        <w:rPr>
          <w:rStyle w:val="CharacterStyle8"/>
          <w:rFonts w:cs="Arial"/>
          <w:w w:val="100"/>
        </w:rPr>
        <w:t xml:space="preserve"> </w:t>
      </w:r>
      <w:r w:rsidRPr="000F4A3F">
        <w:rPr>
          <w:rStyle w:val="CharacterStyle8"/>
          <w:rFonts w:cs="Arial"/>
          <w:w w:val="100"/>
        </w:rPr>
        <w:t>constrained RTP component for inclusion in the</w:t>
      </w:r>
      <w:r w:rsidR="00621801" w:rsidRPr="000F4A3F">
        <w:rPr>
          <w:rStyle w:val="CharacterStyle8"/>
          <w:rFonts w:cs="Arial"/>
          <w:w w:val="100"/>
        </w:rPr>
        <w:t xml:space="preserve"> </w:t>
      </w:r>
      <w:r w:rsidRPr="000F4A3F">
        <w:rPr>
          <w:rFonts w:cs="Arial"/>
          <w:w w:val="100"/>
        </w:rPr>
        <w:t xml:space="preserve">state’s </w:t>
      </w:r>
      <w:del w:id="2094" w:author="JRiger" w:date="2016-08-08T15:22:00Z">
        <w:r w:rsidRPr="000F4A3F" w:rsidDel="00CF4423">
          <w:rPr>
            <w:rFonts w:cs="Arial"/>
            <w:w w:val="100"/>
          </w:rPr>
          <w:delText xml:space="preserve">fiscally constrained </w:delText>
        </w:r>
      </w:del>
      <w:r w:rsidRPr="000F4A3F">
        <w:rPr>
          <w:rFonts w:cs="Arial"/>
          <w:w w:val="100"/>
        </w:rPr>
        <w:t>transportation plan.</w:t>
      </w:r>
      <w:r w:rsidR="00621801" w:rsidRPr="000F4A3F">
        <w:rPr>
          <w:rFonts w:cs="Arial"/>
          <w:w w:val="100"/>
        </w:rPr>
        <w:t xml:space="preserve"> </w:t>
      </w:r>
    </w:p>
    <w:p w14:paraId="7999C638" w14:textId="77777777" w:rsidR="004F2183" w:rsidRPr="000F4A3F" w:rsidRDefault="004F2183" w:rsidP="004F2183">
      <w:pPr>
        <w:rPr>
          <w:b/>
          <w:w w:val="100"/>
        </w:rPr>
      </w:pPr>
    </w:p>
    <w:p w14:paraId="1B563B2C" w14:textId="77777777" w:rsidR="00D8300E" w:rsidRPr="000F4A3F" w:rsidRDefault="005E7B48" w:rsidP="004F2183">
      <w:pPr>
        <w:rPr>
          <w:b/>
          <w:w w:val="100"/>
        </w:rPr>
      </w:pPr>
      <w:r w:rsidRPr="000F4A3F">
        <w:rPr>
          <w:b/>
          <w:w w:val="100"/>
        </w:rPr>
        <w:t>Relationship to Statewide Transportation Planning/Programming Process</w:t>
      </w:r>
      <w:r w:rsidR="00621801" w:rsidRPr="000F4A3F">
        <w:rPr>
          <w:b/>
          <w:w w:val="100"/>
        </w:rPr>
        <w:t xml:space="preserve"> </w:t>
      </w:r>
    </w:p>
    <w:p w14:paraId="5628BEF4" w14:textId="23AFF37A" w:rsidR="00D8300E" w:rsidRPr="000F4A3F" w:rsidRDefault="005E7B48" w:rsidP="005E70D3">
      <w:pPr>
        <w:autoSpaceDE w:val="0"/>
        <w:autoSpaceDN w:val="0"/>
        <w:adjustRightInd w:val="0"/>
        <w:contextualSpacing/>
        <w:rPr>
          <w:rStyle w:val="CharacterStyle8"/>
          <w:rFonts w:cs="Arial"/>
          <w:w w:val="100"/>
        </w:rPr>
      </w:pPr>
      <w:r w:rsidRPr="000F4A3F">
        <w:rPr>
          <w:rStyle w:val="CharacterStyle8"/>
          <w:rFonts w:cs="Arial"/>
          <w:w w:val="100"/>
        </w:rPr>
        <w:t>Federal</w:t>
      </w:r>
      <w:del w:id="2095" w:author="Amber Leberman" w:date="2016-10-17T09:30:00Z">
        <w:r w:rsidRPr="000F4A3F">
          <w:rPr>
            <w:rStyle w:val="CharacterStyle8"/>
            <w:rFonts w:cs="Arial"/>
            <w:w w:val="100"/>
          </w:rPr>
          <w:delText xml:space="preserve"> </w:delText>
        </w:r>
      </w:del>
      <w:del w:id="2096" w:author="JRiger" w:date="2016-08-08T12:47:00Z">
        <w:r w:rsidRPr="000F4A3F" w:rsidDel="001D509F">
          <w:rPr>
            <w:rStyle w:val="CharacterStyle8"/>
            <w:rFonts w:cs="Arial"/>
            <w:w w:val="100"/>
          </w:rPr>
          <w:delText xml:space="preserve">rules </w:delText>
        </w:r>
      </w:del>
      <w:ins w:id="2097" w:author="JRiger" w:date="2016-08-08T12:47:00Z">
        <w:r w:rsidR="001D509F">
          <w:rPr>
            <w:rStyle w:val="CharacterStyle8"/>
            <w:rFonts w:cs="Arial"/>
            <w:w w:val="100"/>
          </w:rPr>
          <w:t>regulations</w:t>
        </w:r>
        <w:r w:rsidR="001D509F" w:rsidRPr="000F4A3F">
          <w:rPr>
            <w:rStyle w:val="CharacterStyle8"/>
            <w:rFonts w:cs="Arial"/>
            <w:w w:val="100"/>
          </w:rPr>
          <w:t xml:space="preserve"> </w:t>
        </w:r>
      </w:ins>
      <w:r w:rsidRPr="000F4A3F">
        <w:rPr>
          <w:rStyle w:val="CharacterStyle8"/>
          <w:rFonts w:cs="Arial"/>
          <w:w w:val="100"/>
        </w:rPr>
        <w:t>require statewide transportation</w:t>
      </w:r>
      <w:r w:rsidR="00621801" w:rsidRPr="000F4A3F">
        <w:rPr>
          <w:rStyle w:val="CharacterStyle8"/>
          <w:rFonts w:cs="Arial"/>
          <w:w w:val="100"/>
        </w:rPr>
        <w:t xml:space="preserve"> </w:t>
      </w:r>
      <w:r w:rsidRPr="000F4A3F">
        <w:rPr>
          <w:rStyle w:val="CharacterStyle8"/>
          <w:rFonts w:cs="Arial"/>
          <w:w w:val="100"/>
        </w:rPr>
        <w:t>plans to be coordinated with metropolitan</w:t>
      </w:r>
      <w:r w:rsidR="00621801" w:rsidRPr="000F4A3F">
        <w:rPr>
          <w:rStyle w:val="CharacterStyle8"/>
          <w:rFonts w:cs="Arial"/>
          <w:w w:val="100"/>
        </w:rPr>
        <w:t xml:space="preserve"> </w:t>
      </w:r>
      <w:r w:rsidRPr="000F4A3F">
        <w:rPr>
          <w:rStyle w:val="CharacterStyle8"/>
          <w:rFonts w:cs="Arial"/>
          <w:w w:val="100"/>
        </w:rPr>
        <w:t>transportation plans and states to cooperate</w:t>
      </w:r>
      <w:r w:rsidR="00621801" w:rsidRPr="000F4A3F">
        <w:rPr>
          <w:rStyle w:val="CharacterStyle8"/>
          <w:rFonts w:cs="Arial"/>
          <w:w w:val="100"/>
        </w:rPr>
        <w:t xml:space="preserve"> </w:t>
      </w:r>
      <w:r w:rsidRPr="000F4A3F">
        <w:rPr>
          <w:rStyle w:val="CharacterStyle8"/>
          <w:rFonts w:cs="Arial"/>
          <w:w w:val="100"/>
        </w:rPr>
        <w:t>with MPOs on the portions of the plans</w:t>
      </w:r>
      <w:r w:rsidR="00621801" w:rsidRPr="000F4A3F">
        <w:rPr>
          <w:rStyle w:val="CharacterStyle8"/>
          <w:rFonts w:cs="Arial"/>
          <w:w w:val="100"/>
        </w:rPr>
        <w:t xml:space="preserve"> </w:t>
      </w:r>
      <w:r w:rsidRPr="000F4A3F">
        <w:rPr>
          <w:rStyle w:val="CharacterStyle8"/>
          <w:rFonts w:cs="Arial"/>
          <w:w w:val="100"/>
        </w:rPr>
        <w:t>affecting metropolitan planning areas. These</w:t>
      </w:r>
      <w:r w:rsidR="00621801" w:rsidRPr="000F4A3F">
        <w:rPr>
          <w:rStyle w:val="CharacterStyle8"/>
          <w:rFonts w:cs="Arial"/>
          <w:w w:val="100"/>
        </w:rPr>
        <w:t xml:space="preserve"> </w:t>
      </w:r>
      <w:r w:rsidRPr="000F4A3F">
        <w:rPr>
          <w:rStyle w:val="CharacterStyle8"/>
          <w:rFonts w:cs="Arial"/>
          <w:w w:val="100"/>
        </w:rPr>
        <w:t xml:space="preserve">requirements are acknowledged in the </w:t>
      </w:r>
      <w:ins w:id="2098" w:author="Amber Leberman" w:date="2016-10-17T09:30:00Z">
        <w:r w:rsidR="005667CB" w:rsidRPr="000F4A3F">
          <w:rPr>
            <w:rStyle w:val="CharacterStyle8"/>
            <w:rFonts w:cs="Arial"/>
            <w:w w:val="100"/>
          </w:rPr>
          <w:t>M</w:t>
        </w:r>
        <w:r w:rsidR="005667CB">
          <w:rPr>
            <w:rStyle w:val="CharacterStyle8"/>
            <w:rFonts w:cs="Arial"/>
            <w:w w:val="100"/>
          </w:rPr>
          <w:t>P</w:t>
        </w:r>
        <w:r w:rsidR="005667CB" w:rsidRPr="000F4A3F">
          <w:rPr>
            <w:rStyle w:val="CharacterStyle8"/>
            <w:rFonts w:cs="Arial"/>
            <w:w w:val="100"/>
          </w:rPr>
          <w:t>A</w:t>
        </w:r>
      </w:ins>
      <w:del w:id="2099" w:author="Amber Leberman" w:date="2016-10-17T09:30:00Z">
        <w:r w:rsidRPr="000F4A3F">
          <w:rPr>
            <w:rStyle w:val="CharacterStyle8"/>
            <w:rFonts w:cs="Arial"/>
            <w:w w:val="100"/>
          </w:rPr>
          <w:delText>M</w:delText>
        </w:r>
      </w:del>
      <w:ins w:id="2100" w:author="JRiger" w:date="2016-08-08T12:47:00Z">
        <w:r w:rsidR="001D509F">
          <w:rPr>
            <w:rStyle w:val="CharacterStyle8"/>
            <w:rFonts w:cs="Arial"/>
            <w:w w:val="100"/>
          </w:rPr>
          <w:t>P</w:t>
        </w:r>
      </w:ins>
      <w:del w:id="2101" w:author="JRiger" w:date="2016-08-08T12:47:00Z">
        <w:r w:rsidRPr="000F4A3F" w:rsidDel="001D509F">
          <w:rPr>
            <w:rStyle w:val="CharacterStyle8"/>
            <w:rFonts w:cs="Arial"/>
            <w:w w:val="100"/>
          </w:rPr>
          <w:delText>O</w:delText>
        </w:r>
      </w:del>
      <w:del w:id="2102" w:author="Amber Leberman" w:date="2016-10-17T09:30:00Z">
        <w:r w:rsidRPr="000F4A3F">
          <w:rPr>
            <w:rStyle w:val="CharacterStyle8"/>
            <w:rFonts w:cs="Arial"/>
            <w:w w:val="100"/>
          </w:rPr>
          <w:delText>A</w:delText>
        </w:r>
      </w:del>
      <w:r w:rsidRPr="000F4A3F">
        <w:rPr>
          <w:rStyle w:val="CharacterStyle8"/>
          <w:rFonts w:cs="Arial"/>
          <w:w w:val="100"/>
        </w:rPr>
        <w:t>.</w:t>
      </w:r>
      <w:r w:rsidR="00621801" w:rsidRPr="000F4A3F">
        <w:rPr>
          <w:rStyle w:val="CharacterStyle8"/>
          <w:rFonts w:cs="Arial"/>
          <w:w w:val="100"/>
        </w:rPr>
        <w:t xml:space="preserve"> </w:t>
      </w:r>
      <w:r w:rsidRPr="000F4A3F">
        <w:rPr>
          <w:rStyle w:val="CharacterStyle8"/>
          <w:rFonts w:cs="Arial"/>
          <w:w w:val="100"/>
        </w:rPr>
        <w:t xml:space="preserve">State statute requires CDOT to </w:t>
      </w:r>
      <w:del w:id="2103" w:author="Amber Leberman" w:date="2016-10-17T09:30:00Z">
        <w:r w:rsidRPr="000F4A3F">
          <w:rPr>
            <w:rStyle w:val="CharacterStyle8"/>
            <w:rFonts w:cs="Arial"/>
            <w:w w:val="100"/>
          </w:rPr>
          <w:delText>“</w:delText>
        </w:r>
      </w:del>
      <w:r w:rsidRPr="000F4A3F">
        <w:rPr>
          <w:rStyle w:val="CharacterStyle8"/>
          <w:rFonts w:cs="Arial"/>
          <w:w w:val="100"/>
        </w:rPr>
        <w:t>integrate and</w:t>
      </w:r>
      <w:r w:rsidR="00621801" w:rsidRPr="000F4A3F">
        <w:rPr>
          <w:rStyle w:val="CharacterStyle8"/>
          <w:rFonts w:cs="Arial"/>
          <w:w w:val="100"/>
        </w:rPr>
        <w:t xml:space="preserve"> </w:t>
      </w:r>
      <w:r w:rsidRPr="000F4A3F">
        <w:rPr>
          <w:rStyle w:val="CharacterStyle8"/>
          <w:rFonts w:cs="Arial"/>
          <w:w w:val="100"/>
        </w:rPr>
        <w:t>consolidate</w:t>
      </w:r>
      <w:del w:id="2104" w:author="Amber Leberman" w:date="2016-10-17T09:30:00Z">
        <w:r w:rsidRPr="000F4A3F">
          <w:rPr>
            <w:rStyle w:val="CharacterStyle8"/>
            <w:rFonts w:cs="Arial"/>
            <w:w w:val="100"/>
          </w:rPr>
          <w:delText>”</w:delText>
        </w:r>
      </w:del>
      <w:r w:rsidRPr="000F4A3F">
        <w:rPr>
          <w:rStyle w:val="CharacterStyle8"/>
          <w:rFonts w:cs="Arial"/>
          <w:w w:val="100"/>
        </w:rPr>
        <w:t xml:space="preserve"> regional transportation plans into</w:t>
      </w:r>
      <w:r w:rsidR="00621801" w:rsidRPr="000F4A3F">
        <w:rPr>
          <w:rStyle w:val="CharacterStyle8"/>
          <w:rFonts w:cs="Arial"/>
          <w:w w:val="100"/>
        </w:rPr>
        <w:t xml:space="preserve"> </w:t>
      </w:r>
      <w:r w:rsidRPr="000F4A3F">
        <w:rPr>
          <w:rStyle w:val="CharacterStyle8"/>
          <w:rFonts w:cs="Arial"/>
          <w:w w:val="100"/>
        </w:rPr>
        <w:t>a comprehensive statewide transportation plan.</w:t>
      </w:r>
      <w:r w:rsidR="00621801" w:rsidRPr="000F4A3F">
        <w:rPr>
          <w:rStyle w:val="CharacterStyle8"/>
          <w:rFonts w:cs="Arial"/>
          <w:w w:val="100"/>
        </w:rPr>
        <w:t xml:space="preserve"> </w:t>
      </w:r>
      <w:r w:rsidR="00EE23DA" w:rsidRPr="00491B14">
        <w:rPr>
          <w:rStyle w:val="CharacterStyle8"/>
          <w:rFonts w:cs="Arial"/>
          <w:w w:val="100"/>
        </w:rPr>
        <w:t>The rules for statewide transportation planning indicate that “regional transportation plans...</w:t>
      </w:r>
      <w:del w:id="2105" w:author="Amber Leberman" w:date="2016-10-17T09:30:00Z">
        <w:r w:rsidR="00EE23DA" w:rsidRPr="00491B14">
          <w:rPr>
            <w:rStyle w:val="CharacterStyle8"/>
            <w:rFonts w:cs="Arial"/>
            <w:w w:val="100"/>
          </w:rPr>
          <w:delText xml:space="preserve"> </w:delText>
        </w:r>
      </w:del>
      <w:r w:rsidR="00EE23DA" w:rsidRPr="00491B14">
        <w:rPr>
          <w:rStyle w:val="CharacterStyle8"/>
          <w:rFonts w:cs="Arial"/>
          <w:w w:val="100"/>
        </w:rPr>
        <w:t>shall</w:t>
      </w:r>
      <w:ins w:id="2106" w:author="Amber Leberman" w:date="2016-10-17T09:30:00Z">
        <w:r w:rsidR="005667CB" w:rsidRPr="00491B14">
          <w:rPr>
            <w:rStyle w:val="CharacterStyle8"/>
            <w:rFonts w:cs="Arial"/>
            <w:w w:val="100"/>
          </w:rPr>
          <w:t>...</w:t>
        </w:r>
      </w:ins>
      <w:del w:id="2107" w:author="Amber Leberman" w:date="2016-10-17T09:30:00Z">
        <w:r w:rsidR="00EE23DA" w:rsidRPr="00491B14">
          <w:rPr>
            <w:rStyle w:val="CharacterStyle8"/>
            <w:rFonts w:cs="Arial"/>
            <w:w w:val="100"/>
          </w:rPr>
          <w:delText xml:space="preserve"> ... </w:delText>
        </w:r>
      </w:del>
      <w:r w:rsidR="00EE23DA" w:rsidRPr="00491B14">
        <w:rPr>
          <w:rStyle w:val="CharacterStyle8"/>
          <w:rFonts w:cs="Arial"/>
          <w:w w:val="100"/>
        </w:rPr>
        <w:t>form the basis for developing...</w:t>
      </w:r>
      <w:del w:id="2108" w:author="Amber Leberman" w:date="2016-10-17T09:30:00Z">
        <w:r w:rsidR="00EE23DA" w:rsidRPr="00491B14">
          <w:rPr>
            <w:rStyle w:val="CharacterStyle8"/>
            <w:rFonts w:cs="Arial"/>
            <w:w w:val="100"/>
          </w:rPr>
          <w:delText xml:space="preserve"> </w:delText>
        </w:r>
      </w:del>
      <w:r w:rsidR="00EE23DA" w:rsidRPr="00491B14">
        <w:rPr>
          <w:rStyle w:val="CharacterStyle8"/>
          <w:rFonts w:cs="Arial"/>
          <w:w w:val="100"/>
        </w:rPr>
        <w:t>the statewide transportation plan” and that “at a minimum, the statewide transportation plan shall include priorities as identified in the regional transportation plan.”</w:t>
      </w:r>
      <w:r w:rsidRPr="000F4A3F">
        <w:rPr>
          <w:rStyle w:val="CharacterStyle8"/>
          <w:rFonts w:cs="Arial"/>
          <w:w w:val="100"/>
        </w:rPr>
        <w:t xml:space="preserve"> </w:t>
      </w:r>
      <w:ins w:id="2109" w:author="Amber Leberman" w:date="2016-10-17T09:30:00Z">
        <w:r w:rsidR="005667CB">
          <w:rPr>
            <w:rStyle w:val="CharacterStyle8"/>
            <w:rFonts w:cs="Arial"/>
            <w:w w:val="100"/>
          </w:rPr>
          <w:t>T</w:t>
        </w:r>
        <w:r w:rsidR="005667CB" w:rsidRPr="000F4A3F">
          <w:rPr>
            <w:rStyle w:val="CharacterStyle8"/>
            <w:rFonts w:cs="Arial"/>
            <w:w w:val="100"/>
          </w:rPr>
          <w:t>he</w:t>
        </w:r>
      </w:ins>
      <w:del w:id="2110" w:author="JRiger" w:date="2016-08-08T12:47:00Z">
        <w:r w:rsidRPr="000F4A3F" w:rsidDel="001D509F">
          <w:rPr>
            <w:rStyle w:val="CharacterStyle8"/>
            <w:rFonts w:cs="Arial"/>
            <w:w w:val="100"/>
          </w:rPr>
          <w:delText xml:space="preserve">If </w:delText>
        </w:r>
      </w:del>
      <w:ins w:id="2111" w:author="JRiger" w:date="2016-08-08T12:47:00Z">
        <w:r w:rsidR="001D509F">
          <w:rPr>
            <w:rStyle w:val="CharacterStyle8"/>
            <w:rFonts w:cs="Arial"/>
            <w:w w:val="100"/>
          </w:rPr>
          <w:t>T</w:t>
        </w:r>
      </w:ins>
      <w:del w:id="2112" w:author="JRiger" w:date="2016-08-08T12:47:00Z">
        <w:r w:rsidRPr="000F4A3F" w:rsidDel="001D509F">
          <w:rPr>
            <w:rStyle w:val="CharacterStyle8"/>
            <w:rFonts w:cs="Arial"/>
            <w:w w:val="100"/>
          </w:rPr>
          <w:delText>t</w:delText>
        </w:r>
      </w:del>
      <w:del w:id="2113" w:author="Amber Leberman" w:date="2016-10-17T09:30:00Z">
        <w:r w:rsidRPr="000F4A3F">
          <w:rPr>
            <w:rStyle w:val="CharacterStyle8"/>
            <w:rFonts w:cs="Arial"/>
            <w:w w:val="100"/>
          </w:rPr>
          <w:delText>he</w:delText>
        </w:r>
      </w:del>
      <w:r w:rsidRPr="000F4A3F">
        <w:rPr>
          <w:rStyle w:val="CharacterStyle8"/>
          <w:rFonts w:cs="Arial"/>
          <w:w w:val="100"/>
        </w:rPr>
        <w:t xml:space="preserve"> Metro Vision RTP is</w:t>
      </w:r>
      <w:r w:rsidR="00621801" w:rsidRPr="000F4A3F">
        <w:rPr>
          <w:rStyle w:val="CharacterStyle8"/>
          <w:rFonts w:cs="Arial"/>
          <w:w w:val="100"/>
        </w:rPr>
        <w:t xml:space="preserve"> </w:t>
      </w:r>
      <w:r w:rsidRPr="000F4A3F">
        <w:rPr>
          <w:rStyle w:val="CharacterStyle8"/>
          <w:rFonts w:cs="Arial"/>
          <w:w w:val="100"/>
        </w:rPr>
        <w:t>developed in a process consistent with state rules</w:t>
      </w:r>
      <w:r w:rsidR="00621801" w:rsidRPr="000F4A3F">
        <w:rPr>
          <w:rStyle w:val="CharacterStyle8"/>
          <w:rFonts w:cs="Arial"/>
          <w:w w:val="100"/>
        </w:rPr>
        <w:t xml:space="preserve"> </w:t>
      </w:r>
      <w:r w:rsidRPr="000F4A3F">
        <w:rPr>
          <w:rStyle w:val="CharacterStyle8"/>
          <w:rFonts w:cs="Arial"/>
          <w:w w:val="100"/>
        </w:rPr>
        <w:t>and is responsive to Statewide Transportation</w:t>
      </w:r>
      <w:r w:rsidR="00621801" w:rsidRPr="000F4A3F">
        <w:rPr>
          <w:rStyle w:val="CharacterStyle8"/>
          <w:rFonts w:cs="Arial"/>
          <w:w w:val="100"/>
        </w:rPr>
        <w:t xml:space="preserve"> </w:t>
      </w:r>
      <w:r w:rsidRPr="000F4A3F">
        <w:rPr>
          <w:rStyle w:val="CharacterStyle8"/>
          <w:rFonts w:cs="Arial"/>
          <w:w w:val="100"/>
        </w:rPr>
        <w:t>Advisory Committee and CDOT reviews</w:t>
      </w:r>
      <w:r w:rsidR="00621801" w:rsidRPr="000F4A3F">
        <w:rPr>
          <w:rStyle w:val="CharacterStyle8"/>
          <w:rFonts w:cs="Arial"/>
          <w:w w:val="100"/>
        </w:rPr>
        <w:t xml:space="preserve"> </w:t>
      </w:r>
      <w:r w:rsidRPr="000F4A3F">
        <w:rPr>
          <w:rStyle w:val="CharacterStyle8"/>
          <w:rFonts w:cs="Arial"/>
          <w:w w:val="100"/>
        </w:rPr>
        <w:t>(reflected by favorable action by the Regional</w:t>
      </w:r>
      <w:r w:rsidR="00621801" w:rsidRPr="000F4A3F">
        <w:rPr>
          <w:rStyle w:val="CharacterStyle8"/>
          <w:rFonts w:cs="Arial"/>
          <w:w w:val="100"/>
        </w:rPr>
        <w:t xml:space="preserve"> </w:t>
      </w:r>
      <w:r w:rsidRPr="000F4A3F">
        <w:rPr>
          <w:rStyle w:val="CharacterStyle8"/>
          <w:rFonts w:cs="Arial"/>
          <w:w w:val="100"/>
        </w:rPr>
        <w:t>Transportation Committee</w:t>
      </w:r>
      <w:ins w:id="2114" w:author="Amber Leberman" w:date="2016-10-17T09:30:00Z">
        <w:r w:rsidR="005667CB" w:rsidRPr="000F4A3F">
          <w:rPr>
            <w:rStyle w:val="CharacterStyle8"/>
            <w:rFonts w:cs="Arial"/>
            <w:w w:val="100"/>
          </w:rPr>
          <w:t>)</w:t>
        </w:r>
        <w:r w:rsidR="005667CB">
          <w:rPr>
            <w:rStyle w:val="CharacterStyle8"/>
            <w:rFonts w:cs="Arial"/>
            <w:w w:val="100"/>
          </w:rPr>
          <w:t>.</w:t>
        </w:r>
      </w:ins>
      <w:del w:id="2115" w:author="Amber Leberman" w:date="2016-10-17T09:30:00Z">
        <w:r w:rsidRPr="000F4A3F">
          <w:rPr>
            <w:rStyle w:val="CharacterStyle8"/>
            <w:rFonts w:cs="Arial"/>
            <w:w w:val="100"/>
          </w:rPr>
          <w:delText>)</w:delText>
        </w:r>
      </w:del>
      <w:ins w:id="2116" w:author="JRiger" w:date="2016-08-08T12:49:00Z">
        <w:r w:rsidR="001D509F">
          <w:rPr>
            <w:rStyle w:val="CharacterStyle8"/>
            <w:rFonts w:cs="Arial"/>
            <w:w w:val="100"/>
          </w:rPr>
          <w:t>.</w:t>
        </w:r>
      </w:ins>
      <w:del w:id="2117" w:author="JRiger" w:date="2016-08-08T12:49:00Z">
        <w:r w:rsidRPr="000F4A3F" w:rsidDel="001D509F">
          <w:rPr>
            <w:rStyle w:val="CharacterStyle8"/>
            <w:rFonts w:cs="Arial"/>
            <w:w w:val="100"/>
          </w:rPr>
          <w:delText>,</w:delText>
        </w:r>
      </w:del>
      <w:r w:rsidRPr="000F4A3F">
        <w:rPr>
          <w:rStyle w:val="CharacterStyle8"/>
          <w:rFonts w:cs="Arial"/>
          <w:w w:val="100"/>
        </w:rPr>
        <w:t xml:space="preserve"> </w:t>
      </w:r>
      <w:ins w:id="2118" w:author="JRiger" w:date="2016-08-08T12:49:00Z">
        <w:r w:rsidR="001D509F">
          <w:rPr>
            <w:rStyle w:val="CharacterStyle8"/>
            <w:rFonts w:cs="Arial"/>
            <w:w w:val="100"/>
          </w:rPr>
          <w:t xml:space="preserve">At that point, </w:t>
        </w:r>
      </w:ins>
      <w:r w:rsidRPr="000F4A3F">
        <w:rPr>
          <w:rStyle w:val="CharacterStyle8"/>
          <w:rFonts w:cs="Arial"/>
          <w:w w:val="100"/>
        </w:rPr>
        <w:t>CDOT integrates it</w:t>
      </w:r>
      <w:r w:rsidR="00621801" w:rsidRPr="000F4A3F">
        <w:rPr>
          <w:rStyle w:val="CharacterStyle8"/>
          <w:rFonts w:cs="Arial"/>
          <w:w w:val="100"/>
        </w:rPr>
        <w:t xml:space="preserve"> </w:t>
      </w:r>
      <w:r w:rsidRPr="000F4A3F">
        <w:rPr>
          <w:rStyle w:val="CharacterStyle8"/>
          <w:rFonts w:cs="Arial"/>
          <w:w w:val="100"/>
        </w:rPr>
        <w:t>into the statewide plan.</w:t>
      </w:r>
      <w:r w:rsidR="00621801" w:rsidRPr="000F4A3F">
        <w:rPr>
          <w:rStyle w:val="CharacterStyle8"/>
          <w:rFonts w:cs="Arial"/>
          <w:w w:val="100"/>
        </w:rPr>
        <w:t xml:space="preserve"> </w:t>
      </w:r>
    </w:p>
    <w:p w14:paraId="74328AC7" w14:textId="77777777" w:rsidR="004F2183" w:rsidRPr="000F4A3F" w:rsidRDefault="004F2183" w:rsidP="004F2183">
      <w:pPr>
        <w:rPr>
          <w:b/>
          <w:w w:val="100"/>
        </w:rPr>
      </w:pPr>
    </w:p>
    <w:p w14:paraId="5202E2F6" w14:textId="77777777" w:rsidR="00D8300E" w:rsidRPr="000F4A3F" w:rsidRDefault="005E7B48" w:rsidP="004F2183">
      <w:pPr>
        <w:rPr>
          <w:b/>
          <w:w w:val="100"/>
        </w:rPr>
      </w:pPr>
      <w:r w:rsidRPr="000F4A3F">
        <w:rPr>
          <w:b/>
          <w:w w:val="100"/>
        </w:rPr>
        <w:t>Amendments</w:t>
      </w:r>
      <w:r w:rsidR="00621801" w:rsidRPr="000F4A3F">
        <w:rPr>
          <w:b/>
          <w:w w:val="100"/>
        </w:rPr>
        <w:t xml:space="preserve"> </w:t>
      </w:r>
    </w:p>
    <w:p w14:paraId="53C9DC25" w14:textId="301C64F7" w:rsidR="00D8300E" w:rsidRDefault="00AE5622" w:rsidP="005E70D3">
      <w:pPr>
        <w:autoSpaceDE w:val="0"/>
        <w:autoSpaceDN w:val="0"/>
        <w:adjustRightInd w:val="0"/>
        <w:contextualSpacing/>
        <w:rPr>
          <w:rFonts w:cs="Arial"/>
          <w:w w:val="100"/>
        </w:rPr>
      </w:pPr>
      <w:r w:rsidRPr="003D3C0E">
        <w:rPr>
          <w:rStyle w:val="CharacterStyle8"/>
          <w:rFonts w:cs="Arial"/>
          <w:w w:val="100"/>
        </w:rPr>
        <w:t>The Metro Vision RTP may be amended</w:t>
      </w:r>
      <w:ins w:id="2119" w:author="DRCOG" w:date="2016-07-22T07:48:00Z">
        <w:r w:rsidR="00332052" w:rsidRPr="003D3C0E">
          <w:rPr>
            <w:rStyle w:val="CharacterStyle8"/>
            <w:rFonts w:cs="Arial"/>
            <w:w w:val="100"/>
          </w:rPr>
          <w:t xml:space="preserve"> when significan</w:t>
        </w:r>
      </w:ins>
      <w:ins w:id="2120" w:author="DRCOG" w:date="2016-07-22T07:49:00Z">
        <w:r w:rsidR="00332052" w:rsidRPr="003D3C0E">
          <w:rPr>
            <w:rStyle w:val="CharacterStyle8"/>
            <w:rFonts w:cs="Arial"/>
            <w:w w:val="100"/>
          </w:rPr>
          <w:t xml:space="preserve">t changes occur to regionally significant projects (additions, deletions, </w:t>
        </w:r>
      </w:ins>
      <w:ins w:id="2121" w:author="DRex" w:date="2016-07-25T11:39:00Z">
        <w:r w:rsidR="00805842" w:rsidRPr="003D3C0E">
          <w:rPr>
            <w:rStyle w:val="CharacterStyle8"/>
            <w:rFonts w:cs="Arial"/>
            <w:w w:val="100"/>
          </w:rPr>
          <w:t>and modifications</w:t>
        </w:r>
      </w:ins>
      <w:ins w:id="2122" w:author="DRCOG" w:date="2016-07-22T07:49:00Z">
        <w:r w:rsidR="00332052" w:rsidRPr="003D3C0E">
          <w:rPr>
            <w:rStyle w:val="CharacterStyle8"/>
            <w:rFonts w:cs="Arial"/>
            <w:w w:val="100"/>
          </w:rPr>
          <w:t xml:space="preserve">), major planning assumptions, or </w:t>
        </w:r>
      </w:ins>
      <w:ins w:id="2123" w:author="DRCOG" w:date="2016-07-22T07:50:00Z">
        <w:r w:rsidR="00332052" w:rsidRPr="003D3C0E">
          <w:rPr>
            <w:rStyle w:val="CharacterStyle8"/>
            <w:rFonts w:cs="Arial"/>
            <w:w w:val="100"/>
          </w:rPr>
          <w:t xml:space="preserve">other time-sensitive transportation planning changes.  </w:t>
        </w:r>
      </w:ins>
      <w:ins w:id="2124" w:author="DRCOG" w:date="2016-07-22T07:52:00Z">
        <w:r w:rsidR="00332052" w:rsidRPr="003D3C0E">
          <w:rPr>
            <w:rStyle w:val="CharacterStyle8"/>
            <w:rFonts w:cs="Arial"/>
            <w:w w:val="100"/>
          </w:rPr>
          <w:t xml:space="preserve">The opportunity for </w:t>
        </w:r>
      </w:ins>
      <w:ins w:id="2125" w:author="Amber Leberman" w:date="2016-10-17T09:30:00Z">
        <w:r w:rsidR="00BA4AEB">
          <w:rPr>
            <w:rStyle w:val="CharacterStyle8"/>
            <w:rFonts w:cs="Arial"/>
            <w:w w:val="100"/>
          </w:rPr>
          <w:t>amending the Metro Vision RTP</w:t>
        </w:r>
      </w:ins>
      <w:ins w:id="2126" w:author="DRCOG" w:date="2016-07-22T07:52:00Z">
        <w:r w:rsidR="00332052" w:rsidRPr="003D3C0E">
          <w:rPr>
            <w:rStyle w:val="CharacterStyle8"/>
            <w:rFonts w:cs="Arial"/>
            <w:w w:val="100"/>
          </w:rPr>
          <w:t>amendments will typically be offered once a year</w:t>
        </w:r>
      </w:ins>
      <w:ins w:id="2127" w:author="DRCOG" w:date="2016-07-22T07:53:00Z">
        <w:r w:rsidR="00332052" w:rsidRPr="003D3C0E">
          <w:rPr>
            <w:rStyle w:val="CharacterStyle8"/>
            <w:rFonts w:cs="Arial"/>
            <w:w w:val="100"/>
          </w:rPr>
          <w:t xml:space="preserve"> on an annual cycle, though in unique circumstances, the DRCOG Board </w:t>
        </w:r>
      </w:ins>
      <w:ins w:id="2128" w:author="DRCOG" w:date="2016-07-22T07:54:00Z">
        <w:r w:rsidR="003820C1" w:rsidRPr="003D3C0E">
          <w:rPr>
            <w:rStyle w:val="CharacterStyle8"/>
            <w:rFonts w:cs="Arial"/>
            <w:w w:val="100"/>
          </w:rPr>
          <w:t>may consider amending the RTP at any time</w:t>
        </w:r>
      </w:ins>
      <w:ins w:id="2129" w:author="DRCOG" w:date="2016-07-22T07:52:00Z">
        <w:r w:rsidR="00332052" w:rsidRPr="003D3C0E">
          <w:rPr>
            <w:rStyle w:val="CharacterStyle8"/>
            <w:rFonts w:cs="Arial"/>
            <w:w w:val="100"/>
          </w:rPr>
          <w:t xml:space="preserve">.   </w:t>
        </w:r>
      </w:ins>
      <w:ins w:id="2130" w:author="DRCOG" w:date="2016-07-22T07:50:00Z">
        <w:r w:rsidR="00332052" w:rsidRPr="003D3C0E">
          <w:rPr>
            <w:rStyle w:val="CharacterStyle8"/>
            <w:rFonts w:cs="Arial"/>
            <w:w w:val="100"/>
          </w:rPr>
          <w:t xml:space="preserve">  </w:t>
        </w:r>
      </w:ins>
      <w:r w:rsidRPr="003D3C0E">
        <w:rPr>
          <w:rStyle w:val="CharacterStyle8"/>
          <w:rFonts w:cs="Arial"/>
          <w:w w:val="100"/>
        </w:rPr>
        <w:t xml:space="preserve"> </w:t>
      </w:r>
      <w:del w:id="2131" w:author="DRCOG" w:date="2016-07-22T07:54:00Z">
        <w:r w:rsidRPr="003D3C0E">
          <w:rPr>
            <w:rStyle w:val="CharacterStyle8"/>
            <w:rFonts w:cs="Arial"/>
            <w:w w:val="100"/>
          </w:rPr>
          <w:delText>semi</w:delText>
        </w:r>
        <w:r w:rsidRPr="003D3C0E">
          <w:rPr>
            <w:rStyle w:val="CharacterStyle8"/>
            <w:rFonts w:cs="Arial"/>
            <w:w w:val="100"/>
          </w:rPr>
          <w:noBreakHyphen/>
          <w:delText>annually following the DRCOG Board-adopted Metro Vision Plan Assessment process. The “cycle 1” amendment process usually begins in January and finishes in August. The “cycle 2” amendment process usually runs from July to January. The amendment schedule may be altered</w:delText>
        </w:r>
      </w:del>
      <w:del w:id="2132" w:author="DRCOG" w:date="2015-09-03T11:18:00Z">
        <w:r w:rsidRPr="003D3C0E">
          <w:rPr>
            <w:rStyle w:val="CharacterStyle8"/>
            <w:rFonts w:cs="Arial"/>
            <w:w w:val="100"/>
          </w:rPr>
          <w:delText xml:space="preserve"> by DRCOG Board action</w:delText>
        </w:r>
      </w:del>
      <w:del w:id="2133" w:author="DRCOG" w:date="2016-07-22T07:54:00Z">
        <w:r w:rsidRPr="003D3C0E">
          <w:rPr>
            <w:rStyle w:val="CharacterStyle8"/>
            <w:rFonts w:cs="Arial"/>
            <w:w w:val="100"/>
          </w:rPr>
          <w:delText xml:space="preserve">. Corresponding amendments to the Metro Vision Plan are at the DRCOG Board’s </w:delText>
        </w:r>
        <w:r w:rsidRPr="003D3C0E">
          <w:rPr>
            <w:rFonts w:cs="Arial"/>
            <w:w w:val="100"/>
          </w:rPr>
          <w:delText>discretion</w:delText>
        </w:r>
      </w:del>
    </w:p>
    <w:p w14:paraId="020F5D0C" w14:textId="77777777" w:rsidR="00614037" w:rsidRPr="000F4A3F" w:rsidRDefault="00614037" w:rsidP="005E70D3">
      <w:pPr>
        <w:autoSpaceDE w:val="0"/>
        <w:autoSpaceDN w:val="0"/>
        <w:adjustRightInd w:val="0"/>
        <w:contextualSpacing/>
        <w:rPr>
          <w:rFonts w:cs="Arial"/>
          <w:w w:val="100"/>
        </w:rPr>
      </w:pPr>
    </w:p>
    <w:p w14:paraId="22715487" w14:textId="77777777" w:rsidR="00D8300E" w:rsidRPr="000F4A3F" w:rsidRDefault="005E7B48" w:rsidP="005E70D3">
      <w:pPr>
        <w:autoSpaceDE w:val="0"/>
        <w:autoSpaceDN w:val="0"/>
        <w:adjustRightInd w:val="0"/>
        <w:contextualSpacing/>
        <w:rPr>
          <w:rFonts w:cs="Arial"/>
          <w:w w:val="100"/>
        </w:rPr>
      </w:pPr>
      <w:r w:rsidRPr="000F4A3F">
        <w:rPr>
          <w:rFonts w:cs="Arial"/>
          <w:w w:val="100"/>
        </w:rPr>
        <w:t xml:space="preserve">An amendment to the fiscally constrained RTP </w:t>
      </w:r>
      <w:r w:rsidRPr="000F4A3F">
        <w:rPr>
          <w:rFonts w:cs="Arial"/>
          <w:b/>
          <w:w w:val="100"/>
        </w:rPr>
        <w:t>and</w:t>
      </w:r>
      <w:r w:rsidR="00621801" w:rsidRPr="000F4A3F">
        <w:rPr>
          <w:rFonts w:cs="Arial"/>
          <w:b/>
          <w:w w:val="100"/>
        </w:rPr>
        <w:t xml:space="preserve"> </w:t>
      </w:r>
      <w:r w:rsidRPr="000F4A3F">
        <w:rPr>
          <w:rStyle w:val="CharacterStyle8"/>
          <w:rFonts w:cs="Arial"/>
          <w:w w:val="100"/>
        </w:rPr>
        <w:t>new air quality conformity finding are required for</w:t>
      </w:r>
      <w:r w:rsidR="00621801" w:rsidRPr="000F4A3F">
        <w:rPr>
          <w:rStyle w:val="CharacterStyle8"/>
          <w:rFonts w:cs="Arial"/>
          <w:w w:val="100"/>
        </w:rPr>
        <w:t xml:space="preserve"> </w:t>
      </w:r>
      <w:r w:rsidRPr="000F4A3F">
        <w:rPr>
          <w:rStyle w:val="CharacterStyle8"/>
          <w:rFonts w:cs="Arial"/>
          <w:w w:val="100"/>
        </w:rPr>
        <w:t>highway or transit network changes of regional</w:t>
      </w:r>
      <w:r w:rsidR="00621801" w:rsidRPr="000F4A3F">
        <w:rPr>
          <w:rStyle w:val="CharacterStyle8"/>
          <w:rFonts w:cs="Arial"/>
          <w:w w:val="100"/>
        </w:rPr>
        <w:t xml:space="preserve"> </w:t>
      </w:r>
      <w:r w:rsidRPr="000F4A3F">
        <w:rPr>
          <w:rFonts w:cs="Arial"/>
          <w:w w:val="100"/>
        </w:rPr>
        <w:t>significance, such as:</w:t>
      </w:r>
      <w:r w:rsidR="00621801" w:rsidRPr="000F4A3F">
        <w:rPr>
          <w:rFonts w:cs="Arial"/>
          <w:w w:val="100"/>
        </w:rPr>
        <w:t xml:space="preserve"> </w:t>
      </w:r>
    </w:p>
    <w:p w14:paraId="70C4773D" w14:textId="77777777" w:rsidR="00D8300E" w:rsidRPr="000F4A3F" w:rsidRDefault="005E7B48" w:rsidP="00B55940">
      <w:pPr>
        <w:numPr>
          <w:ilvl w:val="0"/>
          <w:numId w:val="21"/>
        </w:numPr>
        <w:autoSpaceDE w:val="0"/>
        <w:autoSpaceDN w:val="0"/>
        <w:adjustRightInd w:val="0"/>
        <w:contextualSpacing/>
        <w:rPr>
          <w:rFonts w:cs="Arial"/>
          <w:w w:val="100"/>
        </w:rPr>
      </w:pPr>
      <w:r w:rsidRPr="000F4A3F">
        <w:rPr>
          <w:rFonts w:cs="Arial"/>
          <w:w w:val="100"/>
        </w:rPr>
        <w:t>new rapid transit lines</w:t>
      </w:r>
      <w:r w:rsidR="00621801" w:rsidRPr="000F4A3F">
        <w:rPr>
          <w:rFonts w:cs="Arial"/>
          <w:w w:val="100"/>
        </w:rPr>
        <w:t xml:space="preserve"> </w:t>
      </w:r>
    </w:p>
    <w:p w14:paraId="3C1F58D8" w14:textId="77777777" w:rsidR="00D8300E" w:rsidRPr="000F4A3F" w:rsidRDefault="005E7B48" w:rsidP="00B55940">
      <w:pPr>
        <w:numPr>
          <w:ilvl w:val="0"/>
          <w:numId w:val="21"/>
        </w:numPr>
        <w:autoSpaceDE w:val="0"/>
        <w:autoSpaceDN w:val="0"/>
        <w:adjustRightInd w:val="0"/>
        <w:contextualSpacing/>
        <w:rPr>
          <w:rFonts w:cs="Arial"/>
          <w:w w:val="100"/>
        </w:rPr>
      </w:pPr>
      <w:r w:rsidRPr="000F4A3F">
        <w:rPr>
          <w:rFonts w:cs="Arial"/>
          <w:w w:val="100"/>
        </w:rPr>
        <w:t>new interchanges</w:t>
      </w:r>
      <w:r w:rsidR="00621801" w:rsidRPr="000F4A3F">
        <w:rPr>
          <w:rFonts w:cs="Arial"/>
          <w:w w:val="100"/>
        </w:rPr>
        <w:t xml:space="preserve"> </w:t>
      </w:r>
    </w:p>
    <w:p w14:paraId="19A02FB6" w14:textId="77777777" w:rsidR="00D8300E" w:rsidRPr="000F4A3F" w:rsidRDefault="005E7B48" w:rsidP="00B55940">
      <w:pPr>
        <w:numPr>
          <w:ilvl w:val="0"/>
          <w:numId w:val="21"/>
        </w:numPr>
        <w:autoSpaceDE w:val="0"/>
        <w:autoSpaceDN w:val="0"/>
        <w:adjustRightInd w:val="0"/>
        <w:contextualSpacing/>
        <w:rPr>
          <w:rFonts w:cs="Arial"/>
          <w:w w:val="100"/>
        </w:rPr>
      </w:pPr>
      <w:r w:rsidRPr="000F4A3F">
        <w:rPr>
          <w:rFonts w:cs="Arial"/>
          <w:w w:val="100"/>
        </w:rPr>
        <w:t>interchange improvements that add</w:t>
      </w:r>
      <w:r w:rsidR="00621801" w:rsidRPr="000F4A3F">
        <w:rPr>
          <w:rFonts w:cs="Arial"/>
          <w:w w:val="100"/>
        </w:rPr>
        <w:t xml:space="preserve"> </w:t>
      </w:r>
      <w:r w:rsidRPr="000F4A3F">
        <w:rPr>
          <w:rFonts w:cs="Arial"/>
          <w:w w:val="100"/>
        </w:rPr>
        <w:t>or delete travel movements; and</w:t>
      </w:r>
      <w:r w:rsidR="00621801" w:rsidRPr="000F4A3F">
        <w:rPr>
          <w:rFonts w:cs="Arial"/>
          <w:w w:val="100"/>
        </w:rPr>
        <w:t xml:space="preserve"> </w:t>
      </w:r>
    </w:p>
    <w:p w14:paraId="31531968" w14:textId="4C5A22CF" w:rsidR="00D8300E" w:rsidRPr="000F4A3F" w:rsidRDefault="005667CB" w:rsidP="00B55940">
      <w:pPr>
        <w:numPr>
          <w:ilvl w:val="0"/>
          <w:numId w:val="21"/>
        </w:numPr>
        <w:autoSpaceDE w:val="0"/>
        <w:autoSpaceDN w:val="0"/>
        <w:adjustRightInd w:val="0"/>
        <w:contextualSpacing/>
        <w:rPr>
          <w:rFonts w:cs="Arial"/>
          <w:w w:val="100"/>
        </w:rPr>
      </w:pPr>
      <w:ins w:id="2134" w:author="Amber Leberman" w:date="2016-10-17T09:30:00Z">
        <w:r>
          <w:rPr>
            <w:rFonts w:cs="Arial"/>
            <w:w w:val="100"/>
          </w:rPr>
          <w:t>roadway</w:t>
        </w:r>
      </w:ins>
      <w:ins w:id="2135" w:author="DRCOG" w:date="2016-07-22T07:54:00Z">
        <w:r w:rsidR="003820C1">
          <w:rPr>
            <w:rFonts w:cs="Arial"/>
            <w:w w:val="100"/>
          </w:rPr>
          <w:t>roadway</w:t>
        </w:r>
      </w:ins>
      <w:del w:id="2136" w:author="DRCOG" w:date="2016-07-22T07:54:00Z">
        <w:r w:rsidR="005E7B48" w:rsidRPr="000F4A3F" w:rsidDel="003820C1">
          <w:rPr>
            <w:rFonts w:cs="Arial"/>
            <w:w w:val="100"/>
          </w:rPr>
          <w:delText>highway</w:delText>
        </w:r>
      </w:del>
      <w:r w:rsidR="005E7B48" w:rsidRPr="000F4A3F">
        <w:rPr>
          <w:rFonts w:cs="Arial"/>
          <w:w w:val="100"/>
        </w:rPr>
        <w:t xml:space="preserve"> widenings of one centerline-mile or more on </w:t>
      </w:r>
      <w:ins w:id="2137" w:author="DRCOG" w:date="2015-09-03T11:18:00Z">
        <w:r w:rsidR="00CF40C0">
          <w:rPr>
            <w:rFonts w:cs="Arial"/>
            <w:w w:val="100"/>
          </w:rPr>
          <w:t xml:space="preserve">the </w:t>
        </w:r>
      </w:ins>
      <w:r w:rsidR="005E7B48" w:rsidRPr="000F4A3F">
        <w:rPr>
          <w:rFonts w:cs="Arial"/>
          <w:w w:val="100"/>
        </w:rPr>
        <w:t>plan</w:t>
      </w:r>
      <w:ins w:id="2138" w:author="DRCOG" w:date="2015-09-03T11:18:00Z">
        <w:r w:rsidR="00CF40C0">
          <w:rPr>
            <w:rFonts w:cs="Arial"/>
            <w:w w:val="100"/>
          </w:rPr>
          <w:t>’s regional</w:t>
        </w:r>
      </w:ins>
      <w:r w:rsidR="005E7B48" w:rsidRPr="000F4A3F">
        <w:rPr>
          <w:rFonts w:cs="Arial"/>
          <w:w w:val="100"/>
        </w:rPr>
        <w:t xml:space="preserve"> roadway</w:t>
      </w:r>
      <w:ins w:id="2139" w:author="DRCOG" w:date="2015-09-03T11:19:00Z">
        <w:r w:rsidR="00CF40C0">
          <w:rPr>
            <w:rFonts w:cs="Arial"/>
            <w:w w:val="100"/>
          </w:rPr>
          <w:t xml:space="preserve"> </w:t>
        </w:r>
      </w:ins>
      <w:r w:rsidR="005E7B48" w:rsidRPr="000F4A3F">
        <w:rPr>
          <w:rFonts w:cs="Arial"/>
          <w:w w:val="100"/>
        </w:rPr>
        <w:t>s</w:t>
      </w:r>
      <w:ins w:id="2140" w:author="DRCOG" w:date="2015-09-03T11:19:00Z">
        <w:r w:rsidR="00CF40C0">
          <w:rPr>
            <w:rFonts w:cs="Arial"/>
            <w:w w:val="100"/>
          </w:rPr>
          <w:t>ystem</w:t>
        </w:r>
      </w:ins>
      <w:r w:rsidR="005E7B48" w:rsidRPr="000F4A3F">
        <w:rPr>
          <w:rFonts w:cs="Arial"/>
          <w:w w:val="100"/>
        </w:rPr>
        <w:t>.</w:t>
      </w:r>
      <w:r w:rsidR="00621801" w:rsidRPr="000F4A3F">
        <w:rPr>
          <w:rFonts w:cs="Arial"/>
          <w:w w:val="100"/>
        </w:rPr>
        <w:t xml:space="preserve"> </w:t>
      </w:r>
    </w:p>
    <w:p w14:paraId="5C027EC6" w14:textId="77777777" w:rsidR="00D8300E" w:rsidRPr="000F4A3F" w:rsidRDefault="00D8300E" w:rsidP="00D8300E">
      <w:pPr>
        <w:rPr>
          <w:rStyle w:val="CharacterStyle8"/>
          <w:rFonts w:cs="Arial"/>
          <w:w w:val="100"/>
        </w:rPr>
      </w:pPr>
    </w:p>
    <w:p w14:paraId="66C66385" w14:textId="58FCC60B" w:rsidR="00CA625E" w:rsidRPr="000F4A3F" w:rsidRDefault="005E7B48" w:rsidP="00CA625E">
      <w:pPr>
        <w:rPr>
          <w:w w:val="100"/>
        </w:rPr>
      </w:pPr>
      <w:r w:rsidRPr="000F4A3F">
        <w:rPr>
          <w:rStyle w:val="CharacterStyle8"/>
          <w:rFonts w:cs="Arial"/>
          <w:w w:val="100"/>
        </w:rPr>
        <w:t>An amendment to the fiscally constrained RTP,</w:t>
      </w:r>
      <w:r w:rsidR="00621801" w:rsidRPr="000F4A3F">
        <w:rPr>
          <w:rStyle w:val="CharacterStyle8"/>
          <w:rFonts w:cs="Arial"/>
          <w:w w:val="100"/>
        </w:rPr>
        <w:t xml:space="preserve"> </w:t>
      </w:r>
      <w:r w:rsidRPr="000F4A3F">
        <w:rPr>
          <w:rStyle w:val="CharacterStyle8"/>
          <w:rFonts w:cs="Arial"/>
          <w:w w:val="100"/>
        </w:rPr>
        <w:t xml:space="preserve">but </w:t>
      </w:r>
      <w:ins w:id="2141" w:author="DRCOG" w:date="2016-07-22T07:55:00Z">
        <w:r w:rsidR="003820C1" w:rsidRPr="003820C1">
          <w:rPr>
            <w:rStyle w:val="CharacterStyle8"/>
            <w:rFonts w:cs="Arial"/>
            <w:b/>
            <w:w w:val="100"/>
          </w:rPr>
          <w:t>without</w:t>
        </w:r>
      </w:ins>
      <w:ins w:id="2142" w:author="DRCOG" w:date="2016-07-22T07:56:00Z">
        <w:r w:rsidR="003820C1">
          <w:rPr>
            <w:rStyle w:val="CharacterStyle8"/>
            <w:rFonts w:cs="Arial"/>
            <w:w w:val="100"/>
          </w:rPr>
          <w:t xml:space="preserve"> </w:t>
        </w:r>
      </w:ins>
      <w:ins w:id="2143" w:author="Amber Leberman" w:date="2016-10-17T09:30:00Z">
        <w:r w:rsidR="005667CB">
          <w:rPr>
            <w:rStyle w:val="CharacterStyle8"/>
            <w:rFonts w:cs="Arial"/>
            <w:w w:val="100"/>
          </w:rPr>
          <w:t>a</w:t>
        </w:r>
      </w:ins>
      <w:ins w:id="2144" w:author="DRCOG" w:date="2016-07-22T07:56:00Z">
        <w:r w:rsidR="003820C1">
          <w:rPr>
            <w:rStyle w:val="CharacterStyle8"/>
            <w:rFonts w:cs="Arial"/>
            <w:w w:val="100"/>
          </w:rPr>
          <w:t>a</w:t>
        </w:r>
      </w:ins>
      <w:del w:id="2145" w:author="DRCOG" w:date="2016-07-22T07:55:00Z">
        <w:r w:rsidRPr="000F4A3F" w:rsidDel="003820C1">
          <w:rPr>
            <w:rStyle w:val="CharacterStyle8"/>
            <w:rFonts w:cs="Arial"/>
            <w:b/>
            <w:w w:val="100"/>
          </w:rPr>
          <w:delText>no</w:delText>
        </w:r>
      </w:del>
      <w:r w:rsidRPr="000F4A3F">
        <w:rPr>
          <w:rStyle w:val="CharacterStyle8"/>
          <w:rFonts w:cs="Arial"/>
          <w:w w:val="100"/>
        </w:rPr>
        <w:t xml:space="preserve"> new air quality conformity finding, </w:t>
      </w:r>
      <w:ins w:id="2146" w:author="DRCOG" w:date="2016-07-22T07:56:00Z">
        <w:r w:rsidR="003820C1">
          <w:rPr>
            <w:rStyle w:val="CharacterStyle8"/>
            <w:rFonts w:cs="Arial"/>
            <w:w w:val="100"/>
          </w:rPr>
          <w:t xml:space="preserve">may </w:t>
        </w:r>
      </w:ins>
      <w:ins w:id="2147" w:author="Amber Leberman" w:date="2016-10-17T09:30:00Z">
        <w:r w:rsidR="005667CB">
          <w:rPr>
            <w:rStyle w:val="CharacterStyle8"/>
            <w:rFonts w:cs="Arial"/>
            <w:w w:val="100"/>
          </w:rPr>
          <w:t>be</w:t>
        </w:r>
      </w:ins>
      <w:ins w:id="2148" w:author="DRCOG" w:date="2016-07-22T07:56:00Z">
        <w:r w:rsidR="003820C1">
          <w:rPr>
            <w:rStyle w:val="CharacterStyle8"/>
            <w:rFonts w:cs="Arial"/>
            <w:w w:val="100"/>
          </w:rPr>
          <w:t>be</w:t>
        </w:r>
      </w:ins>
      <w:del w:id="2149" w:author="DRCOG" w:date="2016-07-22T07:56:00Z">
        <w:r w:rsidRPr="000F4A3F" w:rsidDel="003820C1">
          <w:rPr>
            <w:rStyle w:val="CharacterStyle8"/>
            <w:rFonts w:cs="Arial"/>
            <w:w w:val="100"/>
          </w:rPr>
          <w:delText>is</w:delText>
        </w:r>
      </w:del>
      <w:r w:rsidR="00621801" w:rsidRPr="000F4A3F">
        <w:rPr>
          <w:rStyle w:val="CharacterStyle8"/>
          <w:rFonts w:cs="Arial"/>
          <w:w w:val="100"/>
        </w:rPr>
        <w:t xml:space="preserve"> </w:t>
      </w:r>
      <w:r w:rsidRPr="000F4A3F">
        <w:rPr>
          <w:w w:val="100"/>
        </w:rPr>
        <w:t>required for:</w:t>
      </w:r>
    </w:p>
    <w:p w14:paraId="63E4CD3D" w14:textId="77777777" w:rsidR="00D8300E" w:rsidRPr="000F4A3F" w:rsidRDefault="005E7B48" w:rsidP="00B55940">
      <w:pPr>
        <w:numPr>
          <w:ilvl w:val="0"/>
          <w:numId w:val="24"/>
        </w:numPr>
        <w:rPr>
          <w:rStyle w:val="CharacterStyle8"/>
          <w:rFonts w:cs="Arial"/>
          <w:w w:val="100"/>
        </w:rPr>
      </w:pPr>
      <w:r w:rsidRPr="000F4A3F">
        <w:rPr>
          <w:rStyle w:val="CharacterStyle8"/>
          <w:rFonts w:cs="Arial"/>
          <w:w w:val="100"/>
        </w:rPr>
        <w:t>RTP network changes outside the</w:t>
      </w:r>
      <w:r w:rsidR="00621801" w:rsidRPr="000F4A3F">
        <w:rPr>
          <w:rStyle w:val="CharacterStyle8"/>
          <w:rFonts w:cs="Arial"/>
          <w:w w:val="100"/>
        </w:rPr>
        <w:t xml:space="preserve"> </w:t>
      </w:r>
      <w:r w:rsidRPr="000F4A3F">
        <w:rPr>
          <w:rStyle w:val="CharacterStyle8"/>
          <w:rFonts w:cs="Arial"/>
          <w:w w:val="100"/>
        </w:rPr>
        <w:t>transportation management area</w:t>
      </w:r>
      <w:r w:rsidR="00621801" w:rsidRPr="000F4A3F">
        <w:rPr>
          <w:rStyle w:val="CharacterStyle8"/>
          <w:rFonts w:cs="Arial"/>
          <w:w w:val="100"/>
        </w:rPr>
        <w:t xml:space="preserve"> </w:t>
      </w:r>
    </w:p>
    <w:p w14:paraId="5BA29AE3" w14:textId="77777777" w:rsidR="00D8300E" w:rsidRPr="000F4A3F" w:rsidRDefault="005E7B48" w:rsidP="00B55940">
      <w:pPr>
        <w:numPr>
          <w:ilvl w:val="0"/>
          <w:numId w:val="22"/>
        </w:numPr>
        <w:autoSpaceDE w:val="0"/>
        <w:autoSpaceDN w:val="0"/>
        <w:adjustRightInd w:val="0"/>
        <w:contextualSpacing/>
        <w:rPr>
          <w:rStyle w:val="CharacterStyle8"/>
          <w:rFonts w:cs="Arial"/>
          <w:w w:val="100"/>
        </w:rPr>
      </w:pPr>
      <w:r w:rsidRPr="000F4A3F">
        <w:rPr>
          <w:rStyle w:val="CharacterStyle8"/>
          <w:rFonts w:cs="Arial"/>
          <w:w w:val="100"/>
        </w:rPr>
        <w:t>changes in the proposed funding source; and</w:t>
      </w:r>
      <w:r w:rsidR="00621801" w:rsidRPr="000F4A3F">
        <w:rPr>
          <w:rStyle w:val="CharacterStyle8"/>
          <w:rFonts w:cs="Arial"/>
          <w:w w:val="100"/>
        </w:rPr>
        <w:t xml:space="preserve"> </w:t>
      </w:r>
    </w:p>
    <w:p w14:paraId="081CEEBA" w14:textId="77777777" w:rsidR="00D8300E" w:rsidRPr="000F4A3F" w:rsidRDefault="00CF40C0" w:rsidP="00B55940">
      <w:pPr>
        <w:numPr>
          <w:ilvl w:val="0"/>
          <w:numId w:val="22"/>
        </w:numPr>
        <w:autoSpaceDE w:val="0"/>
        <w:autoSpaceDN w:val="0"/>
        <w:adjustRightInd w:val="0"/>
        <w:contextualSpacing/>
        <w:rPr>
          <w:rFonts w:cs="Arial"/>
          <w:w w:val="100"/>
        </w:rPr>
      </w:pPr>
      <w:ins w:id="2150" w:author="DRCOG" w:date="2015-09-03T11:19:00Z">
        <w:r>
          <w:rPr>
            <w:rFonts w:cs="Arial"/>
            <w:w w:val="100"/>
          </w:rPr>
          <w:t xml:space="preserve">other </w:t>
        </w:r>
      </w:ins>
      <w:r w:rsidR="005E7B48" w:rsidRPr="000F4A3F">
        <w:rPr>
          <w:rFonts w:cs="Arial"/>
          <w:w w:val="100"/>
        </w:rPr>
        <w:t>substantive changes to elements of the Metro Vision RTP that are not specifically</w:t>
      </w:r>
      <w:r w:rsidR="00621801" w:rsidRPr="000F4A3F">
        <w:rPr>
          <w:rFonts w:cs="Arial"/>
          <w:w w:val="100"/>
        </w:rPr>
        <w:t xml:space="preserve"> </w:t>
      </w:r>
      <w:r w:rsidR="005E7B48" w:rsidRPr="000F4A3F">
        <w:rPr>
          <w:rStyle w:val="CharacterStyle8"/>
          <w:rFonts w:cs="Arial"/>
          <w:w w:val="100"/>
        </w:rPr>
        <w:t>included in the air quality conformity</w:t>
      </w:r>
      <w:r w:rsidR="00621801" w:rsidRPr="000F4A3F">
        <w:rPr>
          <w:rStyle w:val="CharacterStyle8"/>
          <w:rFonts w:cs="Arial"/>
          <w:w w:val="100"/>
        </w:rPr>
        <w:t xml:space="preserve"> </w:t>
      </w:r>
      <w:r w:rsidR="005E7B48" w:rsidRPr="000F4A3F">
        <w:rPr>
          <w:rStyle w:val="CharacterStyle8"/>
          <w:rFonts w:cs="Arial"/>
          <w:w w:val="100"/>
        </w:rPr>
        <w:t xml:space="preserve">modeling </w:t>
      </w:r>
      <w:del w:id="2151" w:author="DRCOG" w:date="2015-09-03T11:20:00Z">
        <w:r w:rsidR="005E7B48" w:rsidRPr="000F4A3F" w:rsidDel="00CF40C0">
          <w:rPr>
            <w:rStyle w:val="CharacterStyle8"/>
            <w:rFonts w:cs="Arial"/>
            <w:w w:val="100"/>
          </w:rPr>
          <w:delText>(such as revision of the bicycle</w:delText>
        </w:r>
        <w:r w:rsidR="00621801" w:rsidRPr="000F4A3F" w:rsidDel="00CF40C0">
          <w:rPr>
            <w:rStyle w:val="CharacterStyle8"/>
            <w:rFonts w:cs="Arial"/>
            <w:w w:val="100"/>
          </w:rPr>
          <w:delText xml:space="preserve"> </w:delText>
        </w:r>
        <w:r w:rsidR="005E7B48" w:rsidRPr="000F4A3F" w:rsidDel="00CF40C0">
          <w:rPr>
            <w:rFonts w:cs="Arial"/>
            <w:w w:val="100"/>
          </w:rPr>
          <w:delText>corridors map).</w:delText>
        </w:r>
        <w:r w:rsidR="00621801" w:rsidRPr="000F4A3F" w:rsidDel="00CF40C0">
          <w:rPr>
            <w:rFonts w:cs="Arial"/>
            <w:w w:val="100"/>
          </w:rPr>
          <w:delText xml:space="preserve"> </w:delText>
        </w:r>
      </w:del>
    </w:p>
    <w:p w14:paraId="58FF1D80" w14:textId="77777777" w:rsidR="00240F95" w:rsidRPr="000F4A3F" w:rsidRDefault="00240F95" w:rsidP="00D8300E">
      <w:pPr>
        <w:rPr>
          <w:rStyle w:val="CharacterStyle8"/>
          <w:rFonts w:cs="Arial"/>
          <w:w w:val="100"/>
        </w:rPr>
      </w:pPr>
    </w:p>
    <w:p w14:paraId="4E1B9FBA" w14:textId="77777777" w:rsidR="00AA24A8" w:rsidRDefault="00AA24A8">
      <w:pPr>
        <w:rPr>
          <w:rStyle w:val="CharacterStyle8"/>
          <w:rFonts w:cs="Arial"/>
          <w:w w:val="100"/>
        </w:rPr>
      </w:pPr>
      <w:r>
        <w:rPr>
          <w:rStyle w:val="CharacterStyle8"/>
          <w:rFonts w:cs="Arial"/>
          <w:w w:val="100"/>
        </w:rPr>
        <w:br w:type="page"/>
      </w:r>
    </w:p>
    <w:p w14:paraId="14CB6F73" w14:textId="77777777" w:rsidR="00D8300E" w:rsidRPr="000F4A3F" w:rsidRDefault="005E7B48" w:rsidP="00D8300E">
      <w:pPr>
        <w:rPr>
          <w:w w:val="100"/>
        </w:rPr>
      </w:pPr>
      <w:r w:rsidRPr="000F4A3F">
        <w:rPr>
          <w:rStyle w:val="CharacterStyle8"/>
          <w:rFonts w:cs="Arial"/>
          <w:w w:val="100"/>
        </w:rPr>
        <w:lastRenderedPageBreak/>
        <w:t xml:space="preserve">An amendment to the </w:t>
      </w:r>
      <w:ins w:id="2152" w:author="JRiger" w:date="2016-08-08T15:22:00Z">
        <w:r w:rsidR="00CF4423">
          <w:rPr>
            <w:rStyle w:val="CharacterStyle8"/>
            <w:rFonts w:cs="Arial"/>
            <w:w w:val="100"/>
          </w:rPr>
          <w:t xml:space="preserve">air quality conforming </w:t>
        </w:r>
      </w:ins>
      <w:r w:rsidRPr="000F4A3F">
        <w:rPr>
          <w:rStyle w:val="CharacterStyle8"/>
          <w:rFonts w:cs="Arial"/>
          <w:w w:val="100"/>
        </w:rPr>
        <w:t>fiscally constrained RTP is</w:t>
      </w:r>
      <w:r w:rsidR="00621801" w:rsidRPr="000F4A3F">
        <w:rPr>
          <w:rStyle w:val="CharacterStyle8"/>
          <w:rFonts w:cs="Arial"/>
          <w:w w:val="100"/>
        </w:rPr>
        <w:t xml:space="preserve"> </w:t>
      </w:r>
      <w:r w:rsidRPr="000F4A3F">
        <w:rPr>
          <w:b/>
          <w:w w:val="100"/>
        </w:rPr>
        <w:t xml:space="preserve">not required </w:t>
      </w:r>
      <w:r w:rsidRPr="000F4A3F">
        <w:rPr>
          <w:w w:val="100"/>
        </w:rPr>
        <w:t>for lesser revisions, such as:</w:t>
      </w:r>
      <w:r w:rsidR="00621801" w:rsidRPr="000F4A3F">
        <w:rPr>
          <w:w w:val="100"/>
        </w:rPr>
        <w:t xml:space="preserve"> </w:t>
      </w:r>
    </w:p>
    <w:p w14:paraId="5B7F5030" w14:textId="77777777" w:rsidR="00730829" w:rsidRPr="000F4A3F" w:rsidRDefault="00730829" w:rsidP="00B55940">
      <w:pPr>
        <w:pStyle w:val="ListParagraph"/>
        <w:numPr>
          <w:ilvl w:val="0"/>
          <w:numId w:val="25"/>
        </w:numPr>
        <w:rPr>
          <w:rFonts w:cs="Arial"/>
          <w:w w:val="100"/>
        </w:rPr>
      </w:pPr>
      <w:r w:rsidRPr="000F4A3F">
        <w:rPr>
          <w:rFonts w:cs="Arial"/>
          <w:w w:val="100"/>
        </w:rPr>
        <w:t xml:space="preserve">highway widenings of less than one centerline-mile on plan roadways </w:t>
      </w:r>
    </w:p>
    <w:p w14:paraId="3E34313B" w14:textId="77777777" w:rsidR="00730829" w:rsidRPr="000F4A3F" w:rsidRDefault="00730829" w:rsidP="00B55940">
      <w:pPr>
        <w:pStyle w:val="ListParagraph"/>
        <w:numPr>
          <w:ilvl w:val="0"/>
          <w:numId w:val="25"/>
        </w:numPr>
        <w:rPr>
          <w:rStyle w:val="CharacterStyle8"/>
          <w:rFonts w:cs="Arial"/>
          <w:w w:val="100"/>
        </w:rPr>
      </w:pPr>
      <w:r w:rsidRPr="000F4A3F">
        <w:rPr>
          <w:rFonts w:cs="Arial"/>
          <w:w w:val="100"/>
        </w:rPr>
        <w:t xml:space="preserve">changes to local, collector and minor arterials implemented with local or </w:t>
      </w:r>
      <w:r w:rsidRPr="000F4A3F">
        <w:rPr>
          <w:rStyle w:val="CharacterStyle8"/>
          <w:rFonts w:cs="Arial"/>
          <w:w w:val="100"/>
        </w:rPr>
        <w:t xml:space="preserve">private funds </w:t>
      </w:r>
    </w:p>
    <w:p w14:paraId="73517E92" w14:textId="77777777" w:rsidR="00730829" w:rsidRPr="000F4A3F" w:rsidRDefault="00730829" w:rsidP="00B55940">
      <w:pPr>
        <w:pStyle w:val="ListParagraph"/>
        <w:numPr>
          <w:ilvl w:val="0"/>
          <w:numId w:val="25"/>
        </w:numPr>
        <w:rPr>
          <w:rFonts w:cs="Arial"/>
          <w:w w:val="100"/>
        </w:rPr>
      </w:pPr>
      <w:r w:rsidRPr="000F4A3F">
        <w:rPr>
          <w:rFonts w:cs="Arial"/>
          <w:w w:val="100"/>
        </w:rPr>
        <w:t xml:space="preserve">minor scope changes to projects </w:t>
      </w:r>
    </w:p>
    <w:p w14:paraId="18719496" w14:textId="77777777" w:rsidR="00730829" w:rsidRPr="000F4A3F" w:rsidRDefault="00730829" w:rsidP="00B55940">
      <w:pPr>
        <w:pStyle w:val="ListParagraph"/>
        <w:numPr>
          <w:ilvl w:val="0"/>
          <w:numId w:val="25"/>
        </w:numPr>
        <w:rPr>
          <w:rFonts w:cs="Arial"/>
          <w:w w:val="100"/>
        </w:rPr>
      </w:pPr>
      <w:r w:rsidRPr="000F4A3F">
        <w:rPr>
          <w:rFonts w:cs="Arial"/>
          <w:w w:val="100"/>
        </w:rPr>
        <w:t xml:space="preserve">minor changes to non-conformity-modeled elements, and </w:t>
      </w:r>
    </w:p>
    <w:p w14:paraId="585E078C" w14:textId="77777777" w:rsidR="00C52B74" w:rsidRPr="00CF40C0" w:rsidRDefault="00730829" w:rsidP="00B55940">
      <w:pPr>
        <w:pStyle w:val="ListParagraph"/>
        <w:numPr>
          <w:ilvl w:val="0"/>
          <w:numId w:val="25"/>
        </w:numPr>
        <w:rPr>
          <w:w w:val="100"/>
        </w:rPr>
      </w:pPr>
      <w:r w:rsidRPr="000F4A3F">
        <w:rPr>
          <w:rFonts w:cs="Arial"/>
          <w:w w:val="100"/>
        </w:rPr>
        <w:t>text clarifications or corrections.</w:t>
      </w:r>
    </w:p>
    <w:p w14:paraId="2A546385" w14:textId="77777777" w:rsidR="00CF40C0" w:rsidRDefault="00CF40C0" w:rsidP="00CF40C0">
      <w:pPr>
        <w:rPr>
          <w:w w:val="100"/>
        </w:rPr>
      </w:pPr>
    </w:p>
    <w:p w14:paraId="027AC11C" w14:textId="77777777" w:rsidR="00D8300E" w:rsidRPr="000F4A3F" w:rsidRDefault="00670C0F" w:rsidP="00670C0F">
      <w:pPr>
        <w:pStyle w:val="Heading2"/>
        <w:rPr>
          <w:w w:val="100"/>
        </w:rPr>
      </w:pPr>
      <w:bookmarkStart w:id="2153" w:name="_Toc295827320"/>
      <w:del w:id="2154" w:author="Amber Leberman" w:date="2016-10-17T09:30:00Z">
        <w:r w:rsidRPr="000F4A3F">
          <w:rPr>
            <w:w w:val="100"/>
          </w:rPr>
          <w:delText xml:space="preserve">3.  </w:delText>
        </w:r>
      </w:del>
      <w:bookmarkStart w:id="2155" w:name="_Toc461714777"/>
      <w:r w:rsidR="005E7B48" w:rsidRPr="000F4A3F">
        <w:rPr>
          <w:w w:val="100"/>
        </w:rPr>
        <w:t>Transportation Improvement Program</w:t>
      </w:r>
      <w:bookmarkEnd w:id="2153"/>
      <w:bookmarkEnd w:id="2155"/>
      <w:r w:rsidR="00621801" w:rsidRPr="000F4A3F">
        <w:rPr>
          <w:w w:val="100"/>
        </w:rPr>
        <w:t xml:space="preserve"> </w:t>
      </w:r>
      <w:r w:rsidR="00D8300E" w:rsidRPr="000F4A3F">
        <w:rPr>
          <w:w w:val="100"/>
        </w:rPr>
        <w:t xml:space="preserve"> </w:t>
      </w:r>
    </w:p>
    <w:p w14:paraId="3A4EEFD7" w14:textId="5162C933" w:rsidR="00730829" w:rsidRPr="000F4A3F" w:rsidRDefault="005E7B48" w:rsidP="005E70D3">
      <w:pPr>
        <w:autoSpaceDE w:val="0"/>
        <w:autoSpaceDN w:val="0"/>
        <w:adjustRightInd w:val="0"/>
        <w:contextualSpacing/>
        <w:rPr>
          <w:rStyle w:val="CharacterStyle8"/>
          <w:rFonts w:cs="Arial"/>
          <w:w w:val="100"/>
        </w:rPr>
      </w:pPr>
      <w:r w:rsidRPr="000F4A3F">
        <w:rPr>
          <w:rStyle w:val="CharacterStyle8"/>
          <w:rFonts w:cs="Arial"/>
          <w:w w:val="100"/>
        </w:rPr>
        <w:t>The Transportation Improvement Program</w:t>
      </w:r>
      <w:r w:rsidR="00621801" w:rsidRPr="000F4A3F">
        <w:rPr>
          <w:rStyle w:val="CharacterStyle8"/>
          <w:rFonts w:cs="Arial"/>
          <w:w w:val="100"/>
        </w:rPr>
        <w:t xml:space="preserve"> </w:t>
      </w:r>
      <w:r w:rsidRPr="000F4A3F">
        <w:rPr>
          <w:rStyle w:val="CharacterStyle8"/>
          <w:rFonts w:cs="Arial"/>
          <w:w w:val="100"/>
        </w:rPr>
        <w:t>(TIP) is a staged multiyear program of projects</w:t>
      </w:r>
      <w:r w:rsidR="00621801" w:rsidRPr="000F4A3F">
        <w:rPr>
          <w:rStyle w:val="CharacterStyle8"/>
          <w:rFonts w:cs="Arial"/>
          <w:w w:val="100"/>
        </w:rPr>
        <w:t xml:space="preserve"> </w:t>
      </w:r>
      <w:r w:rsidRPr="000F4A3F">
        <w:rPr>
          <w:rStyle w:val="CharacterStyle8"/>
          <w:rFonts w:cs="Arial"/>
          <w:w w:val="100"/>
        </w:rPr>
        <w:t xml:space="preserve">to implement the </w:t>
      </w:r>
      <w:ins w:id="2156" w:author="JRiger" w:date="2016-08-08T15:23:00Z">
        <w:r w:rsidR="00CF4423">
          <w:rPr>
            <w:rStyle w:val="CharacterStyle8"/>
            <w:rFonts w:cs="Arial"/>
            <w:w w:val="100"/>
          </w:rPr>
          <w:t xml:space="preserve">air quality conforming </w:t>
        </w:r>
      </w:ins>
      <w:r w:rsidRPr="000F4A3F">
        <w:rPr>
          <w:rStyle w:val="CharacterStyle8"/>
          <w:rFonts w:cs="Arial"/>
          <w:w w:val="100"/>
        </w:rPr>
        <w:t>fiscally constrained RTP. The</w:t>
      </w:r>
      <w:r w:rsidR="00621801" w:rsidRPr="000F4A3F">
        <w:rPr>
          <w:rStyle w:val="CharacterStyle8"/>
          <w:rFonts w:cs="Arial"/>
          <w:w w:val="100"/>
        </w:rPr>
        <w:t xml:space="preserve"> </w:t>
      </w:r>
      <w:r w:rsidRPr="000F4A3F">
        <w:rPr>
          <w:rStyle w:val="CharacterStyle8"/>
          <w:rFonts w:cs="Arial"/>
          <w:w w:val="100"/>
        </w:rPr>
        <w:t>TIP identifies the federally</w:t>
      </w:r>
      <w:ins w:id="2157" w:author="Amber Leberman" w:date="2016-10-17T09:30:00Z">
        <w:r w:rsidR="005667CB">
          <w:rPr>
            <w:rStyle w:val="CharacterStyle8"/>
            <w:rFonts w:cs="Arial"/>
            <w:w w:val="100"/>
          </w:rPr>
          <w:t xml:space="preserve"> </w:t>
        </w:r>
      </w:ins>
      <w:del w:id="2158" w:author="Amber Leberman" w:date="2016-10-17T09:30:00Z">
        <w:r w:rsidRPr="000F4A3F">
          <w:rPr>
            <w:rStyle w:val="CharacterStyle8"/>
            <w:rFonts w:cs="Arial"/>
            <w:w w:val="100"/>
          </w:rPr>
          <w:delText>-</w:delText>
        </w:r>
      </w:del>
      <w:r w:rsidRPr="000F4A3F">
        <w:rPr>
          <w:rStyle w:val="CharacterStyle8"/>
          <w:rFonts w:cs="Arial"/>
          <w:w w:val="100"/>
        </w:rPr>
        <w:t>funded surface</w:t>
      </w:r>
      <w:r w:rsidR="00621801" w:rsidRPr="000F4A3F">
        <w:rPr>
          <w:rStyle w:val="CharacterStyle8"/>
          <w:rFonts w:cs="Arial"/>
          <w:w w:val="100"/>
        </w:rPr>
        <w:t xml:space="preserve"> </w:t>
      </w:r>
      <w:r w:rsidRPr="000F4A3F">
        <w:rPr>
          <w:rStyle w:val="CharacterStyle8"/>
          <w:rFonts w:cs="Arial"/>
          <w:w w:val="100"/>
        </w:rPr>
        <w:t>transportation strategies and projects (or phases</w:t>
      </w:r>
      <w:r w:rsidR="00621801" w:rsidRPr="000F4A3F">
        <w:rPr>
          <w:rStyle w:val="CharacterStyle8"/>
          <w:rFonts w:cs="Arial"/>
          <w:w w:val="100"/>
        </w:rPr>
        <w:t xml:space="preserve"> </w:t>
      </w:r>
      <w:r w:rsidRPr="000F4A3F">
        <w:rPr>
          <w:rStyle w:val="CharacterStyle8"/>
          <w:rFonts w:cs="Arial"/>
          <w:w w:val="100"/>
        </w:rPr>
        <w:t>of projects) to be implemented in the DRCOG</w:t>
      </w:r>
      <w:r w:rsidR="00621801" w:rsidRPr="000F4A3F">
        <w:rPr>
          <w:rStyle w:val="CharacterStyle8"/>
          <w:rFonts w:cs="Arial"/>
          <w:w w:val="100"/>
        </w:rPr>
        <w:t xml:space="preserve"> </w:t>
      </w:r>
      <w:r w:rsidRPr="000F4A3F">
        <w:rPr>
          <w:rStyle w:val="CharacterStyle8"/>
          <w:rFonts w:cs="Arial"/>
          <w:w w:val="100"/>
        </w:rPr>
        <w:t>transportation management area during the</w:t>
      </w:r>
      <w:r w:rsidR="00621801" w:rsidRPr="000F4A3F">
        <w:rPr>
          <w:rStyle w:val="CharacterStyle8"/>
          <w:rFonts w:cs="Arial"/>
          <w:w w:val="100"/>
        </w:rPr>
        <w:t xml:space="preserve"> </w:t>
      </w:r>
      <w:r w:rsidRPr="000F4A3F">
        <w:rPr>
          <w:rStyle w:val="CharacterStyle8"/>
          <w:rFonts w:cs="Arial"/>
          <w:w w:val="100"/>
        </w:rPr>
        <w:t>next few years</w:t>
      </w:r>
      <w:ins w:id="2159" w:author="Amber Leberman" w:date="2016-10-17T09:30:00Z">
        <w:r w:rsidR="00FC52EB">
          <w:rPr>
            <w:rStyle w:val="CharacterStyle8"/>
            <w:rFonts w:cs="Arial"/>
            <w:w w:val="100"/>
          </w:rPr>
          <w:t xml:space="preserve"> (see below)</w:t>
        </w:r>
        <w:r w:rsidR="005667CB" w:rsidRPr="000F4A3F">
          <w:rPr>
            <w:rStyle w:val="CharacterStyle8"/>
            <w:rFonts w:cs="Arial"/>
            <w:w w:val="100"/>
          </w:rPr>
          <w:t>.</w:t>
        </w:r>
      </w:ins>
      <w:del w:id="2160" w:author="Amber Leberman" w:date="2016-10-17T09:30:00Z">
        <w:r w:rsidRPr="000F4A3F">
          <w:rPr>
            <w:rStyle w:val="CharacterStyle8"/>
            <w:rFonts w:cs="Arial"/>
            <w:w w:val="100"/>
          </w:rPr>
          <w:delText>.</w:delText>
        </w:r>
      </w:del>
      <w:r w:rsidRPr="000F4A3F">
        <w:rPr>
          <w:rStyle w:val="CharacterStyle8"/>
          <w:rFonts w:cs="Arial"/>
          <w:w w:val="100"/>
        </w:rPr>
        <w:t xml:space="preserve"> Per state protocol, the TIP also</w:t>
      </w:r>
      <w:r w:rsidR="00621801" w:rsidRPr="000F4A3F">
        <w:rPr>
          <w:rStyle w:val="CharacterStyle8"/>
          <w:rFonts w:cs="Arial"/>
          <w:w w:val="100"/>
        </w:rPr>
        <w:t xml:space="preserve"> </w:t>
      </w:r>
      <w:r w:rsidRPr="000F4A3F">
        <w:rPr>
          <w:rStyle w:val="CharacterStyle8"/>
          <w:rFonts w:cs="Arial"/>
          <w:w w:val="100"/>
        </w:rPr>
        <w:t>includes the CDOT projects being implemented</w:t>
      </w:r>
      <w:r w:rsidR="00621801" w:rsidRPr="000F4A3F">
        <w:rPr>
          <w:rStyle w:val="CharacterStyle8"/>
          <w:rFonts w:cs="Arial"/>
          <w:w w:val="100"/>
        </w:rPr>
        <w:t xml:space="preserve"> </w:t>
      </w:r>
      <w:r w:rsidRPr="000F4A3F">
        <w:rPr>
          <w:rStyle w:val="CharacterStyle8"/>
          <w:rFonts w:cs="Arial"/>
          <w:w w:val="100"/>
        </w:rPr>
        <w:t>using only state funds.</w:t>
      </w:r>
      <w:r w:rsidR="00621801" w:rsidRPr="000F4A3F">
        <w:rPr>
          <w:rStyle w:val="CharacterStyle8"/>
          <w:rFonts w:cs="Arial"/>
          <w:w w:val="100"/>
        </w:rPr>
        <w:t xml:space="preserve"> </w:t>
      </w:r>
    </w:p>
    <w:p w14:paraId="0153EC72" w14:textId="77777777" w:rsidR="00730829" w:rsidRPr="000F4A3F" w:rsidRDefault="00730829" w:rsidP="005E70D3">
      <w:pPr>
        <w:autoSpaceDE w:val="0"/>
        <w:autoSpaceDN w:val="0"/>
        <w:adjustRightInd w:val="0"/>
        <w:contextualSpacing/>
        <w:rPr>
          <w:rStyle w:val="CharacterStyle8"/>
          <w:rFonts w:cs="Arial"/>
          <w:w w:val="100"/>
        </w:rPr>
      </w:pPr>
    </w:p>
    <w:p w14:paraId="0BA273A9" w14:textId="4AD060D1" w:rsidR="00730829" w:rsidRPr="000F4A3F" w:rsidRDefault="005E7B48" w:rsidP="005E70D3">
      <w:pPr>
        <w:autoSpaceDE w:val="0"/>
        <w:autoSpaceDN w:val="0"/>
        <w:adjustRightInd w:val="0"/>
        <w:contextualSpacing/>
        <w:rPr>
          <w:rFonts w:cs="Arial"/>
          <w:w w:val="100"/>
        </w:rPr>
      </w:pPr>
      <w:r w:rsidRPr="000F4A3F">
        <w:rPr>
          <w:rStyle w:val="CharacterStyle8"/>
          <w:rFonts w:cs="Arial"/>
          <w:w w:val="100"/>
        </w:rPr>
        <w:t>The federal requirement under</w:t>
      </w:r>
      <w:ins w:id="2161" w:author="DRCOG" w:date="2015-09-03T11:46:00Z">
        <w:r w:rsidR="006B7C24">
          <w:rPr>
            <w:rStyle w:val="CharacterStyle8"/>
            <w:rFonts w:cs="Arial"/>
            <w:w w:val="100"/>
          </w:rPr>
          <w:t xml:space="preserve"> </w:t>
        </w:r>
      </w:ins>
      <w:ins w:id="2162" w:author="Amber Leberman" w:date="2016-10-17T09:30:00Z">
        <w:r w:rsidR="005667CB">
          <w:rPr>
            <w:rStyle w:val="CharacterStyle8"/>
            <w:rFonts w:cs="Arial"/>
            <w:w w:val="100"/>
          </w:rPr>
          <w:t>the</w:t>
        </w:r>
      </w:ins>
      <w:ins w:id="2163" w:author="DRCOG" w:date="2015-09-03T11:46:00Z">
        <w:del w:id="2164" w:author="DRex" w:date="2016-07-05T11:38:00Z">
          <w:r w:rsidR="006B7C24" w:rsidDel="002D5DCA">
            <w:rPr>
              <w:rStyle w:val="CharacterStyle8"/>
              <w:rFonts w:cs="Arial"/>
              <w:w w:val="100"/>
            </w:rPr>
            <w:delText>MAP-21</w:delText>
          </w:r>
        </w:del>
      </w:ins>
      <w:ins w:id="2165" w:author="DRex" w:date="2016-07-05T11:38:00Z">
        <w:r w:rsidR="002D5DCA">
          <w:rPr>
            <w:rStyle w:val="CharacterStyle8"/>
            <w:rFonts w:cs="Arial"/>
            <w:w w:val="100"/>
          </w:rPr>
          <w:t>the FAST Act</w:t>
        </w:r>
      </w:ins>
      <w:del w:id="2166" w:author="DRCOG" w:date="2015-09-03T11:47:00Z">
        <w:r w:rsidRPr="000F4A3F" w:rsidDel="006B7C24">
          <w:rPr>
            <w:rStyle w:val="CharacterStyle8"/>
            <w:rFonts w:cs="Arial"/>
            <w:w w:val="100"/>
          </w:rPr>
          <w:delText xml:space="preserve"> SAFETEA-LU</w:delText>
        </w:r>
      </w:del>
      <w:del w:id="2167" w:author="Amber Leberman" w:date="2016-10-17T09:30:00Z">
        <w:r w:rsidR="00621801" w:rsidRPr="000F4A3F">
          <w:rPr>
            <w:rStyle w:val="CharacterStyle8"/>
            <w:rFonts w:cs="Arial"/>
            <w:w w:val="100"/>
          </w:rPr>
          <w:delText xml:space="preserve"> </w:delText>
        </w:r>
      </w:del>
      <w:r w:rsidRPr="000F4A3F">
        <w:rPr>
          <w:rStyle w:val="CharacterStyle8"/>
          <w:rFonts w:cs="Arial"/>
          <w:w w:val="100"/>
        </w:rPr>
        <w:t xml:space="preserve">is that TIPs cover at least four years. </w:t>
      </w:r>
      <w:del w:id="2168" w:author="DRCOG" w:date="2015-09-03T11:47:00Z">
        <w:r w:rsidRPr="000F4A3F" w:rsidDel="006B7C24">
          <w:rPr>
            <w:rStyle w:val="CharacterStyle8"/>
            <w:rFonts w:cs="Arial"/>
            <w:w w:val="100"/>
          </w:rPr>
          <w:delText>To be</w:delText>
        </w:r>
        <w:r w:rsidR="00621801" w:rsidRPr="000F4A3F" w:rsidDel="006B7C24">
          <w:rPr>
            <w:rStyle w:val="CharacterStyle8"/>
            <w:rFonts w:cs="Arial"/>
            <w:w w:val="100"/>
          </w:rPr>
          <w:delText xml:space="preserve"> </w:delText>
        </w:r>
        <w:r w:rsidRPr="000F4A3F" w:rsidDel="006B7C24">
          <w:rPr>
            <w:rStyle w:val="CharacterStyle8"/>
            <w:rFonts w:cs="Arial"/>
            <w:w w:val="100"/>
          </w:rPr>
          <w:delText xml:space="preserve">consistent with the State TIP (STIP), </w:delText>
        </w:r>
      </w:del>
      <w:r w:rsidRPr="000F4A3F">
        <w:rPr>
          <w:rStyle w:val="CharacterStyle8"/>
          <w:rFonts w:cs="Arial"/>
          <w:w w:val="100"/>
        </w:rPr>
        <w:t>DRCOG’s</w:t>
      </w:r>
      <w:r w:rsidR="00621801" w:rsidRPr="000F4A3F">
        <w:rPr>
          <w:rStyle w:val="CharacterStyle8"/>
          <w:rFonts w:cs="Arial"/>
          <w:w w:val="100"/>
        </w:rPr>
        <w:t xml:space="preserve"> </w:t>
      </w:r>
      <w:r w:rsidRPr="000F4A3F">
        <w:rPr>
          <w:rStyle w:val="CharacterStyle8"/>
          <w:rFonts w:cs="Arial"/>
          <w:w w:val="100"/>
        </w:rPr>
        <w:t xml:space="preserve">TIP </w:t>
      </w:r>
      <w:ins w:id="2169" w:author="DRex" w:date="2016-07-05T11:38:00Z">
        <w:r w:rsidR="002D5DCA">
          <w:rPr>
            <w:rStyle w:val="CharacterStyle8"/>
            <w:rFonts w:cs="Arial"/>
            <w:w w:val="100"/>
          </w:rPr>
          <w:t xml:space="preserve">currently </w:t>
        </w:r>
      </w:ins>
      <w:r w:rsidRPr="000F4A3F">
        <w:rPr>
          <w:rStyle w:val="CharacterStyle8"/>
          <w:rFonts w:cs="Arial"/>
          <w:w w:val="100"/>
        </w:rPr>
        <w:t xml:space="preserve">covers a six-year period; </w:t>
      </w:r>
      <w:ins w:id="2170" w:author="Amber Leberman" w:date="2016-10-17T09:30:00Z">
        <w:r w:rsidR="005667CB">
          <w:rPr>
            <w:rStyle w:val="CharacterStyle8"/>
            <w:rFonts w:cs="Arial"/>
            <w:w w:val="100"/>
          </w:rPr>
          <w:t xml:space="preserve">FHWA and </w:t>
        </w:r>
      </w:ins>
      <w:del w:id="2171" w:author="JRiger" w:date="2016-08-08T12:50:00Z">
        <w:r w:rsidRPr="000F4A3F" w:rsidDel="001D509F">
          <w:rPr>
            <w:rStyle w:val="CharacterStyle8"/>
            <w:rFonts w:cs="Arial"/>
            <w:w w:val="100"/>
          </w:rPr>
          <w:delText>federal agencies</w:delText>
        </w:r>
      </w:del>
      <w:ins w:id="2172" w:author="JRiger" w:date="2016-08-08T12:50:00Z">
        <w:r w:rsidR="001D509F">
          <w:rPr>
            <w:rStyle w:val="CharacterStyle8"/>
            <w:rFonts w:cs="Arial"/>
            <w:w w:val="100"/>
          </w:rPr>
          <w:t>FHWA/FTA</w:t>
        </w:r>
      </w:ins>
      <w:r w:rsidR="00621801" w:rsidRPr="000F4A3F">
        <w:rPr>
          <w:rStyle w:val="CharacterStyle8"/>
          <w:rFonts w:cs="Arial"/>
          <w:w w:val="100"/>
        </w:rPr>
        <w:t xml:space="preserve"> </w:t>
      </w:r>
      <w:r w:rsidRPr="000F4A3F">
        <w:rPr>
          <w:rFonts w:cs="Arial"/>
          <w:w w:val="100"/>
        </w:rPr>
        <w:t>consider the last two years as informational.</w:t>
      </w:r>
      <w:r w:rsidR="00621801" w:rsidRPr="000F4A3F">
        <w:rPr>
          <w:rFonts w:cs="Arial"/>
          <w:w w:val="100"/>
        </w:rPr>
        <w:t xml:space="preserve"> </w:t>
      </w:r>
      <w:r w:rsidRPr="000F4A3F">
        <w:rPr>
          <w:rStyle w:val="CharacterStyle8"/>
          <w:rFonts w:cs="Arial"/>
          <w:w w:val="100"/>
        </w:rPr>
        <w:t>The TIP is updated at least every four years as</w:t>
      </w:r>
      <w:r w:rsidR="00621801" w:rsidRPr="000F4A3F">
        <w:rPr>
          <w:rStyle w:val="CharacterStyle8"/>
          <w:rFonts w:cs="Arial"/>
          <w:w w:val="100"/>
        </w:rPr>
        <w:t xml:space="preserve"> </w:t>
      </w:r>
      <w:r w:rsidRPr="000F4A3F">
        <w:rPr>
          <w:rFonts w:cs="Arial"/>
          <w:w w:val="100"/>
        </w:rPr>
        <w:t>required by federal regulations.</w:t>
      </w:r>
      <w:r w:rsidR="00621801" w:rsidRPr="000F4A3F">
        <w:rPr>
          <w:rFonts w:cs="Arial"/>
          <w:w w:val="100"/>
        </w:rPr>
        <w:t xml:space="preserve"> </w:t>
      </w:r>
      <w:ins w:id="2173" w:author="JRiger" w:date="2016-08-08T12:50:00Z">
        <w:r w:rsidR="001D509F">
          <w:rPr>
            <w:rFonts w:cs="Arial"/>
            <w:w w:val="100"/>
          </w:rPr>
          <w:t>CDOT now develops an annual STIP.</w:t>
        </w:r>
      </w:ins>
    </w:p>
    <w:p w14:paraId="723BCE3E" w14:textId="77777777" w:rsidR="00730829" w:rsidRPr="000F4A3F" w:rsidRDefault="00730829" w:rsidP="005E70D3">
      <w:pPr>
        <w:autoSpaceDE w:val="0"/>
        <w:autoSpaceDN w:val="0"/>
        <w:adjustRightInd w:val="0"/>
        <w:contextualSpacing/>
        <w:rPr>
          <w:rFonts w:cs="Arial"/>
          <w:w w:val="100"/>
        </w:rPr>
      </w:pPr>
    </w:p>
    <w:p w14:paraId="7B642089" w14:textId="497A8E0C" w:rsidR="00730829" w:rsidRPr="000F4A3F" w:rsidRDefault="005E7B48" w:rsidP="005E70D3">
      <w:pPr>
        <w:autoSpaceDE w:val="0"/>
        <w:autoSpaceDN w:val="0"/>
        <w:adjustRightInd w:val="0"/>
        <w:contextualSpacing/>
        <w:rPr>
          <w:rStyle w:val="CharacterStyle8"/>
          <w:rFonts w:cs="Arial"/>
          <w:w w:val="100"/>
        </w:rPr>
      </w:pPr>
      <w:r w:rsidRPr="000F4A3F">
        <w:rPr>
          <w:rStyle w:val="CharacterStyle8"/>
          <w:rFonts w:cs="Arial"/>
          <w:w w:val="100"/>
        </w:rPr>
        <w:t>Like the fiscally constrained RTP, the TIP must</w:t>
      </w:r>
      <w:r w:rsidR="00621801" w:rsidRPr="000F4A3F">
        <w:rPr>
          <w:rStyle w:val="CharacterStyle8"/>
          <w:rFonts w:cs="Arial"/>
          <w:w w:val="100"/>
        </w:rPr>
        <w:t xml:space="preserve"> </w:t>
      </w:r>
      <w:r w:rsidRPr="000F4A3F">
        <w:rPr>
          <w:rStyle w:val="CharacterStyle8"/>
          <w:rFonts w:cs="Arial"/>
          <w:w w:val="100"/>
        </w:rPr>
        <w:t>conform with the requirements of the Clean Air</w:t>
      </w:r>
      <w:r w:rsidR="00621801" w:rsidRPr="000F4A3F">
        <w:rPr>
          <w:rStyle w:val="CharacterStyle8"/>
          <w:rFonts w:cs="Arial"/>
          <w:w w:val="100"/>
        </w:rPr>
        <w:t xml:space="preserve"> </w:t>
      </w:r>
      <w:r w:rsidRPr="000F4A3F">
        <w:rPr>
          <w:rStyle w:val="CharacterStyle8"/>
          <w:rFonts w:cs="Arial"/>
          <w:w w:val="100"/>
        </w:rPr>
        <w:t xml:space="preserve">Act, so it must identify </w:t>
      </w:r>
      <w:r w:rsidRPr="000F4A3F">
        <w:rPr>
          <w:rStyle w:val="CharacterStyle8"/>
          <w:rFonts w:cs="Arial"/>
          <w:b/>
          <w:w w:val="100"/>
        </w:rPr>
        <w:t xml:space="preserve">all </w:t>
      </w:r>
      <w:r w:rsidRPr="000F4A3F">
        <w:rPr>
          <w:rStyle w:val="CharacterStyle8"/>
          <w:rFonts w:cs="Arial"/>
          <w:w w:val="100"/>
        </w:rPr>
        <w:t>regionally significant</w:t>
      </w:r>
      <w:r w:rsidR="00621801" w:rsidRPr="000F4A3F">
        <w:rPr>
          <w:rStyle w:val="CharacterStyle8"/>
          <w:rFonts w:cs="Arial"/>
          <w:w w:val="100"/>
        </w:rPr>
        <w:t xml:space="preserve"> </w:t>
      </w:r>
      <w:r w:rsidRPr="000F4A3F">
        <w:rPr>
          <w:rStyle w:val="CharacterStyle8"/>
          <w:rFonts w:cs="Arial"/>
          <w:w w:val="100"/>
        </w:rPr>
        <w:t>projects, regardless of funding source, being</w:t>
      </w:r>
      <w:r w:rsidR="00621801" w:rsidRPr="000F4A3F">
        <w:rPr>
          <w:rStyle w:val="CharacterStyle8"/>
          <w:rFonts w:cs="Arial"/>
          <w:w w:val="100"/>
        </w:rPr>
        <w:t xml:space="preserve"> </w:t>
      </w:r>
      <w:r w:rsidRPr="000F4A3F">
        <w:rPr>
          <w:rStyle w:val="CharacterStyle8"/>
          <w:rFonts w:cs="Arial"/>
          <w:w w:val="100"/>
        </w:rPr>
        <w:t xml:space="preserve">completed </w:t>
      </w:r>
      <w:ins w:id="2174" w:author="Amber Leberman" w:date="2016-10-17T09:30:00Z">
        <w:r w:rsidR="005667CB">
          <w:rPr>
            <w:rStyle w:val="CharacterStyle8"/>
            <w:rFonts w:cs="Arial"/>
            <w:w w:val="100"/>
          </w:rPr>
          <w:t>during</w:t>
        </w:r>
      </w:ins>
      <w:del w:id="2175" w:author="Amber Leberman" w:date="2016-10-17T09:30:00Z">
        <w:r w:rsidRPr="000F4A3F">
          <w:rPr>
            <w:rStyle w:val="CharacterStyle8"/>
            <w:rFonts w:cs="Arial"/>
            <w:w w:val="100"/>
          </w:rPr>
          <w:delText>in</w:delText>
        </w:r>
      </w:del>
      <w:r w:rsidRPr="000F4A3F">
        <w:rPr>
          <w:rStyle w:val="CharacterStyle8"/>
          <w:rFonts w:cs="Arial"/>
          <w:w w:val="100"/>
        </w:rPr>
        <w:t xml:space="preserve"> the TIP period. </w:t>
      </w:r>
      <w:ins w:id="2176" w:author="Amber Leberman" w:date="2016-10-17T09:30:00Z">
        <w:r w:rsidR="005667CB">
          <w:rPr>
            <w:rStyle w:val="CharacterStyle8"/>
            <w:rFonts w:cs="Arial"/>
            <w:w w:val="100"/>
          </w:rPr>
          <w:t>Regionally significant projects</w:t>
        </w:r>
        <w:r w:rsidR="005667CB" w:rsidRPr="000F4A3F">
          <w:rPr>
            <w:rStyle w:val="CharacterStyle8"/>
            <w:rFonts w:cs="Arial"/>
            <w:w w:val="100"/>
          </w:rPr>
          <w:t xml:space="preserve"> include</w:t>
        </w:r>
      </w:ins>
      <w:del w:id="2177" w:author="Amber Leberman" w:date="2016-10-17T09:30:00Z">
        <w:r w:rsidRPr="000F4A3F">
          <w:rPr>
            <w:rStyle w:val="CharacterStyle8"/>
            <w:rFonts w:cs="Arial"/>
            <w:w w:val="100"/>
          </w:rPr>
          <w:delText>That includes</w:delText>
        </w:r>
      </w:del>
      <w:r w:rsidR="00621801" w:rsidRPr="000F4A3F">
        <w:rPr>
          <w:rStyle w:val="CharacterStyle8"/>
          <w:rFonts w:cs="Arial"/>
          <w:w w:val="100"/>
        </w:rPr>
        <w:t xml:space="preserve"> </w:t>
      </w:r>
      <w:r w:rsidRPr="000F4A3F">
        <w:rPr>
          <w:rStyle w:val="CharacterStyle8"/>
          <w:rFonts w:cs="Arial"/>
          <w:w w:val="100"/>
        </w:rPr>
        <w:t>roadway capacity projects being built by local</w:t>
      </w:r>
      <w:r w:rsidR="00621801" w:rsidRPr="000F4A3F">
        <w:rPr>
          <w:rStyle w:val="CharacterStyle8"/>
          <w:rFonts w:cs="Arial"/>
          <w:w w:val="100"/>
        </w:rPr>
        <w:t xml:space="preserve"> </w:t>
      </w:r>
      <w:r w:rsidRPr="000F4A3F">
        <w:rPr>
          <w:rStyle w:val="CharacterStyle8"/>
          <w:rFonts w:cs="Arial"/>
          <w:w w:val="100"/>
        </w:rPr>
        <w:t>governments with local funds, new tollways</w:t>
      </w:r>
      <w:r w:rsidR="00621801" w:rsidRPr="000F4A3F">
        <w:rPr>
          <w:rStyle w:val="CharacterStyle8"/>
          <w:rFonts w:cs="Arial"/>
          <w:w w:val="100"/>
        </w:rPr>
        <w:t xml:space="preserve"> </w:t>
      </w:r>
      <w:r w:rsidRPr="000F4A3F">
        <w:rPr>
          <w:rStyle w:val="CharacterStyle8"/>
          <w:rFonts w:cs="Arial"/>
          <w:w w:val="100"/>
        </w:rPr>
        <w:t xml:space="preserve">or capacity increases to existing </w:t>
      </w:r>
      <w:ins w:id="2178" w:author="Amber Leberman" w:date="2016-10-17T09:30:00Z">
        <w:r w:rsidR="005667CB">
          <w:rPr>
            <w:rStyle w:val="CharacterStyle8"/>
            <w:rFonts w:cs="Arial"/>
            <w:w w:val="100"/>
          </w:rPr>
          <w:t>tollways</w:t>
        </w:r>
      </w:ins>
      <w:del w:id="2179" w:author="Amber Leberman" w:date="2016-10-17T09:30:00Z">
        <w:r w:rsidRPr="000F4A3F">
          <w:rPr>
            <w:rStyle w:val="CharacterStyle8"/>
            <w:rFonts w:cs="Arial"/>
            <w:w w:val="100"/>
          </w:rPr>
          <w:delText>ones</w:delText>
        </w:r>
      </w:del>
      <w:r w:rsidRPr="000F4A3F">
        <w:rPr>
          <w:rStyle w:val="CharacterStyle8"/>
          <w:rFonts w:cs="Arial"/>
          <w:w w:val="100"/>
        </w:rPr>
        <w:t xml:space="preserve"> by public</w:t>
      </w:r>
      <w:r w:rsidR="00621801" w:rsidRPr="000F4A3F">
        <w:rPr>
          <w:rStyle w:val="CharacterStyle8"/>
          <w:rFonts w:cs="Arial"/>
          <w:w w:val="100"/>
        </w:rPr>
        <w:t xml:space="preserve"> </w:t>
      </w:r>
      <w:r w:rsidRPr="000F4A3F">
        <w:rPr>
          <w:rStyle w:val="CharacterStyle8"/>
          <w:rFonts w:cs="Arial"/>
          <w:w w:val="100"/>
        </w:rPr>
        <w:t>highway authorities</w:t>
      </w:r>
      <w:del w:id="2180" w:author="Amber Leberman" w:date="2016-10-17T09:30:00Z">
        <w:r w:rsidRPr="000F4A3F">
          <w:rPr>
            <w:rStyle w:val="CharacterStyle8"/>
            <w:rFonts w:cs="Arial"/>
            <w:w w:val="100"/>
          </w:rPr>
          <w:delText>,</w:delText>
        </w:r>
      </w:del>
      <w:r w:rsidRPr="000F4A3F">
        <w:rPr>
          <w:rStyle w:val="CharacterStyle8"/>
          <w:rFonts w:cs="Arial"/>
          <w:w w:val="100"/>
        </w:rPr>
        <w:t xml:space="preserve"> and major projects being</w:t>
      </w:r>
      <w:r w:rsidR="00621801" w:rsidRPr="000F4A3F">
        <w:rPr>
          <w:rStyle w:val="CharacterStyle8"/>
          <w:rFonts w:cs="Arial"/>
          <w:w w:val="100"/>
        </w:rPr>
        <w:t xml:space="preserve"> </w:t>
      </w:r>
      <w:r w:rsidRPr="000F4A3F">
        <w:rPr>
          <w:rStyle w:val="CharacterStyle8"/>
          <w:rFonts w:cs="Arial"/>
          <w:w w:val="100"/>
        </w:rPr>
        <w:t>implemented by RTD with its funds.</w:t>
      </w:r>
      <w:r w:rsidR="00621801" w:rsidRPr="000F4A3F">
        <w:rPr>
          <w:rStyle w:val="CharacterStyle8"/>
          <w:rFonts w:cs="Arial"/>
          <w:w w:val="100"/>
        </w:rPr>
        <w:t xml:space="preserve"> </w:t>
      </w:r>
    </w:p>
    <w:p w14:paraId="4B4121AD" w14:textId="77777777" w:rsidR="00730829" w:rsidRPr="000F4A3F" w:rsidRDefault="00730829" w:rsidP="005E70D3">
      <w:pPr>
        <w:autoSpaceDE w:val="0"/>
        <w:autoSpaceDN w:val="0"/>
        <w:adjustRightInd w:val="0"/>
        <w:contextualSpacing/>
        <w:rPr>
          <w:rStyle w:val="CharacterStyle8"/>
          <w:rFonts w:cs="Arial"/>
          <w:w w:val="100"/>
        </w:rPr>
      </w:pPr>
    </w:p>
    <w:p w14:paraId="1CB5D812" w14:textId="3A456043" w:rsidR="00505776" w:rsidRPr="000F4A3F" w:rsidRDefault="005E7B48" w:rsidP="00505776">
      <w:pPr>
        <w:autoSpaceDE w:val="0"/>
        <w:autoSpaceDN w:val="0"/>
        <w:adjustRightInd w:val="0"/>
        <w:contextualSpacing/>
        <w:rPr>
          <w:b/>
          <w:bCs/>
          <w:w w:val="100"/>
        </w:rPr>
      </w:pPr>
      <w:r w:rsidRPr="000F4A3F">
        <w:rPr>
          <w:rStyle w:val="CharacterStyle8"/>
          <w:rFonts w:cs="Arial"/>
          <w:w w:val="100"/>
        </w:rPr>
        <w:t>DRCOG leads the TIP development, working</w:t>
      </w:r>
      <w:r w:rsidR="00621801" w:rsidRPr="000F4A3F">
        <w:rPr>
          <w:rStyle w:val="CharacterStyle8"/>
          <w:rFonts w:cs="Arial"/>
          <w:w w:val="100"/>
        </w:rPr>
        <w:t xml:space="preserve"> </w:t>
      </w:r>
      <w:r w:rsidRPr="000F4A3F">
        <w:rPr>
          <w:rStyle w:val="CharacterStyle8"/>
          <w:rFonts w:cs="Arial"/>
          <w:w w:val="100"/>
        </w:rPr>
        <w:t xml:space="preserve">collaboratively with the </w:t>
      </w:r>
      <w:del w:id="2181" w:author="JRiger" w:date="2016-08-08T13:19:00Z">
        <w:r w:rsidRPr="000F4A3F" w:rsidDel="00F5203B">
          <w:rPr>
            <w:rStyle w:val="CharacterStyle8"/>
            <w:rFonts w:cs="Arial"/>
            <w:w w:val="100"/>
          </w:rPr>
          <w:delText xml:space="preserve">MOA </w:delText>
        </w:r>
      </w:del>
      <w:ins w:id="2182" w:author="JRiger" w:date="2016-08-08T13:19:00Z">
        <w:r w:rsidR="00F5203B">
          <w:rPr>
            <w:rStyle w:val="CharacterStyle8"/>
            <w:rFonts w:cs="Arial"/>
            <w:w w:val="100"/>
          </w:rPr>
          <w:t>MPA</w:t>
        </w:r>
        <w:r w:rsidR="00F5203B" w:rsidRPr="000F4A3F">
          <w:rPr>
            <w:rStyle w:val="CharacterStyle8"/>
            <w:rFonts w:cs="Arial"/>
            <w:w w:val="100"/>
          </w:rPr>
          <w:t xml:space="preserve"> </w:t>
        </w:r>
      </w:ins>
      <w:r w:rsidRPr="000F4A3F">
        <w:rPr>
          <w:rStyle w:val="CharacterStyle8"/>
          <w:rFonts w:cs="Arial"/>
          <w:w w:val="100"/>
        </w:rPr>
        <w:t>partners, air quality</w:t>
      </w:r>
      <w:r w:rsidR="00621801" w:rsidRPr="000F4A3F">
        <w:rPr>
          <w:rStyle w:val="CharacterStyle8"/>
          <w:rFonts w:cs="Arial"/>
          <w:w w:val="100"/>
        </w:rPr>
        <w:t xml:space="preserve"> </w:t>
      </w:r>
      <w:r w:rsidRPr="000F4A3F">
        <w:rPr>
          <w:rStyle w:val="CharacterStyle8"/>
          <w:rFonts w:cs="Arial"/>
          <w:w w:val="100"/>
        </w:rPr>
        <w:t>agencies</w:t>
      </w:r>
      <w:ins w:id="2183" w:author="Amber Leberman" w:date="2016-10-17T09:30:00Z">
        <w:r w:rsidR="005667CB">
          <w:rPr>
            <w:rStyle w:val="CharacterStyle8"/>
            <w:rFonts w:cs="Arial"/>
            <w:w w:val="100"/>
          </w:rPr>
          <w:t xml:space="preserve"> and</w:t>
        </w:r>
      </w:ins>
      <w:del w:id="2184" w:author="Amber Leberman" w:date="2016-10-17T09:30:00Z">
        <w:r w:rsidRPr="000F4A3F">
          <w:rPr>
            <w:rStyle w:val="CharacterStyle8"/>
            <w:rFonts w:cs="Arial"/>
            <w:w w:val="100"/>
          </w:rPr>
          <w:delText>,</w:delText>
        </w:r>
      </w:del>
      <w:r w:rsidRPr="000F4A3F">
        <w:rPr>
          <w:rStyle w:val="CharacterStyle8"/>
          <w:rFonts w:cs="Arial"/>
          <w:w w:val="100"/>
        </w:rPr>
        <w:t xml:space="preserve"> local governments</w:t>
      </w:r>
      <w:del w:id="2185" w:author="Amber Leberman" w:date="2016-10-17T09:30:00Z">
        <w:r w:rsidRPr="000F4A3F">
          <w:rPr>
            <w:rStyle w:val="CharacterStyle8"/>
            <w:rFonts w:cs="Arial"/>
            <w:w w:val="100"/>
          </w:rPr>
          <w:delText xml:space="preserve"> and others</w:delText>
        </w:r>
      </w:del>
      <w:r w:rsidRPr="000F4A3F">
        <w:rPr>
          <w:rStyle w:val="CharacterStyle8"/>
          <w:rFonts w:cs="Arial"/>
          <w:w w:val="100"/>
        </w:rPr>
        <w:t>. TIP</w:t>
      </w:r>
      <w:r w:rsidR="00621801" w:rsidRPr="000F4A3F">
        <w:rPr>
          <w:rStyle w:val="CharacterStyle8"/>
          <w:rFonts w:cs="Arial"/>
          <w:w w:val="100"/>
        </w:rPr>
        <w:t xml:space="preserve"> </w:t>
      </w:r>
      <w:r w:rsidR="00730829" w:rsidRPr="000F4A3F">
        <w:rPr>
          <w:rFonts w:cs="Arial"/>
          <w:w w:val="100"/>
        </w:rPr>
        <w:t xml:space="preserve">development and adoption takes about 15 months </w:t>
      </w:r>
      <w:r w:rsidR="00730829" w:rsidRPr="000F4A3F">
        <w:rPr>
          <w:rStyle w:val="CharacterStyle8"/>
          <w:rFonts w:cs="Arial"/>
          <w:w w:val="100"/>
        </w:rPr>
        <w:t xml:space="preserve">and a general description of usual tasks follows. Exhibit 9 shows a typical timeline and Exhibit 10 identifies TIP development responsibilities of the </w:t>
      </w:r>
      <w:ins w:id="2186" w:author="Amber Leberman" w:date="2016-10-17T09:30:00Z">
        <w:r w:rsidR="005667CB">
          <w:rPr>
            <w:rStyle w:val="CharacterStyle8"/>
            <w:rFonts w:cs="Arial"/>
            <w:w w:val="100"/>
          </w:rPr>
          <w:t>MPA</w:t>
        </w:r>
        <w:r w:rsidR="005667CB" w:rsidRPr="000F4A3F">
          <w:rPr>
            <w:rStyle w:val="CharacterStyle8"/>
            <w:rFonts w:cs="Arial"/>
            <w:w w:val="100"/>
          </w:rPr>
          <w:t xml:space="preserve"> partners</w:t>
        </w:r>
      </w:ins>
      <w:del w:id="2187" w:author="JRiger" w:date="2016-08-08T13:19:00Z">
        <w:r w:rsidR="00730829" w:rsidRPr="000F4A3F" w:rsidDel="00F5203B">
          <w:rPr>
            <w:rStyle w:val="CharacterStyle8"/>
            <w:rFonts w:cs="Arial"/>
            <w:w w:val="100"/>
          </w:rPr>
          <w:delText xml:space="preserve">MOA </w:delText>
        </w:r>
      </w:del>
      <w:ins w:id="2188" w:author="JRiger" w:date="2016-08-08T13:19:00Z">
        <w:r w:rsidR="00F5203B">
          <w:rPr>
            <w:rStyle w:val="CharacterStyle8"/>
            <w:rFonts w:cs="Arial"/>
            <w:w w:val="100"/>
          </w:rPr>
          <w:t>MPA</w:t>
        </w:r>
        <w:r w:rsidR="00F5203B" w:rsidRPr="000F4A3F">
          <w:rPr>
            <w:rStyle w:val="CharacterStyle8"/>
            <w:rFonts w:cs="Arial"/>
            <w:w w:val="100"/>
          </w:rPr>
          <w:t xml:space="preserve"> </w:t>
        </w:r>
      </w:ins>
      <w:del w:id="2189" w:author="Amber Leberman" w:date="2016-10-17T09:30:00Z">
        <w:r w:rsidR="00730829" w:rsidRPr="000F4A3F">
          <w:rPr>
            <w:rStyle w:val="CharacterStyle8"/>
            <w:rFonts w:cs="Arial"/>
            <w:w w:val="100"/>
          </w:rPr>
          <w:delText xml:space="preserve">partners. </w:delText>
        </w:r>
      </w:del>
      <w:del w:id="2190" w:author="DRCOG" w:date="2015-09-03T11:48:00Z">
        <w:r w:rsidR="00730829" w:rsidRPr="000F4A3F" w:rsidDel="006B7C24">
          <w:rPr>
            <w:rStyle w:val="CharacterStyle8"/>
            <w:rFonts w:cs="Arial"/>
            <w:w w:val="100"/>
          </w:rPr>
          <w:delText xml:space="preserve">Pursuant to the MOA, the three partners are working together to better integrate project selection in the TIP, and the evolving </w:delText>
        </w:r>
        <w:r w:rsidR="00730829" w:rsidRPr="000F4A3F" w:rsidDel="006B7C24">
          <w:rPr>
            <w:rFonts w:cs="Arial"/>
            <w:w w:val="100"/>
          </w:rPr>
          <w:delText xml:space="preserve">integration efforts are identified each TIP cycle. </w:delText>
        </w:r>
      </w:del>
    </w:p>
    <w:p w14:paraId="128AAC5B" w14:textId="77777777" w:rsidR="00B67218" w:rsidRPr="000F4A3F" w:rsidRDefault="00B67218" w:rsidP="00B67218">
      <w:pPr>
        <w:pStyle w:val="Heading3"/>
        <w:rPr>
          <w:ins w:id="2191" w:author="Amber Leberman" w:date="2016-10-17T09:30:00Z"/>
          <w:color w:val="auto"/>
          <w:w w:val="100"/>
        </w:rPr>
      </w:pPr>
      <w:ins w:id="2192" w:author="Amber Leberman" w:date="2016-10-17T09:30:00Z">
        <w:r>
          <w:rPr>
            <w:color w:val="auto"/>
            <w:w w:val="100"/>
          </w:rPr>
          <w:t>Ongoing. Public involvement</w:t>
        </w:r>
      </w:ins>
    </w:p>
    <w:p w14:paraId="207901C3" w14:textId="77777777" w:rsidR="00B67218" w:rsidRPr="000F4A3F" w:rsidRDefault="005E7B48" w:rsidP="00B67218">
      <w:pPr>
        <w:autoSpaceDE w:val="0"/>
        <w:autoSpaceDN w:val="0"/>
        <w:adjustRightInd w:val="0"/>
        <w:ind w:right="-90"/>
        <w:contextualSpacing/>
        <w:rPr>
          <w:ins w:id="2193" w:author="Amber Leberman" w:date="2016-10-17T09:30:00Z"/>
          <w:rFonts w:cs="Arial"/>
          <w:w w:val="100"/>
        </w:rPr>
      </w:pPr>
      <w:moveToRangeStart w:id="2194" w:author="Amber Leberman" w:date="2016-10-17T09:30:00Z" w:name="move464459943"/>
      <w:moveTo w:id="2195" w:author="Amber Leberman" w:date="2016-10-17T09:30:00Z">
        <w:r w:rsidRPr="000F4A3F">
          <w:rPr>
            <w:rStyle w:val="CharacterStyle8"/>
            <w:rFonts w:cs="Arial"/>
            <w:w w:val="100"/>
          </w:rPr>
          <w:t>Project selection considers the concerns of the</w:t>
        </w:r>
        <w:r w:rsidR="00621801" w:rsidRPr="000F4A3F">
          <w:rPr>
            <w:rStyle w:val="CharacterStyle8"/>
            <w:rFonts w:cs="Arial"/>
            <w:w w:val="100"/>
          </w:rPr>
          <w:t xml:space="preserve"> </w:t>
        </w:r>
        <w:r w:rsidRPr="000F4A3F">
          <w:rPr>
            <w:rStyle w:val="CharacterStyle8"/>
            <w:rFonts w:cs="Arial"/>
            <w:w w:val="100"/>
          </w:rPr>
          <w:t>public. Project sponsors are responsible for</w:t>
        </w:r>
        <w:r w:rsidR="00621801" w:rsidRPr="000F4A3F">
          <w:rPr>
            <w:rStyle w:val="CharacterStyle8"/>
            <w:rFonts w:cs="Arial"/>
            <w:w w:val="100"/>
          </w:rPr>
          <w:t xml:space="preserve"> </w:t>
        </w:r>
        <w:r w:rsidRPr="000F4A3F">
          <w:rPr>
            <w:rStyle w:val="CharacterStyle8"/>
            <w:rFonts w:cs="Arial"/>
            <w:w w:val="100"/>
          </w:rPr>
          <w:t>providing opportunities for public comment on</w:t>
        </w:r>
        <w:r w:rsidR="00621801" w:rsidRPr="000F4A3F">
          <w:rPr>
            <w:rStyle w:val="CharacterStyle8"/>
            <w:rFonts w:cs="Arial"/>
            <w:w w:val="100"/>
          </w:rPr>
          <w:t xml:space="preserve"> </w:t>
        </w:r>
        <w:r w:rsidRPr="000F4A3F">
          <w:rPr>
            <w:rStyle w:val="CharacterStyle8"/>
            <w:rFonts w:cs="Arial"/>
            <w:w w:val="100"/>
          </w:rPr>
          <w:t>projects and applications submitted to DRCOG.</w:t>
        </w:r>
        <w:r w:rsidR="00621801" w:rsidRPr="000F4A3F">
          <w:rPr>
            <w:rStyle w:val="CharacterStyle8"/>
            <w:rFonts w:cs="Arial"/>
            <w:w w:val="100"/>
          </w:rPr>
          <w:t xml:space="preserve"> </w:t>
        </w:r>
        <w:r w:rsidRPr="000F4A3F">
          <w:rPr>
            <w:rStyle w:val="CharacterStyle8"/>
            <w:rFonts w:cs="Arial"/>
            <w:w w:val="100"/>
          </w:rPr>
          <w:t>RTD’s and CDOT’s processes include public</w:t>
        </w:r>
        <w:r w:rsidR="00621801" w:rsidRPr="000F4A3F">
          <w:rPr>
            <w:rStyle w:val="CharacterStyle8"/>
            <w:rFonts w:cs="Arial"/>
            <w:w w:val="100"/>
          </w:rPr>
          <w:t xml:space="preserve"> </w:t>
        </w:r>
        <w:r w:rsidRPr="000F4A3F">
          <w:rPr>
            <w:rStyle w:val="CharacterStyle8"/>
            <w:rFonts w:cs="Arial"/>
            <w:w w:val="100"/>
          </w:rPr>
          <w:t>participation. A formal TIP public hearing,</w:t>
        </w:r>
        <w:r w:rsidR="00621801" w:rsidRPr="000F4A3F">
          <w:rPr>
            <w:rStyle w:val="CharacterStyle8"/>
            <w:rFonts w:cs="Arial"/>
            <w:w w:val="100"/>
          </w:rPr>
          <w:t xml:space="preserve"> </w:t>
        </w:r>
        <w:r w:rsidRPr="000F4A3F">
          <w:rPr>
            <w:rStyle w:val="CharacterStyle8"/>
            <w:rFonts w:cs="Arial"/>
            <w:w w:val="100"/>
          </w:rPr>
          <w:t>with appropriate public notice, is conducted by</w:t>
        </w:r>
        <w:r w:rsidR="00621801" w:rsidRPr="000F4A3F">
          <w:rPr>
            <w:rStyle w:val="CharacterStyle8"/>
            <w:rFonts w:cs="Arial"/>
            <w:w w:val="100"/>
          </w:rPr>
          <w:t xml:space="preserve"> </w:t>
        </w:r>
        <w:r w:rsidRPr="000F4A3F">
          <w:rPr>
            <w:rStyle w:val="CharacterStyle8"/>
            <w:rFonts w:cs="Arial"/>
            <w:w w:val="100"/>
          </w:rPr>
          <w:t xml:space="preserve">the DRCOG Board prior to adoption. </w:t>
        </w:r>
        <w:r w:rsidR="004F69AF">
          <w:rPr>
            <w:color w:val="000000"/>
          </w:rPr>
          <w:t>The public notice of public involvement activities and time established for public review and comments on the TIP will satisfy the Program of Projects (RTD's Strategic Budget Plan) requirements of the FTA Section 5307 Program.</w:t>
        </w:r>
      </w:moveTo>
      <w:moveToRangeEnd w:id="2194"/>
      <w:ins w:id="2196" w:author="Amber Leberman" w:date="2016-10-17T09:30:00Z">
        <w:r w:rsidR="00B67218" w:rsidRPr="000F4A3F">
          <w:rPr>
            <w:rStyle w:val="CharacterStyle8"/>
            <w:rFonts w:cs="Arial"/>
            <w:w w:val="100"/>
          </w:rPr>
          <w:t xml:space="preserve"> DRCOG summarizes all public comments received</w:t>
        </w:r>
        <w:r w:rsidR="00B67218">
          <w:rPr>
            <w:rStyle w:val="CharacterStyle8"/>
            <w:rFonts w:cs="Arial"/>
            <w:w w:val="100"/>
          </w:rPr>
          <w:t xml:space="preserve"> during the public comment period</w:t>
        </w:r>
        <w:r w:rsidR="00B67218" w:rsidRPr="000F4A3F">
          <w:rPr>
            <w:rStyle w:val="CharacterStyle8"/>
            <w:rFonts w:cs="Arial"/>
            <w:w w:val="100"/>
          </w:rPr>
          <w:t xml:space="preserve">, drafts responses as appropriate, and presents this information to the transportation committees and DRCOG Board. If significant public comments are received on draft documents, a summary, analysis and report on the disposition of such comments </w:t>
        </w:r>
        <w:r w:rsidR="00B67218">
          <w:rPr>
            <w:rStyle w:val="CharacterStyle8"/>
            <w:rFonts w:cs="Arial"/>
            <w:w w:val="100"/>
          </w:rPr>
          <w:t>are</w:t>
        </w:r>
        <w:r w:rsidR="00B67218" w:rsidRPr="000F4A3F">
          <w:rPr>
            <w:rStyle w:val="CharacterStyle8"/>
            <w:rFonts w:cs="Arial"/>
            <w:w w:val="100"/>
          </w:rPr>
          <w:t xml:space="preserve"> included as part of the final </w:t>
        </w:r>
        <w:r w:rsidR="00B67218" w:rsidRPr="000F4A3F">
          <w:rPr>
            <w:rFonts w:cs="Arial"/>
            <w:w w:val="100"/>
          </w:rPr>
          <w:t xml:space="preserve">TIP documentation. </w:t>
        </w:r>
      </w:ins>
    </w:p>
    <w:p w14:paraId="5D456018" w14:textId="77777777" w:rsidR="00B67218" w:rsidRDefault="005667CB" w:rsidP="005667CB">
      <w:pPr>
        <w:pStyle w:val="Heading3"/>
        <w:rPr>
          <w:ins w:id="2197" w:author="Amber Leberman" w:date="2016-10-17T09:30:00Z"/>
          <w:color w:val="auto"/>
          <w:w w:val="100"/>
        </w:rPr>
      </w:pPr>
      <w:ins w:id="2198" w:author="Amber Leberman" w:date="2016-10-17T09:30:00Z">
        <w:r>
          <w:rPr>
            <w:color w:val="auto"/>
            <w:w w:val="100"/>
          </w:rPr>
          <w:lastRenderedPageBreak/>
          <w:tab/>
        </w:r>
      </w:ins>
    </w:p>
    <w:p w14:paraId="072EE570" w14:textId="6D02D382" w:rsidR="00D8300E" w:rsidRPr="000F4A3F" w:rsidRDefault="00FC360E" w:rsidP="0021794F">
      <w:pPr>
        <w:pStyle w:val="Heading3"/>
        <w:rPr>
          <w:color w:val="auto"/>
          <w:w w:val="100"/>
        </w:rPr>
      </w:pPr>
      <w:del w:id="2199" w:author="Amber Leberman" w:date="2016-10-17T09:30:00Z">
        <w:r>
          <w:rPr>
            <w:color w:val="auto"/>
            <w:w w:val="100"/>
          </w:rPr>
          <w:tab/>
        </w:r>
      </w:del>
      <w:r w:rsidR="005E7B48" w:rsidRPr="000F4A3F">
        <w:rPr>
          <w:color w:val="auto"/>
          <w:w w:val="100"/>
        </w:rPr>
        <w:t>Step 1. Develop policy for TIP preparation</w:t>
      </w:r>
      <w:r w:rsidR="00621801" w:rsidRPr="000F4A3F">
        <w:rPr>
          <w:color w:val="auto"/>
          <w:w w:val="100"/>
        </w:rPr>
        <w:t xml:space="preserve"> </w:t>
      </w:r>
    </w:p>
    <w:p w14:paraId="2D24A453" w14:textId="7C83CA1A" w:rsidR="003629C6" w:rsidRPr="000F4A3F" w:rsidRDefault="005667CB" w:rsidP="00CA625E">
      <w:pPr>
        <w:autoSpaceDE w:val="0"/>
        <w:autoSpaceDN w:val="0"/>
        <w:adjustRightInd w:val="0"/>
        <w:contextualSpacing/>
        <w:rPr>
          <w:rFonts w:cs="Arial"/>
          <w:w w:val="100"/>
        </w:rPr>
      </w:pPr>
      <w:ins w:id="2200" w:author="Amber Leberman" w:date="2016-10-17T09:30:00Z">
        <w:r>
          <w:rPr>
            <w:noProof/>
          </w:rPr>
          <mc:AlternateContent>
            <mc:Choice Requires="wps">
              <w:drawing>
                <wp:anchor distT="0" distB="0" distL="114300" distR="114300" simplePos="0" relativeHeight="251850752" behindDoc="1" locked="0" layoutInCell="1" allowOverlap="1" wp14:anchorId="77D5C49F" wp14:editId="5EE5100E">
                  <wp:simplePos x="0" y="0"/>
                  <wp:positionH relativeFrom="column">
                    <wp:posOffset>-17145</wp:posOffset>
                  </wp:positionH>
                  <wp:positionV relativeFrom="paragraph">
                    <wp:posOffset>1129030</wp:posOffset>
                  </wp:positionV>
                  <wp:extent cx="5917565" cy="435610"/>
                  <wp:effectExtent l="19050" t="19050" r="26035" b="21590"/>
                  <wp:wrapTight wrapText="bothSides">
                    <wp:wrapPolygon edited="0">
                      <wp:start x="-70" y="-945"/>
                      <wp:lineTo x="-70" y="21726"/>
                      <wp:lineTo x="21625" y="21726"/>
                      <wp:lineTo x="21625" y="-945"/>
                      <wp:lineTo x="-70" y="-945"/>
                    </wp:wrapPolygon>
                  </wp:wrapTight>
                  <wp:docPr id="10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43561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8452C8" w14:textId="77777777" w:rsidR="00B67218" w:rsidRDefault="00B67218" w:rsidP="005667CB">
                              <w:pPr>
                                <w:jc w:val="center"/>
                                <w:rPr>
                                  <w:ins w:id="2201" w:author="Amber Leberman" w:date="2016-10-17T09:30:00Z"/>
                                  <w:rFonts w:cs="Arial"/>
                                  <w:w w:val="100"/>
                                  <w:sz w:val="20"/>
                                  <w:szCs w:val="20"/>
                                </w:rPr>
                              </w:pPr>
                              <w:ins w:id="2202" w:author="Amber Leberman" w:date="2016-10-17T09:30:00Z">
                                <w:r w:rsidRPr="001B5142">
                                  <w:rPr>
                                    <w:rFonts w:cs="Arial"/>
                                    <w:w w:val="100"/>
                                    <w:sz w:val="20"/>
                                    <w:szCs w:val="20"/>
                                  </w:rPr>
                                  <w:t xml:space="preserve">No project using federal surface transportation funds can move forward unless it is </w:t>
                                </w:r>
                                <w:r>
                                  <w:rPr>
                                    <w:rFonts w:cs="Arial"/>
                                    <w:w w:val="100"/>
                                    <w:sz w:val="20"/>
                                    <w:szCs w:val="20"/>
                                  </w:rPr>
                                  <w:t>included</w:t>
                                </w:r>
                                <w:r w:rsidRPr="001B5142">
                                  <w:rPr>
                                    <w:rFonts w:cs="Arial"/>
                                    <w:w w:val="100"/>
                                    <w:sz w:val="20"/>
                                    <w:szCs w:val="20"/>
                                  </w:rPr>
                                  <w:t xml:space="preserve"> in the TIP. </w:t>
                                </w:r>
                              </w:ins>
                            </w:p>
                            <w:p w14:paraId="7468A93B" w14:textId="77777777" w:rsidR="00B67218" w:rsidRPr="001B5142" w:rsidRDefault="00B67218" w:rsidP="005667CB">
                              <w:pPr>
                                <w:jc w:val="center"/>
                                <w:rPr>
                                  <w:ins w:id="2203" w:author="Amber Leberman" w:date="2016-10-17T09:30:00Z"/>
                                  <w:w w:val="100"/>
                                  <w:sz w:val="20"/>
                                  <w:szCs w:val="20"/>
                                </w:rPr>
                              </w:pPr>
                              <w:ins w:id="2204" w:author="Amber Leberman" w:date="2016-10-17T09:30:00Z">
                                <w:r w:rsidRPr="001B5142">
                                  <w:rPr>
                                    <w:rFonts w:cs="Arial"/>
                                    <w:w w:val="100"/>
                                    <w:sz w:val="20"/>
                                    <w:szCs w:val="20"/>
                                  </w:rPr>
                                  <w:t>Only projects that implement the fiscally constrained RTP can be selected for funding.</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5C49F" id="Text Box 691" o:spid="_x0000_s1060" type="#_x0000_t202" style="position:absolute;margin-left:-1.35pt;margin-top:88.9pt;width:465.95pt;height:34.3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" fillcolor="white [3201]" strokecolor="#31849b [2408]" strokeweight="2.5pt">
                  <v:shadow color="#868686"/>
                  <v:textbox>
                    <w:txbxContent>
                      <w:p w14:paraId="498452C8" w14:textId="77777777" w:rsidR="00B67218" w:rsidRDefault="00B67218" w:rsidP="005667CB">
                        <w:pPr>
                          <w:jc w:val="center"/>
                          <w:rPr>
                            <w:ins w:id="2205" w:author="Amber Leberman" w:date="2016-10-17T09:30:00Z"/>
                            <w:rFonts w:cs="Arial"/>
                            <w:w w:val="100"/>
                            <w:sz w:val="20"/>
                            <w:szCs w:val="20"/>
                          </w:rPr>
                        </w:pPr>
                        <w:ins w:id="2206" w:author="Amber Leberman" w:date="2016-10-17T09:30:00Z">
                          <w:r w:rsidRPr="001B5142">
                            <w:rPr>
                              <w:rFonts w:cs="Arial"/>
                              <w:w w:val="100"/>
                              <w:sz w:val="20"/>
                              <w:szCs w:val="20"/>
                            </w:rPr>
                            <w:t xml:space="preserve">No project using federal surface transportation funds can move forward unless it is </w:t>
                          </w:r>
                          <w:r>
                            <w:rPr>
                              <w:rFonts w:cs="Arial"/>
                              <w:w w:val="100"/>
                              <w:sz w:val="20"/>
                              <w:szCs w:val="20"/>
                            </w:rPr>
                            <w:t>included</w:t>
                          </w:r>
                          <w:r w:rsidRPr="001B5142">
                            <w:rPr>
                              <w:rFonts w:cs="Arial"/>
                              <w:w w:val="100"/>
                              <w:sz w:val="20"/>
                              <w:szCs w:val="20"/>
                            </w:rPr>
                            <w:t xml:space="preserve"> in the TIP. </w:t>
                          </w:r>
                        </w:ins>
                      </w:p>
                      <w:p w14:paraId="7468A93B" w14:textId="77777777" w:rsidR="00B67218" w:rsidRPr="001B5142" w:rsidRDefault="00B67218" w:rsidP="005667CB">
                        <w:pPr>
                          <w:jc w:val="center"/>
                          <w:rPr>
                            <w:ins w:id="2207" w:author="Amber Leberman" w:date="2016-10-17T09:30:00Z"/>
                            <w:w w:val="100"/>
                            <w:sz w:val="20"/>
                            <w:szCs w:val="20"/>
                          </w:rPr>
                        </w:pPr>
                        <w:ins w:id="2208" w:author="Amber Leberman" w:date="2016-10-17T09:30:00Z">
                          <w:r w:rsidRPr="001B5142">
                            <w:rPr>
                              <w:rFonts w:cs="Arial"/>
                              <w:w w:val="100"/>
                              <w:sz w:val="20"/>
                              <w:szCs w:val="20"/>
                            </w:rPr>
                            <w:t>Only projects that implement the fiscally constrained RTP can be selected for funding.</w:t>
                          </w:r>
                        </w:ins>
                      </w:p>
                    </w:txbxContent>
                  </v:textbox>
                  <w10:wrap type="tight"/>
                </v:shape>
              </w:pict>
            </mc:Fallback>
          </mc:AlternateContent>
        </w:r>
      </w:ins>
      <w:del w:id="2209" w:author="Amber Leberman" w:date="2016-10-17T09:30:00Z">
        <w:r w:rsidR="00B55940">
          <w:rPr>
            <w:noProof/>
          </w:rPr>
          <mc:AlternateContent>
            <mc:Choice Requires="wps">
              <w:drawing>
                <wp:anchor distT="0" distB="0" distL="114300" distR="114300" simplePos="0" relativeHeight="251781120" behindDoc="1" locked="0" layoutInCell="1" allowOverlap="1" wp14:editId="76502AB8">
                  <wp:simplePos x="0" y="0"/>
                  <wp:positionH relativeFrom="column">
                    <wp:posOffset>-17145</wp:posOffset>
                  </wp:positionH>
                  <wp:positionV relativeFrom="paragraph">
                    <wp:posOffset>1129030</wp:posOffset>
                  </wp:positionV>
                  <wp:extent cx="5917565" cy="435610"/>
                  <wp:effectExtent l="19050" t="19050" r="6985" b="2540"/>
                  <wp:wrapTight wrapText="bothSides">
                    <wp:wrapPolygon edited="0">
                      <wp:start x="-70" y="-945"/>
                      <wp:lineTo x="-70" y="21726"/>
                      <wp:lineTo x="21625" y="21726"/>
                      <wp:lineTo x="21625" y="-945"/>
                      <wp:lineTo x="-70" y="-945"/>
                    </wp:wrapPolygon>
                  </wp:wrapTight>
                  <wp:docPr id="2186"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43561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08053E" w14:textId="77777777" w:rsidR="0038338C" w:rsidRDefault="0038338C" w:rsidP="001B5142">
                              <w:pPr>
                                <w:jc w:val="center"/>
                                <w:rPr>
                                  <w:del w:id="2210" w:author="Amber Leberman" w:date="2016-10-17T09:30:00Z"/>
                                  <w:rFonts w:cs="Arial"/>
                                  <w:w w:val="100"/>
                                  <w:sz w:val="20"/>
                                  <w:szCs w:val="20"/>
                                </w:rPr>
                              </w:pPr>
                              <w:del w:id="2211" w:author="Amber Leberman" w:date="2016-10-17T09:30:00Z">
                                <w:r w:rsidRPr="001B5142">
                                  <w:rPr>
                                    <w:rFonts w:cs="Arial"/>
                                    <w:w w:val="100"/>
                                    <w:sz w:val="20"/>
                                    <w:szCs w:val="20"/>
                                  </w:rPr>
                                  <w:delText xml:space="preserve">No project using federal surface transportation funds can move forward unless it is shown in the TIP. </w:delText>
                                </w:r>
                              </w:del>
                            </w:p>
                            <w:p w14:paraId="39BE0001" w14:textId="77777777" w:rsidR="0038338C" w:rsidRPr="001B5142" w:rsidRDefault="0038338C" w:rsidP="001B5142">
                              <w:pPr>
                                <w:jc w:val="center"/>
                                <w:rPr>
                                  <w:del w:id="2212" w:author="Amber Leberman" w:date="2016-10-17T09:30:00Z"/>
                                  <w:w w:val="100"/>
                                  <w:sz w:val="20"/>
                                  <w:szCs w:val="20"/>
                                </w:rPr>
                              </w:pPr>
                              <w:del w:id="2213" w:author="Amber Leberman" w:date="2016-10-17T09:30:00Z">
                                <w:r w:rsidRPr="001B5142">
                                  <w:rPr>
                                    <w:rFonts w:cs="Arial"/>
                                    <w:w w:val="100"/>
                                    <w:sz w:val="20"/>
                                    <w:szCs w:val="20"/>
                                  </w:rPr>
                                  <w:delText>Only projects that implement the fiscally constrained RTP can be selected for funding.</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35pt;margin-top:88.9pt;width:465.95pt;height:34.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" fillcolor="white [3201]" strokecolor="#31849b [2408]" strokeweight="2.5pt">
                  <v:shadow color="#868686"/>
                  <v:textbox>
                    <w:txbxContent>
                      <w:p w14:paraId="6708053E" w14:textId="77777777" w:rsidR="0038338C" w:rsidRDefault="0038338C" w:rsidP="001B5142">
                        <w:pPr>
                          <w:jc w:val="center"/>
                          <w:rPr>
                            <w:del w:id="2214" w:author="Amber Leberman" w:date="2016-10-17T09:30:00Z"/>
                            <w:rFonts w:cs="Arial"/>
                            <w:w w:val="100"/>
                            <w:sz w:val="20"/>
                            <w:szCs w:val="20"/>
                          </w:rPr>
                        </w:pPr>
                        <w:del w:id="2215" w:author="Amber Leberman" w:date="2016-10-17T09:30:00Z">
                          <w:r w:rsidRPr="001B5142">
                            <w:rPr>
                              <w:rFonts w:cs="Arial"/>
                              <w:w w:val="100"/>
                              <w:sz w:val="20"/>
                              <w:szCs w:val="20"/>
                            </w:rPr>
                            <w:delText xml:space="preserve">No project using federal surface transportation funds can move forward unless it is shown in the TIP. </w:delText>
                          </w:r>
                        </w:del>
                      </w:p>
                      <w:p w14:paraId="39BE0001" w14:textId="77777777" w:rsidR="0038338C" w:rsidRPr="001B5142" w:rsidRDefault="0038338C" w:rsidP="001B5142">
                        <w:pPr>
                          <w:jc w:val="center"/>
                          <w:rPr>
                            <w:del w:id="2216" w:author="Amber Leberman" w:date="2016-10-17T09:30:00Z"/>
                            <w:w w:val="100"/>
                            <w:sz w:val="20"/>
                            <w:szCs w:val="20"/>
                          </w:rPr>
                        </w:pPr>
                        <w:del w:id="2217" w:author="Amber Leberman" w:date="2016-10-17T09:30:00Z">
                          <w:r w:rsidRPr="001B5142">
                            <w:rPr>
                              <w:rFonts w:cs="Arial"/>
                              <w:w w:val="100"/>
                              <w:sz w:val="20"/>
                              <w:szCs w:val="20"/>
                            </w:rPr>
                            <w:delText>Only projects that implement the fiscally constrained RTP can be selected for funding.</w:delText>
                          </w:r>
                        </w:del>
                      </w:p>
                    </w:txbxContent>
                  </v:textbox>
                  <w10:wrap type="tight"/>
                </v:shape>
              </w:pict>
            </mc:Fallback>
          </mc:AlternateContent>
        </w:r>
      </w:del>
      <w:r w:rsidR="00CA625E" w:rsidRPr="000F4A3F">
        <w:rPr>
          <w:rStyle w:val="CharacterStyle8"/>
          <w:rFonts w:cs="Arial"/>
          <w:w w:val="100"/>
        </w:rPr>
        <w:t>E</w:t>
      </w:r>
      <w:r w:rsidR="005E7B48" w:rsidRPr="000F4A3F">
        <w:rPr>
          <w:rStyle w:val="CharacterStyle8"/>
          <w:rFonts w:cs="Arial"/>
          <w:w w:val="100"/>
        </w:rPr>
        <w:t>ach time a new TIP is prepared, the first step is</w:t>
      </w:r>
      <w:r w:rsidR="00621801" w:rsidRPr="000F4A3F">
        <w:rPr>
          <w:rStyle w:val="CharacterStyle8"/>
          <w:rFonts w:cs="Arial"/>
          <w:w w:val="100"/>
        </w:rPr>
        <w:t xml:space="preserve"> </w:t>
      </w:r>
      <w:r w:rsidR="005E7B48" w:rsidRPr="000F4A3F">
        <w:rPr>
          <w:rStyle w:val="CharacterStyle8"/>
          <w:rFonts w:cs="Arial"/>
          <w:w w:val="100"/>
        </w:rPr>
        <w:t>to establish or confirm the process</w:t>
      </w:r>
      <w:del w:id="2218" w:author="DRex" w:date="2016-07-05T11:41:00Z">
        <w:r w:rsidR="005E7B48" w:rsidRPr="000F4A3F" w:rsidDel="002D5DCA">
          <w:rPr>
            <w:rStyle w:val="CharacterStyle8"/>
            <w:rFonts w:cs="Arial"/>
            <w:w w:val="100"/>
          </w:rPr>
          <w:delText>,</w:delText>
        </w:r>
      </w:del>
      <w:r w:rsidR="005E7B48" w:rsidRPr="000F4A3F">
        <w:rPr>
          <w:rStyle w:val="CharacterStyle8"/>
          <w:rFonts w:cs="Arial"/>
          <w:w w:val="100"/>
        </w:rPr>
        <w:t xml:space="preserve"> </w:t>
      </w:r>
      <w:ins w:id="2219" w:author="DRex" w:date="2016-07-05T11:41:00Z">
        <w:r w:rsidR="002D5DCA">
          <w:rPr>
            <w:rStyle w:val="CharacterStyle8"/>
            <w:rFonts w:cs="Arial"/>
            <w:w w:val="100"/>
          </w:rPr>
          <w:t xml:space="preserve">and </w:t>
        </w:r>
      </w:ins>
      <w:r w:rsidR="005E7B48" w:rsidRPr="000F4A3F">
        <w:rPr>
          <w:rStyle w:val="CharacterStyle8"/>
          <w:rFonts w:cs="Arial"/>
          <w:w w:val="100"/>
        </w:rPr>
        <w:t>procedures</w:t>
      </w:r>
      <w:del w:id="2220" w:author="DRCOG" w:date="2015-09-03T11:49:00Z">
        <w:r w:rsidR="005E7B48" w:rsidRPr="000F4A3F" w:rsidDel="006B7C24">
          <w:rPr>
            <w:rStyle w:val="CharacterStyle8"/>
            <w:rFonts w:cs="Arial"/>
            <w:w w:val="100"/>
          </w:rPr>
          <w:delText>,</w:delText>
        </w:r>
        <w:r w:rsidR="00621801" w:rsidRPr="000F4A3F" w:rsidDel="006B7C24">
          <w:rPr>
            <w:rStyle w:val="CharacterStyle8"/>
            <w:rFonts w:cs="Arial"/>
            <w:w w:val="100"/>
          </w:rPr>
          <w:delText xml:space="preserve"> </w:delText>
        </w:r>
        <w:r w:rsidR="005E7B48" w:rsidRPr="000F4A3F" w:rsidDel="006B7C24">
          <w:rPr>
            <w:rStyle w:val="CharacterStyle8"/>
            <w:rFonts w:cs="Arial"/>
            <w:w w:val="100"/>
          </w:rPr>
          <w:delText>criteria, etc</w:delText>
        </w:r>
      </w:del>
      <w:del w:id="2221" w:author="DRex" w:date="2016-07-05T11:41:00Z">
        <w:r w:rsidR="005E7B48" w:rsidRPr="000F4A3F" w:rsidDel="002D5DCA">
          <w:rPr>
            <w:rStyle w:val="CharacterStyle8"/>
            <w:rFonts w:cs="Arial"/>
            <w:w w:val="100"/>
          </w:rPr>
          <w:delText>.</w:delText>
        </w:r>
      </w:del>
      <w:ins w:id="2222" w:author="DRex" w:date="2016-07-05T11:41:00Z">
        <w:r w:rsidR="002D5DCA">
          <w:rPr>
            <w:rStyle w:val="CharacterStyle8"/>
            <w:rFonts w:cs="Arial"/>
            <w:w w:val="100"/>
          </w:rPr>
          <w:t xml:space="preserve"> </w:t>
        </w:r>
      </w:ins>
      <w:del w:id="2223" w:author="DRex" w:date="2016-07-05T11:41:00Z">
        <w:r w:rsidR="005E7B48" w:rsidRPr="000F4A3F" w:rsidDel="002D5DCA">
          <w:rPr>
            <w:rStyle w:val="CharacterStyle8"/>
            <w:rFonts w:cs="Arial"/>
            <w:w w:val="100"/>
          </w:rPr>
          <w:delText xml:space="preserve"> </w:delText>
        </w:r>
      </w:del>
      <w:del w:id="2224" w:author="DRCOG" w:date="2015-09-03T11:50:00Z">
        <w:r w:rsidR="005E7B48" w:rsidRPr="000F4A3F" w:rsidDel="006B7C24">
          <w:rPr>
            <w:rStyle w:val="CharacterStyle8"/>
            <w:rFonts w:cs="Arial"/>
            <w:w w:val="100"/>
          </w:rPr>
          <w:delText xml:space="preserve">that will be </w:delText>
        </w:r>
      </w:del>
      <w:r w:rsidR="005E7B48" w:rsidRPr="000F4A3F">
        <w:rPr>
          <w:rStyle w:val="CharacterStyle8"/>
          <w:rFonts w:cs="Arial"/>
          <w:w w:val="100"/>
        </w:rPr>
        <w:t>used to de</w:t>
      </w:r>
      <w:r w:rsidR="00800208" w:rsidRPr="000F4A3F">
        <w:rPr>
          <w:rStyle w:val="CharacterStyle8"/>
          <w:rFonts w:cs="Arial"/>
          <w:w w:val="100"/>
        </w:rPr>
        <w:t>v</w:t>
      </w:r>
      <w:r w:rsidR="005E7B48" w:rsidRPr="000F4A3F">
        <w:rPr>
          <w:rStyle w:val="CharacterStyle8"/>
          <w:rFonts w:cs="Arial"/>
          <w:w w:val="100"/>
        </w:rPr>
        <w:t xml:space="preserve">elop </w:t>
      </w:r>
      <w:ins w:id="2225" w:author="DRCOG" w:date="2015-09-03T11:50:00Z">
        <w:r w:rsidR="006B7C24">
          <w:rPr>
            <w:rStyle w:val="CharacterStyle8"/>
            <w:rFonts w:cs="Arial"/>
            <w:w w:val="100"/>
          </w:rPr>
          <w:t xml:space="preserve">the </w:t>
        </w:r>
      </w:ins>
      <w:ins w:id="2226" w:author="Amber Leberman" w:date="2016-10-17T09:30:00Z">
        <w:r>
          <w:rPr>
            <w:rStyle w:val="CharacterStyle8"/>
            <w:rFonts w:cs="Arial"/>
            <w:w w:val="100"/>
          </w:rPr>
          <w:t>TIP</w:t>
        </w:r>
      </w:ins>
      <w:ins w:id="2227" w:author="DRCOG" w:date="2015-09-03T11:50:00Z">
        <w:r w:rsidR="006B7C24">
          <w:rPr>
            <w:rStyle w:val="CharacterStyle8"/>
            <w:rFonts w:cs="Arial"/>
            <w:w w:val="100"/>
          </w:rPr>
          <w:t>TIP</w:t>
        </w:r>
      </w:ins>
      <w:del w:id="2228" w:author="DRCOG" w:date="2015-09-03T11:50:00Z">
        <w:r w:rsidR="005E7B48" w:rsidRPr="000F4A3F" w:rsidDel="006B7C24">
          <w:rPr>
            <w:rStyle w:val="CharacterStyle8"/>
            <w:rFonts w:cs="Arial"/>
            <w:w w:val="100"/>
          </w:rPr>
          <w:delText>it and</w:delText>
        </w:r>
        <w:r w:rsidR="00621801" w:rsidRPr="000F4A3F" w:rsidDel="006B7C24">
          <w:rPr>
            <w:rStyle w:val="CharacterStyle8"/>
            <w:rFonts w:cs="Arial"/>
            <w:w w:val="100"/>
          </w:rPr>
          <w:delText xml:space="preserve"> </w:delText>
        </w:r>
        <w:r w:rsidR="005E7B48" w:rsidRPr="000F4A3F" w:rsidDel="006B7C24">
          <w:rPr>
            <w:rStyle w:val="CharacterStyle8"/>
            <w:rFonts w:cs="Arial"/>
            <w:w w:val="100"/>
          </w:rPr>
          <w:delText>revise it</w:delText>
        </w:r>
      </w:del>
      <w:r w:rsidR="005E7B48" w:rsidRPr="000F4A3F">
        <w:rPr>
          <w:rStyle w:val="CharacterStyle8"/>
          <w:rFonts w:cs="Arial"/>
          <w:w w:val="100"/>
        </w:rPr>
        <w:t>. DRCOG assembles these into a policy</w:t>
      </w:r>
      <w:r w:rsidR="00621801" w:rsidRPr="000F4A3F">
        <w:rPr>
          <w:rStyle w:val="CharacterStyle8"/>
          <w:rFonts w:cs="Arial"/>
          <w:w w:val="100"/>
        </w:rPr>
        <w:t xml:space="preserve"> </w:t>
      </w:r>
      <w:r w:rsidR="005E7B48" w:rsidRPr="000F4A3F">
        <w:rPr>
          <w:rStyle w:val="CharacterStyle8"/>
          <w:rFonts w:cs="Arial"/>
          <w:w w:val="100"/>
        </w:rPr>
        <w:t>document for adoption by th</w:t>
      </w:r>
      <w:r w:rsidR="002979FF" w:rsidRPr="000F4A3F">
        <w:rPr>
          <w:rStyle w:val="CharacterStyle8"/>
          <w:rFonts w:cs="Arial"/>
          <w:w w:val="100"/>
        </w:rPr>
        <w:t>e</w:t>
      </w:r>
      <w:r w:rsidR="005E7B48" w:rsidRPr="000F4A3F">
        <w:rPr>
          <w:rStyle w:val="CharacterStyle8"/>
          <w:rFonts w:cs="Arial"/>
          <w:w w:val="100"/>
        </w:rPr>
        <w:t xml:space="preserve"> DRCOG Board</w:t>
      </w:r>
      <w:r w:rsidR="00621801" w:rsidRPr="000F4A3F">
        <w:rPr>
          <w:rStyle w:val="CharacterStyle8"/>
          <w:rFonts w:cs="Arial"/>
          <w:w w:val="100"/>
        </w:rPr>
        <w:t xml:space="preserve"> </w:t>
      </w:r>
      <w:r w:rsidR="005E7B48" w:rsidRPr="000F4A3F">
        <w:rPr>
          <w:rStyle w:val="CharacterStyle8"/>
          <w:rFonts w:cs="Arial"/>
          <w:w w:val="100"/>
        </w:rPr>
        <w:t xml:space="preserve">through the transportation </w:t>
      </w:r>
      <w:ins w:id="2229" w:author="Amber Leberman" w:date="2016-10-17T09:30:00Z">
        <w:r w:rsidRPr="000F4A3F">
          <w:rPr>
            <w:rStyle w:val="CharacterStyle8"/>
            <w:rFonts w:cs="Arial"/>
            <w:w w:val="100"/>
          </w:rPr>
          <w:t>committee</w:t>
        </w:r>
      </w:ins>
      <w:del w:id="2230" w:author="Amber Leberman" w:date="2016-10-17T09:30:00Z">
        <w:r w:rsidR="005E7B48" w:rsidRPr="000F4A3F">
          <w:rPr>
            <w:rStyle w:val="CharacterStyle8"/>
            <w:rFonts w:cs="Arial"/>
            <w:w w:val="100"/>
          </w:rPr>
          <w:delText>committee</w:delText>
        </w:r>
      </w:del>
      <w:del w:id="2231" w:author="DRex" w:date="2016-07-25T10:02:00Z">
        <w:r w:rsidR="005E7B48" w:rsidRPr="000F4A3F" w:rsidDel="003D3C0E">
          <w:rPr>
            <w:rStyle w:val="CharacterStyle8"/>
            <w:rFonts w:cs="Arial"/>
            <w:w w:val="100"/>
          </w:rPr>
          <w:delText>s</w:delText>
        </w:r>
      </w:del>
      <w:r w:rsidR="005E7B48" w:rsidRPr="000F4A3F">
        <w:rPr>
          <w:rStyle w:val="CharacterStyle8"/>
          <w:rFonts w:cs="Arial"/>
          <w:w w:val="100"/>
        </w:rPr>
        <w:t xml:space="preserve"> process.</w:t>
      </w:r>
      <w:r w:rsidR="00621801" w:rsidRPr="000F4A3F">
        <w:rPr>
          <w:rStyle w:val="CharacterStyle8"/>
          <w:rFonts w:cs="Arial"/>
          <w:w w:val="100"/>
        </w:rPr>
        <w:t xml:space="preserve"> </w:t>
      </w:r>
      <w:r w:rsidR="005E7B48" w:rsidRPr="000F4A3F">
        <w:rPr>
          <w:rStyle w:val="CharacterStyle8"/>
          <w:rFonts w:cs="Arial"/>
          <w:w w:val="100"/>
        </w:rPr>
        <w:t xml:space="preserve">Ad hoc committees or working groups </w:t>
      </w:r>
      <w:ins w:id="2232" w:author="DRCOG" w:date="2015-09-03T11:50:00Z">
        <w:r w:rsidR="006B7C24">
          <w:rPr>
            <w:rStyle w:val="CharacterStyle8"/>
            <w:rFonts w:cs="Arial"/>
            <w:w w:val="100"/>
          </w:rPr>
          <w:t xml:space="preserve">may </w:t>
        </w:r>
      </w:ins>
      <w:ins w:id="2233" w:author="Amber Leberman" w:date="2016-10-17T09:30:00Z">
        <w:r>
          <w:rPr>
            <w:rStyle w:val="CharacterStyle8"/>
            <w:rFonts w:cs="Arial"/>
            <w:w w:val="100"/>
          </w:rPr>
          <w:t>be</w:t>
        </w:r>
      </w:ins>
      <w:ins w:id="2234" w:author="DRCOG" w:date="2015-09-03T11:50:00Z">
        <w:r w:rsidR="006B7C24">
          <w:rPr>
            <w:rStyle w:val="CharacterStyle8"/>
            <w:rFonts w:cs="Arial"/>
            <w:w w:val="100"/>
          </w:rPr>
          <w:t>be</w:t>
        </w:r>
      </w:ins>
      <w:del w:id="2235" w:author="DRCOG" w:date="2015-09-03T11:50:00Z">
        <w:r w:rsidR="005E7B48" w:rsidRPr="000F4A3F" w:rsidDel="006B7C24">
          <w:rPr>
            <w:rStyle w:val="CharacterStyle8"/>
            <w:rFonts w:cs="Arial"/>
            <w:w w:val="100"/>
          </w:rPr>
          <w:delText>are</w:delText>
        </w:r>
        <w:r w:rsidR="00621801" w:rsidRPr="000F4A3F" w:rsidDel="006B7C24">
          <w:rPr>
            <w:rStyle w:val="CharacterStyle8"/>
            <w:rFonts w:cs="Arial"/>
            <w:w w:val="100"/>
          </w:rPr>
          <w:delText xml:space="preserve"> </w:delText>
        </w:r>
        <w:r w:rsidR="005E7B48" w:rsidRPr="000F4A3F" w:rsidDel="006B7C24">
          <w:rPr>
            <w:rStyle w:val="CharacterStyle8"/>
            <w:rFonts w:cs="Arial"/>
            <w:w w:val="100"/>
          </w:rPr>
          <w:delText>typically</w:delText>
        </w:r>
      </w:del>
      <w:r w:rsidR="005E7B48" w:rsidRPr="000F4A3F">
        <w:rPr>
          <w:rStyle w:val="CharacterStyle8"/>
          <w:rFonts w:cs="Arial"/>
          <w:w w:val="100"/>
        </w:rPr>
        <w:t xml:space="preserve"> established to assist in this effort. The</w:t>
      </w:r>
      <w:r w:rsidR="00621801" w:rsidRPr="000F4A3F">
        <w:rPr>
          <w:rStyle w:val="CharacterStyle8"/>
          <w:rFonts w:cs="Arial"/>
          <w:w w:val="100"/>
        </w:rPr>
        <w:t xml:space="preserve"> </w:t>
      </w:r>
      <w:r w:rsidR="005E7B48" w:rsidRPr="000F4A3F">
        <w:rPr>
          <w:rStyle w:val="CharacterStyle8"/>
          <w:rFonts w:cs="Arial"/>
          <w:w w:val="100"/>
        </w:rPr>
        <w:t>policy document is adopted before DRCOG</w:t>
      </w:r>
      <w:r w:rsidR="00621801" w:rsidRPr="000F4A3F">
        <w:rPr>
          <w:rStyle w:val="CharacterStyle8"/>
          <w:rFonts w:cs="Arial"/>
          <w:w w:val="100"/>
        </w:rPr>
        <w:t xml:space="preserve"> </w:t>
      </w:r>
      <w:r w:rsidR="005E7B48" w:rsidRPr="000F4A3F">
        <w:rPr>
          <w:rFonts w:cs="Arial"/>
          <w:w w:val="100"/>
        </w:rPr>
        <w:t>solicits applications for TIP funding (</w:t>
      </w:r>
      <w:ins w:id="2236" w:author="Amber Leberman" w:date="2016-10-17T09:30:00Z">
        <w:r>
          <w:rPr>
            <w:rFonts w:cs="Arial"/>
            <w:w w:val="100"/>
          </w:rPr>
          <w:t>Step</w:t>
        </w:r>
      </w:ins>
      <w:del w:id="2237" w:author="Amber Leberman" w:date="2016-10-17T09:30:00Z">
        <w:r w:rsidR="005E7B48" w:rsidRPr="000F4A3F">
          <w:rPr>
            <w:rFonts w:cs="Arial"/>
            <w:w w:val="100"/>
          </w:rPr>
          <w:delText>step</w:delText>
        </w:r>
      </w:del>
      <w:r w:rsidR="005E7B48" w:rsidRPr="000F4A3F">
        <w:rPr>
          <w:rFonts w:cs="Arial"/>
          <w:w w:val="100"/>
        </w:rPr>
        <w:t xml:space="preserve"> 4).</w:t>
      </w:r>
      <w:r w:rsidR="00621801" w:rsidRPr="000F4A3F">
        <w:rPr>
          <w:rFonts w:cs="Arial"/>
          <w:w w:val="100"/>
        </w:rPr>
        <w:t xml:space="preserve"> </w:t>
      </w:r>
    </w:p>
    <w:p w14:paraId="71C0C530" w14:textId="77777777" w:rsidR="00104228" w:rsidRPr="000F4A3F" w:rsidRDefault="00104228" w:rsidP="00CA625E">
      <w:pPr>
        <w:autoSpaceDE w:val="0"/>
        <w:autoSpaceDN w:val="0"/>
        <w:adjustRightInd w:val="0"/>
        <w:contextualSpacing/>
        <w:rPr>
          <w:rFonts w:cs="Arial"/>
          <w:w w:val="100"/>
        </w:rPr>
      </w:pPr>
    </w:p>
    <w:p w14:paraId="0B59B5C1" w14:textId="77777777" w:rsidR="00541C07" w:rsidRDefault="00541C07" w:rsidP="002B5C5E">
      <w:pPr>
        <w:pStyle w:val="Caption"/>
        <w:tabs>
          <w:tab w:val="clear" w:pos="1440"/>
        </w:tabs>
        <w:ind w:left="0" w:hanging="90"/>
      </w:pPr>
    </w:p>
    <w:p w14:paraId="0B9E7593" w14:textId="77777777" w:rsidR="00541C07" w:rsidRDefault="00541C07" w:rsidP="00541C07">
      <w:pPr>
        <w:rPr>
          <w:rFonts w:ascii="Calibri" w:hAnsi="Calibri"/>
          <w:w w:val="100"/>
        </w:rPr>
      </w:pPr>
      <w:r>
        <w:br w:type="page"/>
      </w:r>
    </w:p>
    <w:p w14:paraId="59112E51" w14:textId="77777777" w:rsidR="00A562F7" w:rsidRPr="000F4A3F" w:rsidRDefault="00A562F7" w:rsidP="00954706">
      <w:pPr>
        <w:pStyle w:val="Caption"/>
        <w:tabs>
          <w:tab w:val="clear" w:pos="1440"/>
        </w:tabs>
        <w:spacing w:before="0"/>
        <w:ind w:left="0" w:hanging="86"/>
      </w:pPr>
      <w:bookmarkStart w:id="2238" w:name="_Toc458501586"/>
      <w:bookmarkStart w:id="2239" w:name="_Toc461715548"/>
      <w:r w:rsidRPr="000F4A3F">
        <w:lastRenderedPageBreak/>
        <w:t>Exhibit 9</w:t>
      </w:r>
      <w:r w:rsidR="00C766ED" w:rsidRPr="000F4A3F">
        <w:t xml:space="preserve">   </w:t>
      </w:r>
      <w:r w:rsidRPr="000F4A3F">
        <w:t>Typical Transportation Improvement Program Timeline</w:t>
      </w:r>
      <w:bookmarkEnd w:id="2238"/>
      <w:bookmarkEnd w:id="2239"/>
      <w:r w:rsidRPr="000F4A3F">
        <w:t xml:space="preserve"> </w:t>
      </w:r>
    </w:p>
    <w:p w14:paraId="1BE4C9F1" w14:textId="77777777" w:rsidR="005667CB" w:rsidRPr="003136D5" w:rsidRDefault="005667CB" w:rsidP="005667CB">
      <w:pPr>
        <w:rPr>
          <w:ins w:id="2240" w:author="Amber Leberman" w:date="2016-10-17T09:30:00Z"/>
        </w:rPr>
      </w:pPr>
    </w:p>
    <w:p w14:paraId="032AAFD2" w14:textId="77777777" w:rsidR="00A562F7" w:rsidRPr="000F4A3F" w:rsidRDefault="00A562F7" w:rsidP="00DF3810">
      <w:pPr>
        <w:pStyle w:val="Caption"/>
      </w:pPr>
      <w:r w:rsidRPr="000F4A3F">
        <w:rPr>
          <w:noProof/>
        </w:rPr>
        <w:drawing>
          <wp:inline distT="0" distB="0" distL="0" distR="0">
            <wp:extent cx="5610024" cy="3249219"/>
            <wp:effectExtent l="19050" t="0" r="0" b="0"/>
            <wp:docPr id="1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tretch>
                      <a:fillRect/>
                    </a:stretch>
                  </pic:blipFill>
                  <pic:spPr bwMode="auto">
                    <a:xfrm>
                      <a:off x="0" y="0"/>
                      <a:ext cx="5618419" cy="3254081"/>
                    </a:xfrm>
                    <a:prstGeom prst="rect">
                      <a:avLst/>
                    </a:prstGeom>
                    <a:noFill/>
                    <a:ln w="9525">
                      <a:noFill/>
                      <a:miter lim="800000"/>
                      <a:headEnd/>
                      <a:tailEnd/>
                    </a:ln>
                  </pic:spPr>
                </pic:pic>
              </a:graphicData>
            </a:graphic>
          </wp:inline>
        </w:drawing>
      </w:r>
    </w:p>
    <w:p w14:paraId="17A7CF54" w14:textId="77777777" w:rsidR="0009427E" w:rsidRDefault="0009427E" w:rsidP="00CA625E">
      <w:pPr>
        <w:autoSpaceDE w:val="0"/>
        <w:autoSpaceDN w:val="0"/>
        <w:adjustRightInd w:val="0"/>
        <w:contextualSpacing/>
        <w:rPr>
          <w:rStyle w:val="CharacterStyle8"/>
          <w:rFonts w:cs="Arial"/>
          <w:w w:val="100"/>
        </w:rPr>
      </w:pPr>
    </w:p>
    <w:p w14:paraId="1BC97A4C" w14:textId="77777777" w:rsidR="003629C6" w:rsidRPr="000F4A3F" w:rsidRDefault="005E7B48" w:rsidP="00CA625E">
      <w:pPr>
        <w:autoSpaceDE w:val="0"/>
        <w:autoSpaceDN w:val="0"/>
        <w:adjustRightInd w:val="0"/>
        <w:contextualSpacing/>
        <w:rPr>
          <w:rFonts w:cs="Arial"/>
          <w:w w:val="100"/>
        </w:rPr>
      </w:pPr>
      <w:r w:rsidRPr="000F4A3F">
        <w:rPr>
          <w:rStyle w:val="CharacterStyle8"/>
          <w:rFonts w:cs="Arial"/>
          <w:w w:val="100"/>
        </w:rPr>
        <w:t>Policy items typically considered and discussed</w:t>
      </w:r>
      <w:r w:rsidR="00621801" w:rsidRPr="000F4A3F">
        <w:rPr>
          <w:rStyle w:val="CharacterStyle8"/>
          <w:rFonts w:cs="Arial"/>
          <w:w w:val="100"/>
        </w:rPr>
        <w:t xml:space="preserve"> </w:t>
      </w:r>
      <w:r w:rsidRPr="000F4A3F">
        <w:rPr>
          <w:rFonts w:cs="Arial"/>
          <w:w w:val="100"/>
        </w:rPr>
        <w:t>include:</w:t>
      </w:r>
      <w:r w:rsidR="00621801" w:rsidRPr="000F4A3F">
        <w:rPr>
          <w:rFonts w:cs="Arial"/>
          <w:w w:val="100"/>
        </w:rPr>
        <w:t xml:space="preserve"> </w:t>
      </w:r>
    </w:p>
    <w:p w14:paraId="1B65899B" w14:textId="3323D2F5" w:rsidR="003629C6" w:rsidRPr="000F4A3F" w:rsidDel="006B7C24" w:rsidRDefault="005E7B48" w:rsidP="00B55940">
      <w:pPr>
        <w:pStyle w:val="ListParagraph"/>
        <w:numPr>
          <w:ilvl w:val="0"/>
          <w:numId w:val="28"/>
        </w:numPr>
        <w:autoSpaceDE w:val="0"/>
        <w:autoSpaceDN w:val="0"/>
        <w:adjustRightInd w:val="0"/>
        <w:rPr>
          <w:del w:id="2241" w:author="DRCOG" w:date="2015-09-03T11:51:00Z"/>
          <w:rFonts w:cs="Arial"/>
          <w:w w:val="100"/>
        </w:rPr>
      </w:pPr>
      <w:del w:id="2242" w:author="DRCOG" w:date="2015-09-03T11:51:00Z">
        <w:r w:rsidRPr="000F4A3F" w:rsidDel="006B7C24">
          <w:rPr>
            <w:rFonts w:cs="Arial"/>
            <w:w w:val="100"/>
          </w:rPr>
          <w:delText xml:space="preserve">reconfirming the </w:delText>
        </w:r>
      </w:del>
      <w:ins w:id="2243" w:author="Amber Leberman" w:date="2016-10-17T09:30:00Z">
        <w:r w:rsidR="005667CB">
          <w:rPr>
            <w:rFonts w:cs="Arial"/>
            <w:w w:val="100"/>
          </w:rPr>
          <w:t>r</w:t>
        </w:r>
        <w:r w:rsidR="005667CB" w:rsidRPr="000A39DB">
          <w:rPr>
            <w:rFonts w:cs="Arial"/>
            <w:w w:val="100"/>
          </w:rPr>
          <w:t>elation</w:t>
        </w:r>
        <w:r w:rsidR="005667CB">
          <w:rPr>
            <w:rFonts w:cs="Arial"/>
            <w:w w:val="100"/>
          </w:rPr>
          <w:t>ship</w:t>
        </w:r>
      </w:ins>
      <w:del w:id="2244" w:author="DRCOG" w:date="2015-09-03T11:51:00Z">
        <w:r w:rsidRPr="000F4A3F" w:rsidDel="006B7C24">
          <w:rPr>
            <w:rFonts w:cs="Arial"/>
            <w:w w:val="100"/>
          </w:rPr>
          <w:delText>time horizon of the TIP, how many years will be fully programmed, and perspectives on how many years are considered “committed”</w:delText>
        </w:r>
        <w:r w:rsidR="00621801" w:rsidRPr="000F4A3F" w:rsidDel="006B7C24">
          <w:rPr>
            <w:rFonts w:cs="Arial"/>
            <w:w w:val="100"/>
          </w:rPr>
          <w:delText xml:space="preserve"> </w:delText>
        </w:r>
      </w:del>
    </w:p>
    <w:p w14:paraId="215CCA8A" w14:textId="4778C3D5" w:rsidR="003629C6" w:rsidRPr="000F4A3F" w:rsidDel="000A39DB" w:rsidRDefault="005E7B48" w:rsidP="00B55940">
      <w:pPr>
        <w:pStyle w:val="ListParagraph"/>
        <w:numPr>
          <w:ilvl w:val="0"/>
          <w:numId w:val="28"/>
        </w:numPr>
        <w:autoSpaceDE w:val="0"/>
        <w:autoSpaceDN w:val="0"/>
        <w:adjustRightInd w:val="0"/>
        <w:rPr>
          <w:del w:id="2245" w:author="DRex" w:date="2016-07-05T11:43:00Z"/>
          <w:rFonts w:cs="Arial"/>
          <w:w w:val="100"/>
        </w:rPr>
      </w:pPr>
      <w:del w:id="2246" w:author="DRCOG" w:date="2015-09-03T11:51:00Z">
        <w:r w:rsidRPr="000F4A3F" w:rsidDel="006B7C24">
          <w:rPr>
            <w:rFonts w:cs="Arial"/>
            <w:w w:val="100"/>
          </w:rPr>
          <w:delText>identifying TIP project selection integration actions</w:delText>
        </w:r>
        <w:r w:rsidR="00621801" w:rsidRPr="000F4A3F" w:rsidDel="006B7C24">
          <w:rPr>
            <w:rFonts w:cs="Arial"/>
            <w:w w:val="100"/>
          </w:rPr>
          <w:delText xml:space="preserve"> </w:delText>
        </w:r>
      </w:del>
      <w:del w:id="2247" w:author="Amber Leberman" w:date="2016-10-17T09:30:00Z">
        <w:r w:rsidR="00B55940">
          <w:rPr>
            <w:noProof/>
          </w:rPr>
          <mc:AlternateContent>
            <mc:Choice Requires="wps">
              <w:drawing>
                <wp:anchor distT="0" distB="0" distL="0" distR="0" simplePos="0" relativeHeight="251551744" behindDoc="1" locked="0" layoutInCell="0" allowOverlap="1" wp14:editId="0704352D">
                  <wp:simplePos x="0" y="0"/>
                  <wp:positionH relativeFrom="column">
                    <wp:posOffset>216535</wp:posOffset>
                  </wp:positionH>
                  <wp:positionV relativeFrom="paragraph">
                    <wp:posOffset>750570</wp:posOffset>
                  </wp:positionV>
                  <wp:extent cx="6400800" cy="416560"/>
                  <wp:effectExtent l="0" t="0" r="0" b="0"/>
                  <wp:wrapNone/>
                  <wp:docPr id="218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6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1985D" w14:textId="77777777" w:rsidR="0038338C" w:rsidRDefault="0038338C">
                              <w:pPr>
                                <w:rPr>
                                  <w:del w:id="224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62" type="#_x0000_t202" style="position:absolute;left:0;text-align:left;margin-left:17.05pt;margin-top:59.1pt;width:7in;height:32.8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" o:allowincell="f" stroked="f">
                  <v:fill opacity="0"/>
                  <v:textbox inset="0,0,0,0">
                    <w:txbxContent>
                      <w:p w14:paraId="7691985D" w14:textId="77777777" w:rsidR="0038338C" w:rsidRDefault="0038338C">
                        <w:pPr>
                          <w:rPr>
                            <w:del w:id="2249" w:author="Amber Leberman" w:date="2016-10-17T09:30:00Z"/>
                          </w:rPr>
                        </w:pPr>
                      </w:p>
                    </w:txbxContent>
                  </v:textbox>
                </v:shape>
              </w:pict>
            </mc:Fallback>
          </mc:AlternateContent>
        </w:r>
      </w:del>
      <w:del w:id="2250" w:author="DRex" w:date="2016-07-05T11:43:00Z">
        <w:r w:rsidR="00621801" w:rsidRPr="000F4A3F" w:rsidDel="000A39DB">
          <w:rPr>
            <w:rFonts w:cs="Arial"/>
            <w:w w:val="100"/>
          </w:rPr>
          <w:delText xml:space="preserve"> </w:delText>
        </w:r>
      </w:del>
    </w:p>
    <w:p w14:paraId="7FD2D1B1" w14:textId="77777777" w:rsidR="003629C6" w:rsidRPr="000A39DB" w:rsidRDefault="000A39DB" w:rsidP="00B55940">
      <w:pPr>
        <w:pStyle w:val="ListParagraph"/>
        <w:numPr>
          <w:ilvl w:val="0"/>
          <w:numId w:val="28"/>
        </w:numPr>
        <w:autoSpaceDE w:val="0"/>
        <w:autoSpaceDN w:val="0"/>
        <w:adjustRightInd w:val="0"/>
        <w:rPr>
          <w:rFonts w:cs="Arial"/>
          <w:w w:val="100"/>
        </w:rPr>
      </w:pPr>
      <w:ins w:id="2251" w:author="DRex" w:date="2016-07-05T11:44:00Z">
        <w:r>
          <w:rPr>
            <w:rFonts w:cs="Arial"/>
            <w:w w:val="100"/>
          </w:rPr>
          <w:t>r</w:t>
        </w:r>
      </w:ins>
      <w:ins w:id="2252" w:author="DRCOG" w:date="2015-09-03T11:51:00Z">
        <w:del w:id="2253" w:author="DRex" w:date="2016-07-05T11:44:00Z">
          <w:r w:rsidR="006B7C24" w:rsidRPr="000A39DB" w:rsidDel="000A39DB">
            <w:rPr>
              <w:rFonts w:cs="Arial"/>
              <w:w w:val="100"/>
            </w:rPr>
            <w:delText>R</w:delText>
          </w:r>
        </w:del>
        <w:r w:rsidR="006B7C24" w:rsidRPr="000A39DB">
          <w:rPr>
            <w:rFonts w:cs="Arial"/>
            <w:w w:val="100"/>
          </w:rPr>
          <w:t>elation</w:t>
        </w:r>
      </w:ins>
      <w:ins w:id="2254" w:author="DRex" w:date="2016-07-05T11:43:00Z">
        <w:r>
          <w:rPr>
            <w:rFonts w:cs="Arial"/>
            <w:w w:val="100"/>
          </w:rPr>
          <w:t>ship</w:t>
        </w:r>
      </w:ins>
      <w:ins w:id="2255" w:author="DRCOG" w:date="2015-09-03T11:51:00Z">
        <w:r w:rsidR="006B7C24" w:rsidRPr="000A39DB">
          <w:rPr>
            <w:rFonts w:cs="Arial"/>
            <w:w w:val="100"/>
          </w:rPr>
          <w:t xml:space="preserve"> of the TIP </w:t>
        </w:r>
      </w:ins>
      <w:ins w:id="2256" w:author="DRCOG" w:date="2015-09-03T11:52:00Z">
        <w:r w:rsidR="006B7C24" w:rsidRPr="000A39DB">
          <w:rPr>
            <w:rFonts w:cs="Arial"/>
            <w:w w:val="100"/>
          </w:rPr>
          <w:t xml:space="preserve">and project selection </w:t>
        </w:r>
      </w:ins>
      <w:ins w:id="2257" w:author="DRCOG" w:date="2015-09-03T11:51:00Z">
        <w:r w:rsidR="006B7C24" w:rsidRPr="000A39DB">
          <w:rPr>
            <w:rFonts w:cs="Arial"/>
            <w:w w:val="100"/>
          </w:rPr>
          <w:t xml:space="preserve">to </w:t>
        </w:r>
      </w:ins>
      <w:ins w:id="2258" w:author="DRCOG" w:date="2015-09-03T11:52:00Z">
        <w:r w:rsidR="006B7C24" w:rsidRPr="000A39DB">
          <w:rPr>
            <w:rFonts w:cs="Arial"/>
            <w:w w:val="100"/>
          </w:rPr>
          <w:t xml:space="preserve">the </w:t>
        </w:r>
      </w:ins>
      <w:ins w:id="2259" w:author="DRCOG" w:date="2015-09-03T11:51:00Z">
        <w:r w:rsidR="006B7C24" w:rsidRPr="000A39DB">
          <w:rPr>
            <w:rFonts w:cs="Arial"/>
            <w:w w:val="100"/>
          </w:rPr>
          <w:t>M</w:t>
        </w:r>
      </w:ins>
      <w:ins w:id="2260" w:author="DRCOG" w:date="2015-09-03T11:52:00Z">
        <w:r w:rsidR="006B7C24" w:rsidRPr="000A39DB">
          <w:rPr>
            <w:rFonts w:cs="Arial"/>
            <w:w w:val="100"/>
          </w:rPr>
          <w:t>etro</w:t>
        </w:r>
        <w:r w:rsidR="006B7C24">
          <w:rPr>
            <w:rFonts w:cs="Arial"/>
            <w:w w:val="100"/>
          </w:rPr>
          <w:t xml:space="preserve"> </w:t>
        </w:r>
        <w:r w:rsidR="006B7C24" w:rsidRPr="000A39DB">
          <w:rPr>
            <w:rFonts w:cs="Arial"/>
            <w:w w:val="100"/>
          </w:rPr>
          <w:t xml:space="preserve">Vision Plan </w:t>
        </w:r>
      </w:ins>
      <w:del w:id="2261" w:author="DRCOG" w:date="2015-09-03T11:52:00Z">
        <w:r w:rsidR="005E7B48" w:rsidRPr="000A39DB" w:rsidDel="006B7C24">
          <w:rPr>
            <w:rFonts w:cs="Arial"/>
            <w:w w:val="100"/>
          </w:rPr>
          <w:delText>defining the regional objectives and strategies for project selection. Because the TIP is the mechanism to identify the projects and strategies from the fiscally constrained RTP that are the highest priority to implement in the immediate future, the goals and objectives from the Metro Vision Plan and Metro Vision RTP are reviewed to provide a TIP project selection basis</w:delText>
        </w:r>
        <w:r w:rsidR="00621801" w:rsidRPr="000A39DB" w:rsidDel="006B7C24">
          <w:rPr>
            <w:rFonts w:cs="Arial"/>
            <w:w w:val="100"/>
          </w:rPr>
          <w:delText xml:space="preserve"> </w:delText>
        </w:r>
      </w:del>
    </w:p>
    <w:p w14:paraId="55C37108" w14:textId="0060C185" w:rsidR="003629C6" w:rsidRPr="00491B14" w:rsidRDefault="00EE23DA" w:rsidP="00B55940">
      <w:pPr>
        <w:pStyle w:val="ListParagraph"/>
        <w:numPr>
          <w:ilvl w:val="0"/>
          <w:numId w:val="28"/>
        </w:numPr>
        <w:autoSpaceDE w:val="0"/>
        <w:autoSpaceDN w:val="0"/>
        <w:adjustRightInd w:val="0"/>
        <w:rPr>
          <w:rFonts w:cs="Arial"/>
          <w:w w:val="100"/>
        </w:rPr>
      </w:pPr>
      <w:r w:rsidRPr="00491B14">
        <w:rPr>
          <w:rFonts w:cs="Arial"/>
          <w:w w:val="100"/>
        </w:rPr>
        <w:t xml:space="preserve">identifying eligible applicants </w:t>
      </w:r>
      <w:del w:id="2262" w:author="DRex" w:date="2016-07-20T10:36:00Z">
        <w:r w:rsidRPr="00491B14" w:rsidDel="00491B14">
          <w:rPr>
            <w:rFonts w:cs="Arial"/>
            <w:w w:val="100"/>
          </w:rPr>
          <w:delText xml:space="preserve">for DRCOG </w:delText>
        </w:r>
        <w:r w:rsidRPr="00491B14" w:rsidDel="00491B14">
          <w:rPr>
            <w:rFonts w:cs="Arial"/>
            <w:w w:val="100"/>
          </w:rPr>
          <w:softHyphen/>
          <w:delText xml:space="preserve">selected categories </w:delText>
        </w:r>
      </w:del>
      <w:r w:rsidRPr="00491B14">
        <w:rPr>
          <w:rFonts w:cs="Arial"/>
          <w:w w:val="100"/>
        </w:rPr>
        <w:t xml:space="preserve">and deciding </w:t>
      </w:r>
      <w:ins w:id="2263" w:author="Amber Leberman" w:date="2016-10-17T09:30:00Z">
        <w:r w:rsidR="005667CB">
          <w:rPr>
            <w:rFonts w:cs="Arial"/>
            <w:w w:val="100"/>
          </w:rPr>
          <w:t xml:space="preserve">the </w:t>
        </w:r>
      </w:ins>
      <w:ins w:id="2264" w:author="DRCOG" w:date="2015-09-03T11:53:00Z">
        <w:r w:rsidRPr="00491B14">
          <w:rPr>
            <w:rFonts w:cs="Arial"/>
            <w:w w:val="100"/>
          </w:rPr>
          <w:t xml:space="preserve">maximum number of </w:t>
        </w:r>
      </w:ins>
      <w:del w:id="2265" w:author="DRCOG" w:date="2015-09-03T11:53:00Z">
        <w:r w:rsidRPr="00491B14">
          <w:rPr>
            <w:rFonts w:cs="Arial"/>
            <w:w w:val="100"/>
          </w:rPr>
          <w:delText>how many</w:delText>
        </w:r>
      </w:del>
      <w:del w:id="2266" w:author="Amber Leberman" w:date="2016-10-17T09:30:00Z">
        <w:r w:rsidRPr="00491B14">
          <w:rPr>
            <w:rFonts w:cs="Arial"/>
            <w:w w:val="100"/>
          </w:rPr>
          <w:delText xml:space="preserve"> </w:delText>
        </w:r>
      </w:del>
      <w:r w:rsidRPr="00491B14">
        <w:rPr>
          <w:rFonts w:cs="Arial"/>
          <w:w w:val="100"/>
        </w:rPr>
        <w:t xml:space="preserve">applications each may submit </w:t>
      </w:r>
    </w:p>
    <w:p w14:paraId="45D411F4" w14:textId="09A2096E" w:rsidR="003629C6" w:rsidRDefault="005E7B48" w:rsidP="00B55940">
      <w:pPr>
        <w:pStyle w:val="ListParagraph"/>
        <w:numPr>
          <w:ilvl w:val="0"/>
          <w:numId w:val="28"/>
        </w:numPr>
        <w:autoSpaceDE w:val="0"/>
        <w:autoSpaceDN w:val="0"/>
        <w:adjustRightInd w:val="0"/>
        <w:rPr>
          <w:ins w:id="2267" w:author="DRCOG" w:date="2015-09-03T11:56:00Z"/>
          <w:rFonts w:cs="Arial"/>
          <w:w w:val="100"/>
        </w:rPr>
      </w:pPr>
      <w:r w:rsidRPr="000F4A3F">
        <w:rPr>
          <w:rFonts w:cs="Arial"/>
          <w:w w:val="100"/>
        </w:rPr>
        <w:t>establishing project eligibility (including</w:t>
      </w:r>
      <w:ins w:id="2268" w:author="Amber Leberman" w:date="2016-10-17T09:30:00Z">
        <w:r w:rsidR="005667CB">
          <w:rPr>
            <w:rFonts w:cs="Arial"/>
            <w:w w:val="100"/>
          </w:rPr>
          <w:t>,</w:t>
        </w:r>
      </w:ins>
      <w:r w:rsidRPr="000F4A3F">
        <w:rPr>
          <w:rFonts w:cs="Arial"/>
          <w:w w:val="100"/>
        </w:rPr>
        <w:t xml:space="preserve"> and perhaps beyond</w:t>
      </w:r>
      <w:ins w:id="2269" w:author="Amber Leberman" w:date="2016-10-17T09:30:00Z">
        <w:r w:rsidR="005667CB">
          <w:rPr>
            <w:rFonts w:cs="Arial"/>
            <w:w w:val="100"/>
          </w:rPr>
          <w:t>,</w:t>
        </w:r>
      </w:ins>
      <w:r w:rsidRPr="000F4A3F">
        <w:rPr>
          <w:rFonts w:cs="Arial"/>
          <w:w w:val="100"/>
        </w:rPr>
        <w:t xml:space="preserve"> federal criteria) for DRCOG</w:t>
      </w:r>
      <w:r w:rsidR="00DF3810">
        <w:rPr>
          <w:rFonts w:cs="Arial"/>
          <w:w w:val="100"/>
        </w:rPr>
        <w:noBreakHyphen/>
      </w:r>
      <w:r w:rsidRPr="000F4A3F">
        <w:rPr>
          <w:rFonts w:cs="Arial"/>
          <w:w w:val="100"/>
        </w:rPr>
        <w:t>selected categories.</w:t>
      </w:r>
      <w:del w:id="2270" w:author="Amber Leberman" w:date="2016-10-17T09:30:00Z">
        <w:r w:rsidRPr="000F4A3F">
          <w:rPr>
            <w:rFonts w:cs="Arial"/>
            <w:w w:val="100"/>
          </w:rPr>
          <w:delText xml:space="preserve"> </w:delText>
        </w:r>
      </w:del>
      <w:del w:id="2271" w:author="DRCOG" w:date="2015-09-03T11:54:00Z">
        <w:r w:rsidRPr="000F4A3F" w:rsidDel="006B7C24">
          <w:rPr>
            <w:rFonts w:cs="Arial"/>
            <w:w w:val="100"/>
          </w:rPr>
          <w:delText>This task typically defines “project types” consistent with regional goals/ objectives</w:delText>
        </w:r>
        <w:r w:rsidR="00621801" w:rsidRPr="000F4A3F" w:rsidDel="006B7C24">
          <w:rPr>
            <w:rFonts w:cs="Arial"/>
            <w:w w:val="100"/>
          </w:rPr>
          <w:delText xml:space="preserve"> </w:delText>
        </w:r>
      </w:del>
    </w:p>
    <w:p w14:paraId="73C19381" w14:textId="77777777" w:rsidR="006B7C24" w:rsidRPr="000F4A3F" w:rsidRDefault="006B7C24" w:rsidP="00B55940">
      <w:pPr>
        <w:pStyle w:val="ListParagraph"/>
        <w:numPr>
          <w:ilvl w:val="0"/>
          <w:numId w:val="28"/>
        </w:numPr>
        <w:autoSpaceDE w:val="0"/>
        <w:autoSpaceDN w:val="0"/>
        <w:adjustRightInd w:val="0"/>
        <w:rPr>
          <w:rFonts w:cs="Arial"/>
          <w:w w:val="100"/>
        </w:rPr>
      </w:pPr>
      <w:ins w:id="2272" w:author="DRCOG" w:date="2015-09-03T11:56:00Z">
        <w:r>
          <w:rPr>
            <w:rFonts w:cs="Arial"/>
            <w:w w:val="100"/>
          </w:rPr>
          <w:t>Identifying set-aside</w:t>
        </w:r>
      </w:ins>
      <w:ins w:id="2273" w:author="DRCOG" w:date="2015-09-03T11:57:00Z">
        <w:r>
          <w:rPr>
            <w:rFonts w:cs="Arial"/>
            <w:w w:val="100"/>
          </w:rPr>
          <w:t xml:space="preserve"> pools or off-the-top </w:t>
        </w:r>
        <w:r w:rsidR="005B754C">
          <w:rPr>
            <w:rFonts w:cs="Arial"/>
            <w:w w:val="100"/>
          </w:rPr>
          <w:t>funding allocations not subject to the TIP call for projects.</w:t>
        </w:r>
      </w:ins>
    </w:p>
    <w:p w14:paraId="6444C235" w14:textId="28506BAC" w:rsidR="003629C6" w:rsidRPr="000F4A3F" w:rsidRDefault="005E7B48" w:rsidP="00B55940">
      <w:pPr>
        <w:pStyle w:val="ListParagraph"/>
        <w:numPr>
          <w:ilvl w:val="0"/>
          <w:numId w:val="28"/>
        </w:numPr>
        <w:autoSpaceDE w:val="0"/>
        <w:autoSpaceDN w:val="0"/>
        <w:adjustRightInd w:val="0"/>
        <w:rPr>
          <w:rFonts w:cs="Arial"/>
          <w:w w:val="100"/>
        </w:rPr>
      </w:pPr>
      <w:r w:rsidRPr="000F4A3F">
        <w:rPr>
          <w:rFonts w:cs="Arial"/>
          <w:w w:val="100"/>
        </w:rPr>
        <w:t xml:space="preserve">specifying other application requirements, such as </w:t>
      </w:r>
      <w:del w:id="2274" w:author="DRCOG" w:date="2015-09-03T11:55:00Z">
        <w:r w:rsidRPr="000F4A3F" w:rsidDel="006B7C24">
          <w:rPr>
            <w:rFonts w:cs="Arial"/>
            <w:w w:val="100"/>
          </w:rPr>
          <w:delText xml:space="preserve">carryover project commitment, </w:delText>
        </w:r>
      </w:del>
      <w:del w:id="2275" w:author="DRCOG" w:date="2015-09-03T11:56:00Z">
        <w:r w:rsidRPr="000F4A3F" w:rsidDel="006B7C24">
          <w:rPr>
            <w:rFonts w:cs="Arial"/>
            <w:w w:val="100"/>
          </w:rPr>
          <w:delText xml:space="preserve">financial requirements including </w:delText>
        </w:r>
      </w:del>
      <w:r w:rsidRPr="000F4A3F">
        <w:rPr>
          <w:rFonts w:cs="Arial"/>
          <w:w w:val="100"/>
        </w:rPr>
        <w:t xml:space="preserve">responsibility for providing local </w:t>
      </w:r>
      <w:ins w:id="2276" w:author="Amber Leberman" w:date="2016-10-17T09:30:00Z">
        <w:r w:rsidR="005667CB" w:rsidRPr="000F4A3F">
          <w:rPr>
            <w:rFonts w:cs="Arial"/>
            <w:w w:val="100"/>
          </w:rPr>
          <w:t>match</w:t>
        </w:r>
        <w:r w:rsidR="00FC52EB">
          <w:rPr>
            <w:rFonts w:cs="Arial"/>
            <w:w w:val="100"/>
          </w:rPr>
          <w:t>ing funds</w:t>
        </w:r>
      </w:ins>
      <w:del w:id="2277" w:author="Amber Leberman" w:date="2016-10-17T09:30:00Z">
        <w:r w:rsidRPr="000F4A3F">
          <w:rPr>
            <w:rFonts w:cs="Arial"/>
            <w:w w:val="100"/>
          </w:rPr>
          <w:delText>match</w:delText>
        </w:r>
      </w:del>
      <w:r w:rsidRPr="000F4A3F">
        <w:rPr>
          <w:rFonts w:cs="Arial"/>
          <w:w w:val="100"/>
        </w:rPr>
        <w:t xml:space="preserve"> and funding possible project cost increases, recipient responsibility for timely implementation, and who (from the applicant’s organization) is allowed to submit the applications</w:t>
      </w:r>
      <w:r w:rsidR="00621801" w:rsidRPr="000F4A3F">
        <w:rPr>
          <w:rFonts w:cs="Arial"/>
          <w:w w:val="100"/>
        </w:rPr>
        <w:t xml:space="preserve"> </w:t>
      </w:r>
    </w:p>
    <w:p w14:paraId="3CDB5F51" w14:textId="77A9208E" w:rsidR="003629C6" w:rsidRPr="000F4A3F" w:rsidRDefault="005667CB" w:rsidP="00B55940">
      <w:pPr>
        <w:pStyle w:val="ListParagraph"/>
        <w:numPr>
          <w:ilvl w:val="0"/>
          <w:numId w:val="28"/>
        </w:numPr>
        <w:autoSpaceDE w:val="0"/>
        <w:autoSpaceDN w:val="0"/>
        <w:adjustRightInd w:val="0"/>
        <w:rPr>
          <w:rFonts w:cs="Arial"/>
          <w:w w:val="100"/>
        </w:rPr>
      </w:pPr>
      <w:ins w:id="2278" w:author="Amber Leberman" w:date="2016-10-17T09:30:00Z">
        <w:r>
          <w:rPr>
            <w:rFonts w:cs="Arial"/>
            <w:b/>
            <w:bCs/>
            <w:noProof/>
          </w:rPr>
          <mc:AlternateContent>
            <mc:Choice Requires="wps">
              <w:drawing>
                <wp:anchor distT="0" distB="0" distL="114300" distR="114300" simplePos="0" relativeHeight="251852800" behindDoc="0" locked="0" layoutInCell="1" allowOverlap="1" wp14:anchorId="564E4297" wp14:editId="135D7898">
                  <wp:simplePos x="0" y="0"/>
                  <wp:positionH relativeFrom="column">
                    <wp:posOffset>2013585</wp:posOffset>
                  </wp:positionH>
                  <wp:positionV relativeFrom="paragraph">
                    <wp:posOffset>8255</wp:posOffset>
                  </wp:positionV>
                  <wp:extent cx="3852545" cy="1224280"/>
                  <wp:effectExtent l="19050" t="19050" r="14605" b="13970"/>
                  <wp:wrapSquare wrapText="bothSides"/>
                  <wp:docPr id="101"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22428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3F6D7E" w14:textId="77777777" w:rsidR="00B67218" w:rsidRPr="00954706" w:rsidRDefault="00B67218" w:rsidP="005667CB">
                              <w:pPr>
                                <w:rPr>
                                  <w:ins w:id="2279" w:author="Amber Leberman" w:date="2016-10-17T09:30:00Z"/>
                                  <w:rFonts w:cs="Arial"/>
                                  <w:w w:val="100"/>
                                  <w:sz w:val="20"/>
                                  <w:szCs w:val="20"/>
                                </w:rPr>
                              </w:pPr>
                              <w:ins w:id="2280" w:author="Amber Leberman" w:date="2016-10-17T09:30:00Z">
                                <w:r w:rsidRPr="00954706">
                                  <w:rPr>
                                    <w:rFonts w:cs="Arial"/>
                                    <w:w w:val="100"/>
                                    <w:sz w:val="20"/>
                                    <w:szCs w:val="20"/>
                                  </w:rPr>
                                  <w:t xml:space="preserve">Federal surface transportation funds are provided to states and regions </w:t>
                                </w:r>
                                <w:r>
                                  <w:rPr>
                                    <w:rFonts w:cs="Arial"/>
                                    <w:w w:val="100"/>
                                    <w:sz w:val="20"/>
                                    <w:szCs w:val="20"/>
                                  </w:rPr>
                                  <w:t>through</w:t>
                                </w:r>
                                <w:r w:rsidRPr="00954706">
                                  <w:rPr>
                                    <w:rFonts w:cs="Arial"/>
                                    <w:w w:val="100"/>
                                    <w:sz w:val="20"/>
                                    <w:szCs w:val="20"/>
                                  </w:rPr>
                                  <w:t xml:space="preserve"> numerous federal funding programs or categories. DRCOG directly selects projects for funding in three federal programs titled:</w:t>
                                </w:r>
                              </w:ins>
                            </w:p>
                            <w:p w14:paraId="0C58439B" w14:textId="77777777" w:rsidR="00B67218" w:rsidRPr="00954706" w:rsidRDefault="00B67218" w:rsidP="00B55940">
                              <w:pPr>
                                <w:numPr>
                                  <w:ilvl w:val="0"/>
                                  <w:numId w:val="23"/>
                                </w:numPr>
                                <w:ind w:left="900"/>
                                <w:rPr>
                                  <w:ins w:id="2281" w:author="Amber Leberman" w:date="2016-10-17T09:30:00Z"/>
                                  <w:rFonts w:cs="Arial"/>
                                  <w:w w:val="100"/>
                                  <w:sz w:val="20"/>
                                  <w:szCs w:val="20"/>
                                </w:rPr>
                              </w:pPr>
                              <w:ins w:id="2282" w:author="Amber Leberman" w:date="2016-10-17T09:30:00Z">
                                <w:r w:rsidRPr="00954706">
                                  <w:rPr>
                                    <w:rFonts w:cs="Arial"/>
                                    <w:w w:val="100"/>
                                    <w:sz w:val="20"/>
                                    <w:szCs w:val="20"/>
                                  </w:rPr>
                                  <w:t>Surface Transportation Program-Metro</w:t>
                                </w:r>
                              </w:ins>
                            </w:p>
                            <w:p w14:paraId="31265A11" w14:textId="77777777" w:rsidR="00B67218" w:rsidRPr="00954706" w:rsidRDefault="00B67218" w:rsidP="00B55940">
                              <w:pPr>
                                <w:numPr>
                                  <w:ilvl w:val="0"/>
                                  <w:numId w:val="23"/>
                                </w:numPr>
                                <w:ind w:left="900"/>
                                <w:rPr>
                                  <w:ins w:id="2283" w:author="Amber Leberman" w:date="2016-10-17T09:30:00Z"/>
                                  <w:rFonts w:cs="Arial"/>
                                  <w:w w:val="100"/>
                                  <w:sz w:val="20"/>
                                  <w:szCs w:val="20"/>
                                </w:rPr>
                              </w:pPr>
                              <w:ins w:id="2284" w:author="Amber Leberman" w:date="2016-10-17T09:30:00Z">
                                <w:r w:rsidRPr="00071E7B">
                                  <w:rPr>
                                    <w:rFonts w:cs="Arial"/>
                                    <w:w w:val="100"/>
                                    <w:sz w:val="20"/>
                                    <w:szCs w:val="20"/>
                                  </w:rPr>
                                  <w:t xml:space="preserve">Transportation Alternatives </w:t>
                                </w:r>
                              </w:ins>
                            </w:p>
                            <w:p w14:paraId="2759FFF7" w14:textId="77777777" w:rsidR="00B67218" w:rsidRPr="00954706" w:rsidRDefault="00B67218" w:rsidP="00B55940">
                              <w:pPr>
                                <w:numPr>
                                  <w:ilvl w:val="0"/>
                                  <w:numId w:val="23"/>
                                </w:numPr>
                                <w:ind w:left="900"/>
                                <w:rPr>
                                  <w:ins w:id="2285" w:author="Amber Leberman" w:date="2016-10-17T09:30:00Z"/>
                                  <w:w w:val="100"/>
                                  <w:sz w:val="20"/>
                                  <w:szCs w:val="20"/>
                                </w:rPr>
                              </w:pPr>
                              <w:ins w:id="2286" w:author="Amber Leberman" w:date="2016-10-17T09:30:00Z">
                                <w:r w:rsidRPr="00954706">
                                  <w:rPr>
                                    <w:rFonts w:cs="Arial"/>
                                    <w:w w:val="100"/>
                                    <w:sz w:val="20"/>
                                    <w:szCs w:val="20"/>
                                  </w:rPr>
                                  <w:t>Congestion Mitigation/Air Quality</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E4297" id="Text Box 689" o:spid="_x0000_s1063" type="#_x0000_t202" style="position:absolute;left:0;text-align:left;margin-left:158.55pt;margin-top:.65pt;width:303.35pt;height:96.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" fillcolor="white [3201]" strokecolor="#31849b [2408]" strokeweight="2.5pt">
                  <v:shadow color="#868686"/>
                  <v:textbox>
                    <w:txbxContent>
                      <w:p w14:paraId="303F6D7E" w14:textId="77777777" w:rsidR="00B67218" w:rsidRPr="00954706" w:rsidRDefault="00B67218" w:rsidP="005667CB">
                        <w:pPr>
                          <w:rPr>
                            <w:ins w:id="2287" w:author="Amber Leberman" w:date="2016-10-17T09:30:00Z"/>
                            <w:rFonts w:cs="Arial"/>
                            <w:w w:val="100"/>
                            <w:sz w:val="20"/>
                            <w:szCs w:val="20"/>
                          </w:rPr>
                        </w:pPr>
                        <w:ins w:id="2288" w:author="Amber Leberman" w:date="2016-10-17T09:30:00Z">
                          <w:r w:rsidRPr="00954706">
                            <w:rPr>
                              <w:rFonts w:cs="Arial"/>
                              <w:w w:val="100"/>
                              <w:sz w:val="20"/>
                              <w:szCs w:val="20"/>
                            </w:rPr>
                            <w:t xml:space="preserve">Federal surface transportation funds are provided to states and regions </w:t>
                          </w:r>
                          <w:r>
                            <w:rPr>
                              <w:rFonts w:cs="Arial"/>
                              <w:w w:val="100"/>
                              <w:sz w:val="20"/>
                              <w:szCs w:val="20"/>
                            </w:rPr>
                            <w:t>through</w:t>
                          </w:r>
                          <w:r w:rsidRPr="00954706">
                            <w:rPr>
                              <w:rFonts w:cs="Arial"/>
                              <w:w w:val="100"/>
                              <w:sz w:val="20"/>
                              <w:szCs w:val="20"/>
                            </w:rPr>
                            <w:t xml:space="preserve"> numerous federal funding programs or categories. DRCOG directly selects projects for funding in three federal programs titled:</w:t>
                          </w:r>
                        </w:ins>
                      </w:p>
                      <w:p w14:paraId="0C58439B" w14:textId="77777777" w:rsidR="00B67218" w:rsidRPr="00954706" w:rsidRDefault="00B67218" w:rsidP="00B55940">
                        <w:pPr>
                          <w:numPr>
                            <w:ilvl w:val="0"/>
                            <w:numId w:val="23"/>
                          </w:numPr>
                          <w:ind w:left="900"/>
                          <w:rPr>
                            <w:ins w:id="2289" w:author="Amber Leberman" w:date="2016-10-17T09:30:00Z"/>
                            <w:rFonts w:cs="Arial"/>
                            <w:w w:val="100"/>
                            <w:sz w:val="20"/>
                            <w:szCs w:val="20"/>
                          </w:rPr>
                        </w:pPr>
                        <w:ins w:id="2290" w:author="Amber Leberman" w:date="2016-10-17T09:30:00Z">
                          <w:r w:rsidRPr="00954706">
                            <w:rPr>
                              <w:rFonts w:cs="Arial"/>
                              <w:w w:val="100"/>
                              <w:sz w:val="20"/>
                              <w:szCs w:val="20"/>
                            </w:rPr>
                            <w:t>Surface Transportation Program-Metro</w:t>
                          </w:r>
                        </w:ins>
                      </w:p>
                      <w:p w14:paraId="31265A11" w14:textId="77777777" w:rsidR="00B67218" w:rsidRPr="00954706" w:rsidRDefault="00B67218" w:rsidP="00B55940">
                        <w:pPr>
                          <w:numPr>
                            <w:ilvl w:val="0"/>
                            <w:numId w:val="23"/>
                          </w:numPr>
                          <w:ind w:left="900"/>
                          <w:rPr>
                            <w:ins w:id="2291" w:author="Amber Leberman" w:date="2016-10-17T09:30:00Z"/>
                            <w:rFonts w:cs="Arial"/>
                            <w:w w:val="100"/>
                            <w:sz w:val="20"/>
                            <w:szCs w:val="20"/>
                          </w:rPr>
                        </w:pPr>
                        <w:ins w:id="2292" w:author="Amber Leberman" w:date="2016-10-17T09:30:00Z">
                          <w:r w:rsidRPr="00071E7B">
                            <w:rPr>
                              <w:rFonts w:cs="Arial"/>
                              <w:w w:val="100"/>
                              <w:sz w:val="20"/>
                              <w:szCs w:val="20"/>
                            </w:rPr>
                            <w:t xml:space="preserve">Transportation Alternatives </w:t>
                          </w:r>
                        </w:ins>
                      </w:p>
                      <w:p w14:paraId="2759FFF7" w14:textId="77777777" w:rsidR="00B67218" w:rsidRPr="00954706" w:rsidRDefault="00B67218" w:rsidP="00B55940">
                        <w:pPr>
                          <w:numPr>
                            <w:ilvl w:val="0"/>
                            <w:numId w:val="23"/>
                          </w:numPr>
                          <w:ind w:left="900"/>
                          <w:rPr>
                            <w:ins w:id="2293" w:author="Amber Leberman" w:date="2016-10-17T09:30:00Z"/>
                            <w:w w:val="100"/>
                            <w:sz w:val="20"/>
                            <w:szCs w:val="20"/>
                          </w:rPr>
                        </w:pPr>
                        <w:ins w:id="2294" w:author="Amber Leberman" w:date="2016-10-17T09:30:00Z">
                          <w:r w:rsidRPr="00954706">
                            <w:rPr>
                              <w:rFonts w:cs="Arial"/>
                              <w:w w:val="100"/>
                              <w:sz w:val="20"/>
                              <w:szCs w:val="20"/>
                            </w:rPr>
                            <w:t>Congestion Mitigation/Air Quality</w:t>
                          </w:r>
                        </w:ins>
                      </w:p>
                    </w:txbxContent>
                  </v:textbox>
                  <w10:wrap type="square"/>
                </v:shape>
              </w:pict>
            </mc:Fallback>
          </mc:AlternateContent>
        </w:r>
      </w:ins>
      <w:del w:id="2295" w:author="Amber Leberman" w:date="2016-10-17T09:30:00Z">
        <w:r w:rsidR="00B55940">
          <w:rPr>
            <w:rFonts w:cs="Arial"/>
            <w:b/>
            <w:bCs/>
            <w:noProof/>
          </w:rPr>
          <mc:AlternateContent>
            <mc:Choice Requires="wps">
              <w:drawing>
                <wp:anchor distT="0" distB="0" distL="114300" distR="114300" simplePos="0" relativeHeight="251780096" behindDoc="0" locked="0" layoutInCell="1" allowOverlap="1" wp14:editId="7202FCCC">
                  <wp:simplePos x="0" y="0"/>
                  <wp:positionH relativeFrom="column">
                    <wp:posOffset>2013585</wp:posOffset>
                  </wp:positionH>
                  <wp:positionV relativeFrom="paragraph">
                    <wp:posOffset>8255</wp:posOffset>
                  </wp:positionV>
                  <wp:extent cx="3852545" cy="1224280"/>
                  <wp:effectExtent l="19050" t="19050" r="0" b="0"/>
                  <wp:wrapSquare wrapText="bothSides"/>
                  <wp:docPr id="218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22428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9812B" w14:textId="77777777" w:rsidR="0038338C" w:rsidRPr="00954706" w:rsidRDefault="0038338C" w:rsidP="00E15DE7">
                              <w:pPr>
                                <w:rPr>
                                  <w:del w:id="2296" w:author="Amber Leberman" w:date="2016-10-17T09:30:00Z"/>
                                  <w:rFonts w:cs="Arial"/>
                                  <w:w w:val="100"/>
                                  <w:sz w:val="20"/>
                                  <w:szCs w:val="20"/>
                                </w:rPr>
                              </w:pPr>
                              <w:del w:id="2297" w:author="Amber Leberman" w:date="2016-10-17T09:30:00Z">
                                <w:r w:rsidRPr="00954706">
                                  <w:rPr>
                                    <w:rFonts w:cs="Arial"/>
                                    <w:w w:val="100"/>
                                    <w:sz w:val="20"/>
                                    <w:szCs w:val="20"/>
                                  </w:rPr>
                                  <w:delText>Federal surface transportation funds are provided to states and regions in numerous different federal funding programs or “categories.” DRCOG directly selects projects for funding in three federal programs titled:</w:delText>
                                </w:r>
                              </w:del>
                            </w:p>
                            <w:p w14:paraId="5D5D448F" w14:textId="77777777" w:rsidR="0038338C" w:rsidRPr="00954706" w:rsidRDefault="0038338C" w:rsidP="00B55940">
                              <w:pPr>
                                <w:numPr>
                                  <w:ilvl w:val="0"/>
                                  <w:numId w:val="23"/>
                                </w:numPr>
                                <w:ind w:left="900"/>
                                <w:rPr>
                                  <w:del w:id="2298" w:author="Amber Leberman" w:date="2016-10-17T09:30:00Z"/>
                                  <w:rFonts w:cs="Arial"/>
                                  <w:w w:val="100"/>
                                  <w:sz w:val="20"/>
                                  <w:szCs w:val="20"/>
                                </w:rPr>
                              </w:pPr>
                              <w:del w:id="2299" w:author="Amber Leberman" w:date="2016-10-17T09:30:00Z">
                                <w:r w:rsidRPr="00954706">
                                  <w:rPr>
                                    <w:rFonts w:cs="Arial"/>
                                    <w:w w:val="100"/>
                                    <w:sz w:val="20"/>
                                    <w:szCs w:val="20"/>
                                  </w:rPr>
                                  <w:delText>Surface Transportation Program-Metro</w:delText>
                                </w:r>
                              </w:del>
                            </w:p>
                            <w:p w14:paraId="5E1BF831" w14:textId="77777777" w:rsidR="0038338C" w:rsidRPr="00954706" w:rsidRDefault="0038338C" w:rsidP="00B55940">
                              <w:pPr>
                                <w:numPr>
                                  <w:ilvl w:val="0"/>
                                  <w:numId w:val="23"/>
                                </w:numPr>
                                <w:ind w:left="900"/>
                                <w:rPr>
                                  <w:del w:id="2300" w:author="Amber Leberman" w:date="2016-10-17T09:30:00Z"/>
                                  <w:rFonts w:cs="Arial"/>
                                  <w:w w:val="100"/>
                                  <w:sz w:val="20"/>
                                  <w:szCs w:val="20"/>
                                </w:rPr>
                              </w:pPr>
                              <w:del w:id="2301" w:author="Amber Leberman" w:date="2016-10-17T09:30:00Z">
                                <w:r w:rsidRPr="00071E7B">
                                  <w:rPr>
                                    <w:rFonts w:cs="Arial"/>
                                    <w:w w:val="100"/>
                                    <w:sz w:val="20"/>
                                    <w:szCs w:val="20"/>
                                  </w:rPr>
                                  <w:delText>Transportation Alternatives Program (TAP)(TA)Surface</w:delText>
                                </w:r>
                                <w:r w:rsidRPr="00071E7B" w:rsidDel="006B7C24">
                                  <w:rPr>
                                    <w:rFonts w:cs="Arial"/>
                                    <w:w w:val="100"/>
                                    <w:sz w:val="20"/>
                                    <w:szCs w:val="20"/>
                                  </w:rPr>
                                  <w:delText xml:space="preserve"> Transportation Program-</w:delText>
                                </w:r>
                                <w:r w:rsidRPr="00954706" w:rsidDel="006B7C24">
                                  <w:rPr>
                                    <w:rFonts w:cs="Arial"/>
                                    <w:w w:val="100"/>
                                    <w:sz w:val="20"/>
                                    <w:szCs w:val="20"/>
                                  </w:rPr>
                                  <w:delText>Enhancement</w:delText>
                                </w:r>
                              </w:del>
                            </w:p>
                            <w:p w14:paraId="720D4C42" w14:textId="77777777" w:rsidR="0038338C" w:rsidRPr="00954706" w:rsidRDefault="0038338C" w:rsidP="00B55940">
                              <w:pPr>
                                <w:numPr>
                                  <w:ilvl w:val="0"/>
                                  <w:numId w:val="23"/>
                                </w:numPr>
                                <w:ind w:left="900"/>
                                <w:rPr>
                                  <w:del w:id="2302" w:author="Amber Leberman" w:date="2016-10-17T09:30:00Z"/>
                                  <w:w w:val="100"/>
                                  <w:sz w:val="20"/>
                                  <w:szCs w:val="20"/>
                                </w:rPr>
                              </w:pPr>
                              <w:del w:id="2303" w:author="Amber Leberman" w:date="2016-10-17T09:30:00Z">
                                <w:r w:rsidRPr="00954706">
                                  <w:rPr>
                                    <w:rFonts w:cs="Arial"/>
                                    <w:w w:val="100"/>
                                    <w:sz w:val="20"/>
                                    <w:szCs w:val="20"/>
                                  </w:rPr>
                                  <w:delText>Congestion Mitigation/Air Quality</w:delText>
                                </w:r>
                                <w:r>
                                  <w:rPr>
                                    <w:rFonts w:cs="Arial"/>
                                    <w:w w:val="100"/>
                                    <w:sz w:val="20"/>
                                    <w:szCs w:val="20"/>
                                  </w:rPr>
                                  <w:delText xml:space="preserve"> (CMAQ)</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58.55pt;margin-top:.65pt;width:303.35pt;height:9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" fillcolor="white [3201]" strokecolor="#31849b [2408]" strokeweight="2.5pt">
                  <v:shadow color="#868686"/>
                  <v:textbox>
                    <w:txbxContent>
                      <w:p w14:paraId="7179812B" w14:textId="77777777" w:rsidR="0038338C" w:rsidRPr="00954706" w:rsidRDefault="0038338C" w:rsidP="00E15DE7">
                        <w:pPr>
                          <w:rPr>
                            <w:del w:id="2304" w:author="Amber Leberman" w:date="2016-10-17T09:30:00Z"/>
                            <w:rFonts w:cs="Arial"/>
                            <w:w w:val="100"/>
                            <w:sz w:val="20"/>
                            <w:szCs w:val="20"/>
                          </w:rPr>
                        </w:pPr>
                        <w:del w:id="2305" w:author="Amber Leberman" w:date="2016-10-17T09:30:00Z">
                          <w:r w:rsidRPr="00954706">
                            <w:rPr>
                              <w:rFonts w:cs="Arial"/>
                              <w:w w:val="100"/>
                              <w:sz w:val="20"/>
                              <w:szCs w:val="20"/>
                            </w:rPr>
                            <w:delText>Federal surface transportation funds are provided to states and regions in numerous different federal funding programs or “categories.” DRCOG directly selects projects for funding in three federal programs titled:</w:delText>
                          </w:r>
                        </w:del>
                      </w:p>
                      <w:p w14:paraId="5D5D448F" w14:textId="77777777" w:rsidR="0038338C" w:rsidRPr="00954706" w:rsidRDefault="0038338C" w:rsidP="00B55940">
                        <w:pPr>
                          <w:numPr>
                            <w:ilvl w:val="0"/>
                            <w:numId w:val="23"/>
                          </w:numPr>
                          <w:ind w:left="900"/>
                          <w:rPr>
                            <w:del w:id="2306" w:author="Amber Leberman" w:date="2016-10-17T09:30:00Z"/>
                            <w:rFonts w:cs="Arial"/>
                            <w:w w:val="100"/>
                            <w:sz w:val="20"/>
                            <w:szCs w:val="20"/>
                          </w:rPr>
                        </w:pPr>
                        <w:del w:id="2307" w:author="Amber Leberman" w:date="2016-10-17T09:30:00Z">
                          <w:r w:rsidRPr="00954706">
                            <w:rPr>
                              <w:rFonts w:cs="Arial"/>
                              <w:w w:val="100"/>
                              <w:sz w:val="20"/>
                              <w:szCs w:val="20"/>
                            </w:rPr>
                            <w:delText>Surface Transportation Program-Metro</w:delText>
                          </w:r>
                        </w:del>
                      </w:p>
                      <w:p w14:paraId="5E1BF831" w14:textId="77777777" w:rsidR="0038338C" w:rsidRPr="00954706" w:rsidRDefault="0038338C" w:rsidP="00B55940">
                        <w:pPr>
                          <w:numPr>
                            <w:ilvl w:val="0"/>
                            <w:numId w:val="23"/>
                          </w:numPr>
                          <w:ind w:left="900"/>
                          <w:rPr>
                            <w:del w:id="2308" w:author="Amber Leberman" w:date="2016-10-17T09:30:00Z"/>
                            <w:rFonts w:cs="Arial"/>
                            <w:w w:val="100"/>
                            <w:sz w:val="20"/>
                            <w:szCs w:val="20"/>
                          </w:rPr>
                        </w:pPr>
                        <w:del w:id="2309" w:author="Amber Leberman" w:date="2016-10-17T09:30:00Z">
                          <w:r w:rsidRPr="00071E7B">
                            <w:rPr>
                              <w:rFonts w:cs="Arial"/>
                              <w:w w:val="100"/>
                              <w:sz w:val="20"/>
                              <w:szCs w:val="20"/>
                            </w:rPr>
                            <w:delText>Transportation Alternatives Program (TAP)(TA)Surface</w:delText>
                          </w:r>
                          <w:r w:rsidRPr="00071E7B" w:rsidDel="006B7C24">
                            <w:rPr>
                              <w:rFonts w:cs="Arial"/>
                              <w:w w:val="100"/>
                              <w:sz w:val="20"/>
                              <w:szCs w:val="20"/>
                            </w:rPr>
                            <w:delText xml:space="preserve"> Transportation Program-</w:delText>
                          </w:r>
                          <w:r w:rsidRPr="00954706" w:rsidDel="006B7C24">
                            <w:rPr>
                              <w:rFonts w:cs="Arial"/>
                              <w:w w:val="100"/>
                              <w:sz w:val="20"/>
                              <w:szCs w:val="20"/>
                            </w:rPr>
                            <w:delText>Enhancement</w:delText>
                          </w:r>
                        </w:del>
                      </w:p>
                      <w:p w14:paraId="720D4C42" w14:textId="77777777" w:rsidR="0038338C" w:rsidRPr="00954706" w:rsidRDefault="0038338C" w:rsidP="00B55940">
                        <w:pPr>
                          <w:numPr>
                            <w:ilvl w:val="0"/>
                            <w:numId w:val="23"/>
                          </w:numPr>
                          <w:ind w:left="900"/>
                          <w:rPr>
                            <w:del w:id="2310" w:author="Amber Leberman" w:date="2016-10-17T09:30:00Z"/>
                            <w:w w:val="100"/>
                            <w:sz w:val="20"/>
                            <w:szCs w:val="20"/>
                          </w:rPr>
                        </w:pPr>
                        <w:del w:id="2311" w:author="Amber Leberman" w:date="2016-10-17T09:30:00Z">
                          <w:r w:rsidRPr="00954706">
                            <w:rPr>
                              <w:rFonts w:cs="Arial"/>
                              <w:w w:val="100"/>
                              <w:sz w:val="20"/>
                              <w:szCs w:val="20"/>
                            </w:rPr>
                            <w:delText>Congestion Mitigation/Air Quality</w:delText>
                          </w:r>
                          <w:r>
                            <w:rPr>
                              <w:rFonts w:cs="Arial"/>
                              <w:w w:val="100"/>
                              <w:sz w:val="20"/>
                              <w:szCs w:val="20"/>
                            </w:rPr>
                            <w:delText xml:space="preserve"> (CMAQ)</w:delText>
                          </w:r>
                        </w:del>
                      </w:p>
                    </w:txbxContent>
                  </v:textbox>
                  <w10:wrap type="square"/>
                </v:shape>
              </w:pict>
            </mc:Fallback>
          </mc:AlternateContent>
        </w:r>
      </w:del>
      <w:r w:rsidR="005E7B48" w:rsidRPr="000F4A3F">
        <w:rPr>
          <w:rFonts w:cs="Arial"/>
          <w:w w:val="100"/>
        </w:rPr>
        <w:t>defining the evaluation criteria by project type to rank/rate applications for DRCOG-selected categories; and</w:t>
      </w:r>
      <w:r w:rsidR="00621801" w:rsidRPr="000F4A3F">
        <w:rPr>
          <w:rFonts w:cs="Arial"/>
          <w:w w:val="100"/>
        </w:rPr>
        <w:t xml:space="preserve"> </w:t>
      </w:r>
    </w:p>
    <w:p w14:paraId="46E48E20" w14:textId="77777777" w:rsidR="005E7B48" w:rsidRPr="000F4A3F" w:rsidRDefault="005E7B48" w:rsidP="00B55940">
      <w:pPr>
        <w:pStyle w:val="ListParagraph"/>
        <w:numPr>
          <w:ilvl w:val="0"/>
          <w:numId w:val="28"/>
        </w:numPr>
        <w:autoSpaceDE w:val="0"/>
        <w:autoSpaceDN w:val="0"/>
        <w:adjustRightInd w:val="0"/>
        <w:rPr>
          <w:rFonts w:cs="Arial"/>
          <w:w w:val="100"/>
        </w:rPr>
      </w:pPr>
      <w:r w:rsidRPr="000F4A3F">
        <w:rPr>
          <w:rFonts w:cs="Arial"/>
          <w:w w:val="100"/>
        </w:rPr>
        <w:t>defining the subsequent methods or</w:t>
      </w:r>
      <w:r w:rsidR="00621801" w:rsidRPr="000F4A3F">
        <w:rPr>
          <w:rFonts w:cs="Arial"/>
          <w:w w:val="100"/>
        </w:rPr>
        <w:t xml:space="preserve"> </w:t>
      </w:r>
      <w:r w:rsidRPr="000F4A3F">
        <w:rPr>
          <w:rFonts w:cs="Arial"/>
          <w:w w:val="100"/>
        </w:rPr>
        <w:t>procedural steps that result in project selection</w:t>
      </w:r>
      <w:r w:rsidR="00621801" w:rsidRPr="000F4A3F">
        <w:rPr>
          <w:rFonts w:cs="Arial"/>
          <w:w w:val="100"/>
        </w:rPr>
        <w:t xml:space="preserve"> </w:t>
      </w:r>
      <w:r w:rsidRPr="000F4A3F">
        <w:rPr>
          <w:rFonts w:cs="Arial"/>
          <w:w w:val="100"/>
        </w:rPr>
        <w:t>for the draft TIP.</w:t>
      </w:r>
    </w:p>
    <w:p w14:paraId="492D4A73" w14:textId="77777777" w:rsidR="00CA625E" w:rsidRPr="000F4A3F" w:rsidRDefault="00CA625E" w:rsidP="005E70D3">
      <w:pPr>
        <w:autoSpaceDE w:val="0"/>
        <w:autoSpaceDN w:val="0"/>
        <w:adjustRightInd w:val="0"/>
        <w:contextualSpacing/>
        <w:rPr>
          <w:rFonts w:cs="Arial"/>
          <w:b/>
          <w:bCs/>
          <w:w w:val="100"/>
        </w:rPr>
      </w:pPr>
    </w:p>
    <w:p w14:paraId="698DFC09" w14:textId="77777777" w:rsidR="00CA625E" w:rsidRPr="000F4A3F" w:rsidRDefault="00CA625E" w:rsidP="005E70D3">
      <w:pPr>
        <w:autoSpaceDE w:val="0"/>
        <w:autoSpaceDN w:val="0"/>
        <w:adjustRightInd w:val="0"/>
        <w:contextualSpacing/>
        <w:rPr>
          <w:rFonts w:cs="Arial"/>
          <w:b/>
          <w:bCs/>
          <w:w w:val="100"/>
        </w:rPr>
      </w:pPr>
    </w:p>
    <w:p w14:paraId="070AD272" w14:textId="77777777" w:rsidR="005E7B48" w:rsidRPr="000F4A3F" w:rsidRDefault="005E7B48" w:rsidP="00561246">
      <w:pPr>
        <w:pStyle w:val="FigureCaption"/>
        <w:rPr>
          <w:w w:val="100"/>
        </w:rPr>
      </w:pPr>
    </w:p>
    <w:p w14:paraId="4538057A" w14:textId="77777777" w:rsidR="00071E7B" w:rsidRDefault="00071E7B">
      <w:pPr>
        <w:rPr>
          <w:ins w:id="2312" w:author="DRex" w:date="2016-07-25T10:04:00Z"/>
        </w:rPr>
      </w:pPr>
      <w:ins w:id="2313" w:author="DRex" w:date="2016-07-25T10:04:00Z">
        <w:r>
          <w:rPr>
            <w:b/>
            <w:bCs/>
          </w:rPr>
          <w:br w:type="page"/>
        </w:r>
      </w:ins>
    </w:p>
    <w:tbl>
      <w:tblPr>
        <w:tblStyle w:val="MediumShading2-Accent2"/>
        <w:tblW w:w="9711" w:type="dxa"/>
        <w:shd w:val="clear" w:color="auto" w:fill="F2F2F2" w:themeFill="background1" w:themeFillShade="F2"/>
        <w:tblLayout w:type="fixed"/>
        <w:tblLook w:val="0000" w:firstRow="0" w:lastRow="0" w:firstColumn="0" w:lastColumn="0" w:noHBand="0" w:noVBand="0"/>
      </w:tblPr>
      <w:tblGrid>
        <w:gridCol w:w="9711"/>
      </w:tblGrid>
      <w:tr w:rsidR="005A56F8" w:rsidRPr="000F4A3F" w14:paraId="05ADAB77" w14:textId="77777777" w:rsidTr="002F6D01">
        <w:trPr>
          <w:cnfStyle w:val="000000100000" w:firstRow="0" w:lastRow="0" w:firstColumn="0" w:lastColumn="0" w:oddVBand="0" w:evenVBand="0" w:oddHBand="1" w:evenHBand="0" w:firstRowFirstColumn="0" w:firstRowLastColumn="0" w:lastRowFirstColumn="0" w:lastRowLastColumn="0"/>
          <w:trHeight w:hRule="exact" w:val="568"/>
        </w:trPr>
        <w:tc>
          <w:tcPr>
            <w:cnfStyle w:val="000010000000" w:firstRow="0" w:lastRow="0" w:firstColumn="0" w:lastColumn="0" w:oddVBand="1" w:evenVBand="0" w:oddHBand="0" w:evenHBand="0" w:firstRowFirstColumn="0" w:firstRowLastColumn="0" w:lastRowFirstColumn="0" w:lastRowLastColumn="0"/>
            <w:tcW w:w="9711" w:type="dxa"/>
            <w:tcBorders>
              <w:top w:val="single" w:sz="18" w:space="0" w:color="auto"/>
              <w:left w:val="none" w:sz="0" w:space="0" w:color="auto"/>
              <w:right w:val="none" w:sz="0" w:space="0" w:color="auto"/>
            </w:tcBorders>
            <w:shd w:val="clear" w:color="auto" w:fill="F2F2F2" w:themeFill="background1" w:themeFillShade="F2"/>
          </w:tcPr>
          <w:p w14:paraId="1136FDA7" w14:textId="77777777" w:rsidR="005A56F8" w:rsidRPr="000F4A3F" w:rsidRDefault="005A56F8" w:rsidP="0092200A">
            <w:pPr>
              <w:pStyle w:val="Caption"/>
              <w:rPr>
                <w:rFonts w:asciiTheme="minorHAnsi" w:eastAsiaTheme="minorEastAsia" w:hAnsiTheme="minorHAnsi"/>
              </w:rPr>
            </w:pPr>
            <w:bookmarkStart w:id="2314" w:name="_Toc458501587"/>
            <w:bookmarkStart w:id="2315" w:name="_Toc461715549"/>
            <w:r w:rsidRPr="000F4A3F">
              <w:lastRenderedPageBreak/>
              <w:t>Exhibit 10</w:t>
            </w:r>
            <w:r w:rsidR="00C766ED" w:rsidRPr="000F4A3F">
              <w:t xml:space="preserve">   </w:t>
            </w:r>
            <w:r w:rsidRPr="000F4A3F">
              <w:t>Partner Responsibilities in Developing the Transportation Improvement Program</w:t>
            </w:r>
            <w:bookmarkEnd w:id="2314"/>
            <w:bookmarkEnd w:id="2315"/>
          </w:p>
        </w:tc>
      </w:tr>
      <w:tr w:rsidR="005E7B48" w:rsidRPr="000F4A3F" w14:paraId="0DA442F4" w14:textId="77777777" w:rsidTr="00AA24A8">
        <w:trPr>
          <w:trHeight w:hRule="exact" w:val="5103"/>
        </w:trPr>
        <w:tc>
          <w:tcPr>
            <w:cnfStyle w:val="000010000000" w:firstRow="0" w:lastRow="0" w:firstColumn="0" w:lastColumn="0" w:oddVBand="1" w:evenVBand="0" w:oddHBand="0" w:evenHBand="0" w:firstRowFirstColumn="0" w:firstRowLastColumn="0" w:lastRowFirstColumn="0" w:lastRowLastColumn="0"/>
            <w:tcW w:w="9711" w:type="dxa"/>
            <w:tcBorders>
              <w:left w:val="none" w:sz="0" w:space="0" w:color="auto"/>
              <w:bottom w:val="dotted" w:sz="4" w:space="0" w:color="auto"/>
              <w:right w:val="none" w:sz="0" w:space="0" w:color="auto"/>
            </w:tcBorders>
            <w:shd w:val="clear" w:color="auto" w:fill="F2F2F2" w:themeFill="background1" w:themeFillShade="F2"/>
          </w:tcPr>
          <w:p w14:paraId="7297A5C1" w14:textId="77777777" w:rsidR="00305114" w:rsidRPr="000F4A3F" w:rsidRDefault="005E7B48" w:rsidP="006003F7">
            <w:pPr>
              <w:ind w:left="176" w:right="265"/>
              <w:rPr>
                <w:rFonts w:asciiTheme="minorHAnsi" w:eastAsiaTheme="minorEastAsia" w:hAnsiTheme="minorHAnsi"/>
                <w:b/>
                <w:w w:val="100"/>
              </w:rPr>
            </w:pPr>
            <w:r w:rsidRPr="000F4A3F">
              <w:rPr>
                <w:rFonts w:asciiTheme="minorHAnsi" w:eastAsiaTheme="minorEastAsia" w:hAnsiTheme="minorHAnsi"/>
                <w:b/>
                <w:w w:val="100"/>
              </w:rPr>
              <w:t>DRCOG:</w:t>
            </w:r>
            <w:r w:rsidR="00621801" w:rsidRPr="000F4A3F">
              <w:rPr>
                <w:rFonts w:asciiTheme="minorHAnsi" w:eastAsiaTheme="minorEastAsia" w:hAnsiTheme="minorHAnsi"/>
                <w:b/>
                <w:w w:val="100"/>
              </w:rPr>
              <w:t xml:space="preserve"> </w:t>
            </w:r>
          </w:p>
          <w:p w14:paraId="3EBEDFCA" w14:textId="03E81B9D"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prepares</w:t>
            </w:r>
            <w:ins w:id="2316" w:author="Amber Leberman" w:date="2016-10-17T09:30:00Z">
              <w:r w:rsidR="005667CB">
                <w:rPr>
                  <w:rFonts w:asciiTheme="minorHAnsi" w:eastAsiaTheme="minorEastAsia" w:hAnsiTheme="minorHAnsi" w:cs="Arial"/>
                  <w:color w:val="auto"/>
                  <w:w w:val="100"/>
                  <w:sz w:val="22"/>
                  <w:szCs w:val="22"/>
                </w:rPr>
                <w:t xml:space="preserve"> and </w:t>
              </w:r>
            </w:ins>
            <w:del w:id="2317" w:author="Amber Leberman" w:date="2016-10-17T09:30:00Z">
              <w:r w:rsidRPr="000F4A3F">
                <w:rPr>
                  <w:rFonts w:asciiTheme="minorHAnsi" w:eastAsiaTheme="minorEastAsia" w:hAnsiTheme="minorHAnsi" w:cs="Arial"/>
                  <w:color w:val="auto"/>
                  <w:w w:val="100"/>
                  <w:sz w:val="22"/>
                  <w:szCs w:val="22"/>
                </w:rPr>
                <w:delText>/</w:delText>
              </w:r>
            </w:del>
            <w:r w:rsidRPr="000F4A3F">
              <w:rPr>
                <w:rFonts w:asciiTheme="minorHAnsi" w:eastAsiaTheme="minorEastAsia" w:hAnsiTheme="minorHAnsi" w:cs="Arial"/>
                <w:color w:val="auto"/>
                <w:w w:val="100"/>
                <w:sz w:val="22"/>
                <w:szCs w:val="22"/>
              </w:rPr>
              <w:t>adopts the TIP</w:t>
            </w:r>
            <w:r w:rsidR="00621801" w:rsidRPr="000F4A3F">
              <w:rPr>
                <w:rFonts w:asciiTheme="minorHAnsi" w:eastAsiaTheme="minorEastAsia" w:hAnsiTheme="minorHAnsi" w:cs="Arial"/>
                <w:color w:val="auto"/>
                <w:w w:val="100"/>
                <w:sz w:val="22"/>
                <w:szCs w:val="22"/>
              </w:rPr>
              <w:t xml:space="preserve"> </w:t>
            </w:r>
          </w:p>
          <w:p w14:paraId="3B9C19D5" w14:textId="7A7818F1"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prepares</w:t>
            </w:r>
            <w:ins w:id="2318" w:author="Amber Leberman" w:date="2016-10-17T09:30:00Z">
              <w:r w:rsidR="005667CB">
                <w:rPr>
                  <w:rFonts w:asciiTheme="minorHAnsi" w:eastAsiaTheme="minorEastAsia" w:hAnsiTheme="minorHAnsi" w:cs="Arial"/>
                  <w:color w:val="auto"/>
                  <w:w w:val="100"/>
                  <w:sz w:val="22"/>
                  <w:szCs w:val="22"/>
                </w:rPr>
                <w:t xml:space="preserve"> and </w:t>
              </w:r>
            </w:ins>
            <w:del w:id="2319" w:author="Amber Leberman" w:date="2016-10-17T09:30:00Z">
              <w:r w:rsidRPr="000F4A3F">
                <w:rPr>
                  <w:rFonts w:asciiTheme="minorHAnsi" w:eastAsiaTheme="minorEastAsia" w:hAnsiTheme="minorHAnsi" w:cs="Arial"/>
                  <w:color w:val="auto"/>
                  <w:w w:val="100"/>
                  <w:sz w:val="22"/>
                  <w:szCs w:val="22"/>
                </w:rPr>
                <w:delText>/</w:delText>
              </w:r>
            </w:del>
            <w:r w:rsidRPr="000F4A3F">
              <w:rPr>
                <w:rFonts w:asciiTheme="minorHAnsi" w:eastAsiaTheme="minorEastAsia" w:hAnsiTheme="minorHAnsi" w:cs="Arial"/>
                <w:color w:val="auto"/>
                <w:w w:val="100"/>
                <w:sz w:val="22"/>
                <w:szCs w:val="22"/>
              </w:rPr>
              <w:t xml:space="preserve">adopts </w:t>
            </w:r>
            <w:r w:rsidR="00444CA2" w:rsidRPr="000F4A3F">
              <w:rPr>
                <w:rFonts w:asciiTheme="minorHAnsi" w:eastAsiaTheme="minorEastAsia" w:hAnsiTheme="minorHAnsi" w:cs="Arial"/>
                <w:color w:val="auto"/>
                <w:w w:val="100"/>
                <w:sz w:val="22"/>
                <w:szCs w:val="22"/>
              </w:rPr>
              <w:t>fi</w:t>
            </w:r>
            <w:r w:rsidRPr="000F4A3F">
              <w:rPr>
                <w:rFonts w:asciiTheme="minorHAnsi" w:eastAsiaTheme="minorEastAsia" w:hAnsiTheme="minorHAnsi" w:cs="Arial"/>
                <w:color w:val="auto"/>
                <w:w w:val="100"/>
                <w:sz w:val="22"/>
                <w:szCs w:val="22"/>
              </w:rPr>
              <w:t>nding of air quality conformity</w:t>
            </w:r>
            <w:r w:rsidR="00621801" w:rsidRPr="000F4A3F">
              <w:rPr>
                <w:rFonts w:asciiTheme="minorHAnsi" w:eastAsiaTheme="minorEastAsia" w:hAnsiTheme="minorHAnsi" w:cs="Arial"/>
                <w:color w:val="auto"/>
                <w:w w:val="100"/>
                <w:sz w:val="22"/>
                <w:szCs w:val="22"/>
              </w:rPr>
              <w:t xml:space="preserve"> </w:t>
            </w:r>
          </w:p>
          <w:p w14:paraId="6E97C4DC" w14:textId="24554D01"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 xml:space="preserve">coordinates activities, </w:t>
            </w:r>
            <w:ins w:id="2320" w:author="Amber Leberman" w:date="2016-10-17T09:30:00Z">
              <w:r w:rsidR="005667CB">
                <w:rPr>
                  <w:rFonts w:asciiTheme="minorHAnsi" w:eastAsiaTheme="minorEastAsia" w:hAnsiTheme="minorHAnsi" w:cs="Arial"/>
                  <w:color w:val="auto"/>
                  <w:w w:val="100"/>
                  <w:sz w:val="22"/>
                  <w:szCs w:val="22"/>
                </w:rPr>
                <w:t>en</w:t>
              </w:r>
              <w:r w:rsidR="005667CB" w:rsidRPr="000F4A3F">
                <w:rPr>
                  <w:rFonts w:asciiTheme="minorHAnsi" w:eastAsiaTheme="minorEastAsia" w:hAnsiTheme="minorHAnsi" w:cs="Arial"/>
                  <w:color w:val="auto"/>
                  <w:w w:val="100"/>
                  <w:sz w:val="22"/>
                  <w:szCs w:val="22"/>
                </w:rPr>
                <w:t>sures</w:t>
              </w:r>
            </w:ins>
            <w:del w:id="2321" w:author="Amber Leberman" w:date="2016-10-17T09:30:00Z">
              <w:r w:rsidRPr="000F4A3F">
                <w:rPr>
                  <w:rFonts w:asciiTheme="minorHAnsi" w:eastAsiaTheme="minorEastAsia" w:hAnsiTheme="minorHAnsi" w:cs="Arial"/>
                  <w:color w:val="auto"/>
                  <w:w w:val="100"/>
                  <w:sz w:val="22"/>
                  <w:szCs w:val="22"/>
                </w:rPr>
                <w:delText>assures</w:delText>
              </w:r>
            </w:del>
            <w:r w:rsidRPr="000F4A3F">
              <w:rPr>
                <w:rFonts w:asciiTheme="minorHAnsi" w:eastAsiaTheme="minorEastAsia" w:hAnsiTheme="minorHAnsi" w:cs="Arial"/>
                <w:color w:val="auto"/>
                <w:w w:val="100"/>
                <w:sz w:val="22"/>
                <w:szCs w:val="22"/>
              </w:rPr>
              <w:t xml:space="preserve"> collaboration, </w:t>
            </w:r>
            <w:ins w:id="2322" w:author="Amber Leberman" w:date="2016-10-17T09:30:00Z">
              <w:r w:rsidR="005667CB">
                <w:rPr>
                  <w:rFonts w:asciiTheme="minorHAnsi" w:eastAsiaTheme="minorEastAsia" w:hAnsiTheme="minorHAnsi" w:cs="Arial"/>
                  <w:color w:val="auto"/>
                  <w:w w:val="100"/>
                  <w:sz w:val="22"/>
                  <w:szCs w:val="22"/>
                </w:rPr>
                <w:t>and</w:t>
              </w:r>
              <w:r w:rsidR="005667CB" w:rsidRPr="000F4A3F">
                <w:rPr>
                  <w:rFonts w:asciiTheme="minorHAnsi" w:eastAsiaTheme="minorEastAsia" w:hAnsiTheme="minorHAnsi" w:cs="Arial"/>
                  <w:color w:val="auto"/>
                  <w:w w:val="100"/>
                  <w:sz w:val="22"/>
                  <w:szCs w:val="22"/>
                </w:rPr>
                <w:t xml:space="preserve"> </w:t>
              </w:r>
            </w:ins>
            <w:r w:rsidRPr="000F4A3F">
              <w:rPr>
                <w:rFonts w:asciiTheme="minorHAnsi" w:eastAsiaTheme="minorEastAsia" w:hAnsiTheme="minorHAnsi" w:cs="Arial"/>
                <w:color w:val="auto"/>
                <w:w w:val="100"/>
                <w:sz w:val="22"/>
                <w:szCs w:val="22"/>
              </w:rPr>
              <w:t>facilitates</w:t>
            </w:r>
            <w:ins w:id="2323" w:author="Amber Leberman" w:date="2016-10-17T09:30:00Z">
              <w:r w:rsidR="005667CB">
                <w:rPr>
                  <w:rFonts w:asciiTheme="minorHAnsi" w:eastAsiaTheme="minorEastAsia" w:hAnsiTheme="minorHAnsi" w:cs="Arial"/>
                  <w:color w:val="auto"/>
                  <w:w w:val="100"/>
                  <w:sz w:val="22"/>
                  <w:szCs w:val="22"/>
                </w:rPr>
                <w:t xml:space="preserve"> the</w:t>
              </w:r>
            </w:ins>
            <w:r w:rsidRPr="000F4A3F">
              <w:rPr>
                <w:rFonts w:asciiTheme="minorHAnsi" w:eastAsiaTheme="minorEastAsia" w:hAnsiTheme="minorHAnsi" w:cs="Arial"/>
                <w:color w:val="auto"/>
                <w:w w:val="100"/>
                <w:sz w:val="22"/>
                <w:szCs w:val="22"/>
              </w:rPr>
              <w:t xml:space="preserve"> review and approval process</w:t>
            </w:r>
            <w:r w:rsidR="00621801" w:rsidRPr="000F4A3F">
              <w:rPr>
                <w:rFonts w:asciiTheme="minorHAnsi" w:eastAsiaTheme="minorEastAsia" w:hAnsiTheme="minorHAnsi" w:cs="Arial"/>
                <w:color w:val="auto"/>
                <w:w w:val="100"/>
                <w:sz w:val="22"/>
                <w:szCs w:val="22"/>
              </w:rPr>
              <w:t xml:space="preserve"> </w:t>
            </w:r>
          </w:p>
          <w:p w14:paraId="4F682CDF" w14:textId="7777777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develops eligibility requirements and selection criteria for DRCOG-selected categories</w:t>
            </w:r>
            <w:r w:rsidR="00621801" w:rsidRPr="000F4A3F">
              <w:rPr>
                <w:rFonts w:asciiTheme="minorHAnsi" w:eastAsiaTheme="minorEastAsia" w:hAnsiTheme="minorHAnsi" w:cs="Arial"/>
                <w:color w:val="auto"/>
                <w:w w:val="100"/>
                <w:sz w:val="22"/>
                <w:szCs w:val="22"/>
              </w:rPr>
              <w:t xml:space="preserve"> </w:t>
            </w:r>
          </w:p>
          <w:p w14:paraId="6A8E5814" w14:textId="7777777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solicits projects</w:t>
            </w:r>
            <w:ins w:id="2324" w:author="DRCOG" w:date="2015-09-03T11:59:00Z">
              <w:r w:rsidR="005B754C">
                <w:rPr>
                  <w:rFonts w:asciiTheme="minorHAnsi" w:eastAsiaTheme="minorEastAsia" w:hAnsiTheme="minorHAnsi" w:cs="Arial"/>
                  <w:color w:val="auto"/>
                  <w:w w:val="100"/>
                  <w:sz w:val="22"/>
                  <w:szCs w:val="22"/>
                </w:rPr>
                <w:t xml:space="preserve"> through a “call for projects”</w:t>
              </w:r>
            </w:ins>
            <w:r w:rsidRPr="000F4A3F">
              <w:rPr>
                <w:rFonts w:asciiTheme="minorHAnsi" w:eastAsiaTheme="minorEastAsia" w:hAnsiTheme="minorHAnsi" w:cs="Arial"/>
                <w:color w:val="auto"/>
                <w:w w:val="100"/>
                <w:sz w:val="22"/>
                <w:szCs w:val="22"/>
              </w:rPr>
              <w:t xml:space="preserve"> and assists potential applicants</w:t>
            </w:r>
            <w:r w:rsidR="00621801" w:rsidRPr="000F4A3F">
              <w:rPr>
                <w:rFonts w:asciiTheme="minorHAnsi" w:eastAsiaTheme="minorEastAsia" w:hAnsiTheme="minorHAnsi" w:cs="Arial"/>
                <w:color w:val="auto"/>
                <w:w w:val="100"/>
                <w:sz w:val="22"/>
                <w:szCs w:val="22"/>
              </w:rPr>
              <w:t xml:space="preserve"> </w:t>
            </w:r>
          </w:p>
          <w:p w14:paraId="71D5D4C6" w14:textId="77777777" w:rsidR="00DF1FDB" w:rsidRPr="00382CD6"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del w:id="2325" w:author="DRCOG" w:date="2015-09-03T11:59:00Z">
              <w:r w:rsidRPr="00382CD6" w:rsidDel="005B754C">
                <w:rPr>
                  <w:rFonts w:asciiTheme="minorHAnsi" w:eastAsiaTheme="minorEastAsia" w:hAnsiTheme="minorHAnsi" w:cs="Arial"/>
                  <w:color w:val="auto"/>
                  <w:w w:val="100"/>
                  <w:sz w:val="22"/>
                  <w:szCs w:val="22"/>
                </w:rPr>
                <w:delText>may submit its own projects for selection consideration</w:delText>
              </w:r>
              <w:r w:rsidR="00621801" w:rsidRPr="00382CD6" w:rsidDel="005B754C">
                <w:rPr>
                  <w:rFonts w:asciiTheme="minorHAnsi" w:eastAsiaTheme="minorEastAsia" w:hAnsiTheme="minorHAnsi" w:cs="Arial"/>
                  <w:color w:val="auto"/>
                  <w:w w:val="100"/>
                  <w:sz w:val="22"/>
                  <w:szCs w:val="22"/>
                </w:rPr>
                <w:delText xml:space="preserve"> </w:delText>
              </w:r>
            </w:del>
            <w:r w:rsidRPr="00382CD6">
              <w:rPr>
                <w:rFonts w:asciiTheme="minorHAnsi" w:eastAsiaTheme="minorEastAsia" w:hAnsiTheme="minorHAnsi" w:cs="Arial"/>
                <w:color w:val="auto"/>
                <w:w w:val="100"/>
                <w:sz w:val="22"/>
                <w:szCs w:val="22"/>
              </w:rPr>
              <w:t>evaluates applications and selects projects in</w:t>
            </w:r>
            <w:del w:id="2326" w:author="Amber Leberman" w:date="2016-10-17T09:30:00Z">
              <w:r w:rsidRPr="00382CD6">
                <w:rPr>
                  <w:rFonts w:asciiTheme="minorHAnsi" w:eastAsiaTheme="minorEastAsia" w:hAnsiTheme="minorHAnsi" w:cs="Arial"/>
                  <w:color w:val="auto"/>
                  <w:w w:val="100"/>
                  <w:sz w:val="22"/>
                  <w:szCs w:val="22"/>
                </w:rPr>
                <w:delText xml:space="preserve"> those</w:delText>
              </w:r>
            </w:del>
            <w:r w:rsidRPr="00382CD6">
              <w:rPr>
                <w:rFonts w:asciiTheme="minorHAnsi" w:eastAsiaTheme="minorEastAsia" w:hAnsiTheme="minorHAnsi" w:cs="Arial"/>
                <w:color w:val="auto"/>
                <w:w w:val="100"/>
                <w:sz w:val="22"/>
                <w:szCs w:val="22"/>
              </w:rPr>
              <w:t xml:space="preserve"> DRCOG-selected categories</w:t>
            </w:r>
            <w:r w:rsidR="00621801" w:rsidRPr="00382CD6">
              <w:rPr>
                <w:rFonts w:asciiTheme="minorHAnsi" w:eastAsiaTheme="minorEastAsia" w:hAnsiTheme="minorHAnsi" w:cs="Arial"/>
                <w:color w:val="auto"/>
                <w:w w:val="100"/>
                <w:sz w:val="22"/>
                <w:szCs w:val="22"/>
              </w:rPr>
              <w:t xml:space="preserve"> </w:t>
            </w:r>
          </w:p>
          <w:p w14:paraId="3350A425" w14:textId="7777777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ensures consistency of proposed projects with the</w:t>
            </w:r>
            <w:r w:rsidR="00444CA2" w:rsidRPr="000F4A3F">
              <w:rPr>
                <w:rFonts w:asciiTheme="minorHAnsi" w:eastAsiaTheme="minorEastAsia" w:hAnsiTheme="minorHAnsi" w:cs="Arial"/>
                <w:color w:val="auto"/>
                <w:w w:val="100"/>
                <w:sz w:val="22"/>
                <w:szCs w:val="22"/>
              </w:rPr>
              <w:t xml:space="preserve"> </w:t>
            </w:r>
            <w:ins w:id="2327" w:author="JRiger" w:date="2016-08-08T15:23:00Z">
              <w:r w:rsidR="00CF4423">
                <w:rPr>
                  <w:rFonts w:asciiTheme="minorHAnsi" w:eastAsiaTheme="minorEastAsia" w:hAnsiTheme="minorHAnsi" w:cs="Arial"/>
                  <w:color w:val="auto"/>
                  <w:w w:val="100"/>
                  <w:sz w:val="22"/>
                  <w:szCs w:val="22"/>
                </w:rPr>
                <w:t xml:space="preserve">air quality conforming </w:t>
              </w:r>
            </w:ins>
            <w:r w:rsidR="00444CA2" w:rsidRPr="000F4A3F">
              <w:rPr>
                <w:rFonts w:asciiTheme="minorHAnsi" w:eastAsiaTheme="minorEastAsia" w:hAnsiTheme="minorHAnsi" w:cs="Arial"/>
                <w:color w:val="auto"/>
                <w:w w:val="100"/>
                <w:sz w:val="22"/>
                <w:szCs w:val="22"/>
              </w:rPr>
              <w:t>fis</w:t>
            </w:r>
            <w:r w:rsidRPr="000F4A3F">
              <w:rPr>
                <w:rFonts w:asciiTheme="minorHAnsi" w:eastAsiaTheme="minorEastAsia" w:hAnsiTheme="minorHAnsi" w:cs="Arial"/>
                <w:color w:val="auto"/>
                <w:w w:val="100"/>
                <w:sz w:val="22"/>
                <w:szCs w:val="22"/>
              </w:rPr>
              <w:t>cally constrained RTP</w:t>
            </w:r>
            <w:r w:rsidR="00621801" w:rsidRPr="000F4A3F">
              <w:rPr>
                <w:rFonts w:asciiTheme="minorHAnsi" w:eastAsiaTheme="minorEastAsia" w:hAnsiTheme="minorHAnsi" w:cs="Arial"/>
                <w:color w:val="auto"/>
                <w:w w:val="100"/>
                <w:sz w:val="22"/>
                <w:szCs w:val="22"/>
              </w:rPr>
              <w:t xml:space="preserve"> </w:t>
            </w:r>
          </w:p>
          <w:p w14:paraId="37B5EECB" w14:textId="7777F58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 xml:space="preserve">develops the </w:t>
            </w:r>
            <w:r w:rsidR="00444CA2" w:rsidRPr="000F4A3F">
              <w:rPr>
                <w:rFonts w:asciiTheme="minorHAnsi" w:eastAsiaTheme="minorEastAsia" w:hAnsiTheme="minorHAnsi" w:cs="Arial"/>
                <w:color w:val="auto"/>
                <w:w w:val="100"/>
                <w:sz w:val="22"/>
                <w:szCs w:val="22"/>
              </w:rPr>
              <w:t>fi</w:t>
            </w:r>
            <w:r w:rsidRPr="000F4A3F">
              <w:rPr>
                <w:rFonts w:asciiTheme="minorHAnsi" w:eastAsiaTheme="minorEastAsia" w:hAnsiTheme="minorHAnsi" w:cs="Arial"/>
                <w:color w:val="auto"/>
                <w:w w:val="100"/>
                <w:sz w:val="22"/>
                <w:szCs w:val="22"/>
              </w:rPr>
              <w:t>nancial plan</w:t>
            </w:r>
            <w:ins w:id="2328" w:author="Amber Leberman" w:date="2016-10-17T09:30:00Z">
              <w:r w:rsidR="005667CB">
                <w:rPr>
                  <w:rFonts w:asciiTheme="minorHAnsi" w:eastAsiaTheme="minorEastAsia" w:hAnsiTheme="minorHAnsi" w:cs="Arial"/>
                  <w:color w:val="auto"/>
                  <w:w w:val="100"/>
                  <w:sz w:val="22"/>
                  <w:szCs w:val="22"/>
                </w:rPr>
                <w:t>,</w:t>
              </w:r>
            </w:ins>
            <w:r w:rsidRPr="000F4A3F">
              <w:rPr>
                <w:rFonts w:asciiTheme="minorHAnsi" w:eastAsiaTheme="minorEastAsia" w:hAnsiTheme="minorHAnsi" w:cs="Arial"/>
                <w:color w:val="auto"/>
                <w:w w:val="100"/>
                <w:sz w:val="22"/>
                <w:szCs w:val="22"/>
              </w:rPr>
              <w:t xml:space="preserve"> demonstrating </w:t>
            </w:r>
            <w:r w:rsidR="00444CA2" w:rsidRPr="000F4A3F">
              <w:rPr>
                <w:rFonts w:asciiTheme="minorHAnsi" w:eastAsiaTheme="minorEastAsia" w:hAnsiTheme="minorHAnsi" w:cs="Arial"/>
                <w:color w:val="auto"/>
                <w:w w:val="100"/>
                <w:sz w:val="22"/>
                <w:szCs w:val="22"/>
              </w:rPr>
              <w:t>fi</w:t>
            </w:r>
            <w:r w:rsidRPr="000F4A3F">
              <w:rPr>
                <w:rFonts w:asciiTheme="minorHAnsi" w:eastAsiaTheme="minorEastAsia" w:hAnsiTheme="minorHAnsi" w:cs="Arial"/>
                <w:color w:val="auto"/>
                <w:w w:val="100"/>
                <w:sz w:val="22"/>
                <w:szCs w:val="22"/>
              </w:rPr>
              <w:t>scal constraint</w:t>
            </w:r>
            <w:r w:rsidR="00621801" w:rsidRPr="000F4A3F">
              <w:rPr>
                <w:rFonts w:asciiTheme="minorHAnsi" w:eastAsiaTheme="minorEastAsia" w:hAnsiTheme="minorHAnsi" w:cs="Arial"/>
                <w:color w:val="auto"/>
                <w:w w:val="100"/>
                <w:sz w:val="22"/>
                <w:szCs w:val="22"/>
              </w:rPr>
              <w:t xml:space="preserve"> </w:t>
            </w:r>
          </w:p>
          <w:p w14:paraId="5996A2EF" w14:textId="7777777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solicits descriptions of regionally signi</w:t>
            </w:r>
            <w:r w:rsidR="00444CA2" w:rsidRPr="000F4A3F">
              <w:rPr>
                <w:rFonts w:asciiTheme="minorHAnsi" w:eastAsiaTheme="minorEastAsia" w:hAnsiTheme="minorHAnsi" w:cs="Arial"/>
                <w:color w:val="auto"/>
                <w:w w:val="100"/>
                <w:sz w:val="22"/>
                <w:szCs w:val="22"/>
              </w:rPr>
              <w:t>fi</w:t>
            </w:r>
            <w:r w:rsidRPr="000F4A3F">
              <w:rPr>
                <w:rFonts w:asciiTheme="minorHAnsi" w:eastAsiaTheme="minorEastAsia" w:hAnsiTheme="minorHAnsi" w:cs="Arial"/>
                <w:color w:val="auto"/>
                <w:w w:val="100"/>
                <w:sz w:val="22"/>
                <w:szCs w:val="22"/>
              </w:rPr>
              <w:t>cant projects being implemented in the TIP horizon</w:t>
            </w:r>
            <w:r w:rsidR="00621801" w:rsidRPr="000F4A3F">
              <w:rPr>
                <w:rFonts w:asciiTheme="minorHAnsi" w:eastAsiaTheme="minorEastAsia" w:hAnsiTheme="minorHAnsi" w:cs="Arial"/>
                <w:color w:val="auto"/>
                <w:w w:val="100"/>
                <w:sz w:val="22"/>
                <w:szCs w:val="22"/>
              </w:rPr>
              <w:t xml:space="preserve"> </w:t>
            </w:r>
            <w:r w:rsidRPr="000F4A3F">
              <w:rPr>
                <w:rFonts w:asciiTheme="minorHAnsi" w:eastAsiaTheme="minorEastAsia" w:hAnsiTheme="minorHAnsi" w:cs="Arial"/>
                <w:color w:val="auto"/>
                <w:w w:val="100"/>
                <w:sz w:val="22"/>
                <w:szCs w:val="22"/>
              </w:rPr>
              <w:t>using non-federal revenues</w:t>
            </w:r>
            <w:r w:rsidR="00621801" w:rsidRPr="000F4A3F">
              <w:rPr>
                <w:rFonts w:asciiTheme="minorHAnsi" w:eastAsiaTheme="minorEastAsia" w:hAnsiTheme="minorHAnsi" w:cs="Arial"/>
                <w:color w:val="auto"/>
                <w:w w:val="100"/>
                <w:sz w:val="22"/>
                <w:szCs w:val="22"/>
              </w:rPr>
              <w:t xml:space="preserve"> </w:t>
            </w:r>
          </w:p>
          <w:p w14:paraId="02F585B7" w14:textId="7777777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coordinates the air quality conformity process including running the regional travel model if needed</w:t>
            </w:r>
            <w:r w:rsidR="00621801" w:rsidRPr="000F4A3F">
              <w:rPr>
                <w:rFonts w:asciiTheme="minorHAnsi" w:eastAsiaTheme="minorEastAsia" w:hAnsiTheme="minorHAnsi" w:cs="Arial"/>
                <w:color w:val="auto"/>
                <w:w w:val="100"/>
                <w:sz w:val="22"/>
                <w:szCs w:val="22"/>
              </w:rPr>
              <w:t xml:space="preserve"> </w:t>
            </w:r>
          </w:p>
          <w:p w14:paraId="20177D9F" w14:textId="77777777"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conducts public involvement activities</w:t>
            </w:r>
            <w:r w:rsidR="00621801" w:rsidRPr="000F4A3F">
              <w:rPr>
                <w:rFonts w:asciiTheme="minorHAnsi" w:eastAsiaTheme="minorEastAsia" w:hAnsiTheme="minorHAnsi" w:cs="Arial"/>
                <w:color w:val="auto"/>
                <w:w w:val="100"/>
                <w:sz w:val="22"/>
                <w:szCs w:val="22"/>
              </w:rPr>
              <w:t xml:space="preserve"> </w:t>
            </w:r>
          </w:p>
          <w:p w14:paraId="403B02D3" w14:textId="50134366" w:rsidR="00DF1FDB"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publishes</w:t>
            </w:r>
            <w:ins w:id="2329" w:author="Amber Leberman" w:date="2016-10-17T09:30:00Z">
              <w:r w:rsidR="005667CB">
                <w:rPr>
                  <w:rFonts w:asciiTheme="minorHAnsi" w:eastAsiaTheme="minorEastAsia" w:hAnsiTheme="minorHAnsi" w:cs="Arial"/>
                  <w:color w:val="auto"/>
                  <w:w w:val="100"/>
                  <w:sz w:val="22"/>
                  <w:szCs w:val="22"/>
                </w:rPr>
                <w:t xml:space="preserve"> and </w:t>
              </w:r>
            </w:ins>
            <w:del w:id="2330" w:author="Amber Leberman" w:date="2016-10-17T09:30:00Z">
              <w:r w:rsidRPr="000F4A3F">
                <w:rPr>
                  <w:rFonts w:asciiTheme="minorHAnsi" w:eastAsiaTheme="minorEastAsia" w:hAnsiTheme="minorHAnsi" w:cs="Arial"/>
                  <w:color w:val="auto"/>
                  <w:w w:val="100"/>
                  <w:sz w:val="22"/>
                  <w:szCs w:val="22"/>
                </w:rPr>
                <w:delText>/</w:delText>
              </w:r>
            </w:del>
            <w:r w:rsidRPr="000F4A3F">
              <w:rPr>
                <w:rFonts w:asciiTheme="minorHAnsi" w:eastAsiaTheme="minorEastAsia" w:hAnsiTheme="minorHAnsi" w:cs="Arial"/>
                <w:color w:val="auto"/>
                <w:w w:val="100"/>
                <w:sz w:val="22"/>
                <w:szCs w:val="22"/>
              </w:rPr>
              <w:t xml:space="preserve">distributes the TIP </w:t>
            </w:r>
          </w:p>
          <w:p w14:paraId="32E81CC3" w14:textId="77777777" w:rsidR="005E7B48" w:rsidRPr="000F4A3F" w:rsidRDefault="00C70D50"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 xml:space="preserve">maintains </w:t>
            </w:r>
            <w:r w:rsidR="005E7B48" w:rsidRPr="000F4A3F">
              <w:rPr>
                <w:rFonts w:asciiTheme="minorHAnsi" w:eastAsiaTheme="minorEastAsia" w:hAnsiTheme="minorHAnsi" w:cs="Arial"/>
                <w:color w:val="auto"/>
                <w:w w:val="100"/>
                <w:sz w:val="22"/>
                <w:szCs w:val="22"/>
              </w:rPr>
              <w:t xml:space="preserve">process for TIP </w:t>
            </w:r>
            <w:del w:id="2331" w:author="DRex" w:date="2016-07-05T13:58:00Z">
              <w:r w:rsidR="005E7B48" w:rsidRPr="000F4A3F" w:rsidDel="00B00851">
                <w:rPr>
                  <w:rFonts w:asciiTheme="minorHAnsi" w:eastAsiaTheme="minorEastAsia" w:hAnsiTheme="minorHAnsi" w:cs="Arial"/>
                  <w:color w:val="auto"/>
                  <w:w w:val="100"/>
                  <w:sz w:val="22"/>
                  <w:szCs w:val="22"/>
                </w:rPr>
                <w:delText>revisions</w:delText>
              </w:r>
            </w:del>
            <w:ins w:id="2332" w:author="DRCOG" w:date="2015-09-03T12:00:00Z">
              <w:del w:id="2333" w:author="DRex" w:date="2016-07-05T13:58:00Z">
                <w:r w:rsidR="005B754C" w:rsidDel="00B00851">
                  <w:rPr>
                    <w:rFonts w:asciiTheme="minorHAnsi" w:eastAsiaTheme="minorEastAsia" w:hAnsiTheme="minorHAnsi" w:cs="Arial"/>
                    <w:color w:val="auto"/>
                    <w:w w:val="100"/>
                    <w:sz w:val="22"/>
                    <w:szCs w:val="22"/>
                  </w:rPr>
                  <w:delText xml:space="preserve"> </w:delText>
                </w:r>
              </w:del>
            </w:ins>
            <w:ins w:id="2334" w:author="DRex" w:date="2016-07-05T13:58:00Z">
              <w:r w:rsidR="00B00851">
                <w:rPr>
                  <w:rFonts w:asciiTheme="minorHAnsi" w:eastAsiaTheme="minorEastAsia" w:hAnsiTheme="minorHAnsi" w:cs="Arial"/>
                  <w:color w:val="auto"/>
                  <w:w w:val="100"/>
                  <w:sz w:val="22"/>
                  <w:szCs w:val="22"/>
                </w:rPr>
                <w:t xml:space="preserve">modifications </w:t>
              </w:r>
            </w:ins>
            <w:ins w:id="2335" w:author="DRCOG" w:date="2015-09-03T12:00:00Z">
              <w:r w:rsidR="005B754C">
                <w:rPr>
                  <w:rFonts w:asciiTheme="minorHAnsi" w:eastAsiaTheme="minorEastAsia" w:hAnsiTheme="minorHAnsi" w:cs="Arial"/>
                  <w:color w:val="auto"/>
                  <w:w w:val="100"/>
                  <w:sz w:val="22"/>
                  <w:szCs w:val="22"/>
                </w:rPr>
                <w:t>and amendments</w:t>
              </w:r>
            </w:ins>
          </w:p>
        </w:tc>
      </w:tr>
      <w:tr w:rsidR="005E7B48" w:rsidRPr="000F4A3F" w14:paraId="222B735C" w14:textId="77777777" w:rsidTr="002F6D01">
        <w:trPr>
          <w:cnfStyle w:val="000000100000" w:firstRow="0" w:lastRow="0" w:firstColumn="0" w:lastColumn="0" w:oddVBand="0" w:evenVBand="0" w:oddHBand="1" w:evenHBand="0" w:firstRowFirstColumn="0" w:firstRowLastColumn="0" w:lastRowFirstColumn="0" w:lastRowLastColumn="0"/>
          <w:trHeight w:hRule="exact" w:val="3771"/>
        </w:trPr>
        <w:tc>
          <w:tcPr>
            <w:cnfStyle w:val="000010000000" w:firstRow="0" w:lastRow="0" w:firstColumn="0" w:lastColumn="0" w:oddVBand="1" w:evenVBand="0" w:oddHBand="0" w:evenHBand="0" w:firstRowFirstColumn="0" w:firstRowLastColumn="0" w:lastRowFirstColumn="0" w:lastRowLastColumn="0"/>
            <w:tcW w:w="9711" w:type="dxa"/>
            <w:tcBorders>
              <w:top w:val="dotted" w:sz="4" w:space="0" w:color="auto"/>
              <w:left w:val="none" w:sz="0" w:space="0" w:color="auto"/>
              <w:bottom w:val="dotted" w:sz="4" w:space="0" w:color="auto"/>
              <w:right w:val="none" w:sz="0" w:space="0" w:color="auto"/>
            </w:tcBorders>
            <w:shd w:val="clear" w:color="auto" w:fill="F2F2F2" w:themeFill="background1" w:themeFillShade="F2"/>
          </w:tcPr>
          <w:p w14:paraId="71A94382" w14:textId="77777777" w:rsidR="00305114" w:rsidRPr="000F4A3F" w:rsidRDefault="005E7B48" w:rsidP="006003F7">
            <w:pPr>
              <w:ind w:left="266" w:right="265"/>
              <w:rPr>
                <w:rFonts w:asciiTheme="minorHAnsi" w:eastAsiaTheme="minorEastAsia" w:hAnsiTheme="minorHAnsi"/>
                <w:b/>
                <w:w w:val="100"/>
              </w:rPr>
            </w:pPr>
            <w:r w:rsidRPr="000F4A3F">
              <w:rPr>
                <w:rFonts w:asciiTheme="minorHAnsi" w:eastAsiaTheme="minorEastAsia" w:hAnsiTheme="minorHAnsi"/>
                <w:b/>
                <w:w w:val="100"/>
              </w:rPr>
              <w:t>CDOT:</w:t>
            </w:r>
            <w:r w:rsidR="00621801" w:rsidRPr="000F4A3F">
              <w:rPr>
                <w:rFonts w:asciiTheme="minorHAnsi" w:eastAsiaTheme="minorEastAsia" w:hAnsiTheme="minorHAnsi"/>
                <w:b/>
                <w:w w:val="100"/>
              </w:rPr>
              <w:t xml:space="preserve"> </w:t>
            </w:r>
          </w:p>
          <w:p w14:paraId="058FCD43" w14:textId="77777777"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provides guidance about state regulations</w:t>
            </w:r>
            <w:r w:rsidR="00621801" w:rsidRPr="000F4A3F">
              <w:rPr>
                <w:rFonts w:asciiTheme="minorHAnsi" w:eastAsiaTheme="minorEastAsia" w:hAnsiTheme="minorHAnsi" w:cs="Arial"/>
                <w:color w:val="auto"/>
                <w:w w:val="100"/>
                <w:sz w:val="22"/>
                <w:szCs w:val="22"/>
              </w:rPr>
              <w:t xml:space="preserve"> </w:t>
            </w:r>
          </w:p>
          <w:p w14:paraId="78C240B4" w14:textId="0E0D9253"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works with DRCOG to cooperatively estimate available short-range state and federal</w:t>
            </w:r>
            <w:r w:rsidRPr="000F4A3F">
              <w:rPr>
                <w:rFonts w:asciiTheme="minorHAnsi" w:eastAsiaTheme="minorEastAsia" w:hAnsiTheme="minorHAnsi" w:cs="Arial"/>
                <w:color w:val="auto"/>
                <w:w w:val="100"/>
                <w:sz w:val="22"/>
                <w:szCs w:val="22"/>
              </w:rPr>
              <w:br/>
            </w:r>
            <w:del w:id="2336" w:author="DRCOG" w:date="2015-09-03T12:00:00Z">
              <w:r w:rsidRPr="000F4A3F" w:rsidDel="005B754C">
                <w:rPr>
                  <w:rFonts w:asciiTheme="minorHAnsi" w:eastAsiaTheme="minorEastAsia" w:hAnsiTheme="minorHAnsi" w:cs="Arial"/>
                  <w:color w:val="auto"/>
                  <w:w w:val="100"/>
                  <w:sz w:val="22"/>
                  <w:szCs w:val="22"/>
                </w:rPr>
                <w:delText xml:space="preserve">highway </w:delText>
              </w:r>
            </w:del>
            <w:r w:rsidRPr="000F4A3F">
              <w:rPr>
                <w:rFonts w:asciiTheme="minorHAnsi" w:eastAsiaTheme="minorEastAsia" w:hAnsiTheme="minorHAnsi" w:cs="Arial"/>
                <w:color w:val="auto"/>
                <w:w w:val="100"/>
                <w:sz w:val="22"/>
                <w:szCs w:val="22"/>
              </w:rPr>
              <w:t>revenues and cooperates in the development</w:t>
            </w:r>
            <w:ins w:id="2337" w:author="Amber Leberman" w:date="2016-10-17T09:30:00Z">
              <w:r w:rsidR="005667CB">
                <w:rPr>
                  <w:rFonts w:asciiTheme="minorHAnsi" w:eastAsiaTheme="minorEastAsia" w:hAnsiTheme="minorHAnsi" w:cs="Arial"/>
                  <w:color w:val="auto"/>
                  <w:w w:val="100"/>
                  <w:sz w:val="22"/>
                  <w:szCs w:val="22"/>
                </w:rPr>
                <w:t xml:space="preserve"> and </w:t>
              </w:r>
            </w:ins>
            <w:del w:id="2338" w:author="Amber Leberman" w:date="2016-10-17T09:30:00Z">
              <w:r w:rsidRPr="000F4A3F">
                <w:rPr>
                  <w:rFonts w:asciiTheme="minorHAnsi" w:eastAsiaTheme="minorEastAsia" w:hAnsiTheme="minorHAnsi" w:cs="Arial"/>
                  <w:color w:val="auto"/>
                  <w:w w:val="100"/>
                  <w:sz w:val="22"/>
                  <w:szCs w:val="22"/>
                </w:rPr>
                <w:delText>/</w:delText>
              </w:r>
            </w:del>
            <w:r w:rsidRPr="000F4A3F">
              <w:rPr>
                <w:rFonts w:asciiTheme="minorHAnsi" w:eastAsiaTheme="minorEastAsia" w:hAnsiTheme="minorHAnsi" w:cs="Arial"/>
                <w:color w:val="auto"/>
                <w:w w:val="100"/>
                <w:sz w:val="22"/>
                <w:szCs w:val="22"/>
              </w:rPr>
              <w:t>review of the</w:t>
            </w:r>
            <w:r w:rsidR="00CC642E" w:rsidRPr="000F4A3F">
              <w:rPr>
                <w:rFonts w:asciiTheme="minorHAnsi" w:eastAsiaTheme="minorEastAsia" w:hAnsiTheme="minorHAnsi" w:cs="Arial"/>
                <w:color w:val="auto"/>
                <w:w w:val="100"/>
                <w:sz w:val="22"/>
                <w:szCs w:val="22"/>
              </w:rPr>
              <w:t xml:space="preserve"> fi</w:t>
            </w:r>
            <w:r w:rsidRPr="000F4A3F">
              <w:rPr>
                <w:rFonts w:asciiTheme="minorHAnsi" w:eastAsiaTheme="minorEastAsia" w:hAnsiTheme="minorHAnsi" w:cs="Arial"/>
                <w:color w:val="auto"/>
                <w:w w:val="100"/>
                <w:sz w:val="22"/>
                <w:szCs w:val="22"/>
              </w:rPr>
              <w:t>nancial plan</w:t>
            </w:r>
            <w:r w:rsidR="00621801" w:rsidRPr="000F4A3F">
              <w:rPr>
                <w:rFonts w:asciiTheme="minorHAnsi" w:eastAsiaTheme="minorEastAsia" w:hAnsiTheme="minorHAnsi" w:cs="Arial"/>
                <w:color w:val="auto"/>
                <w:w w:val="100"/>
                <w:sz w:val="22"/>
                <w:szCs w:val="22"/>
              </w:rPr>
              <w:t xml:space="preserve"> </w:t>
            </w:r>
          </w:p>
          <w:p w14:paraId="4F393087" w14:textId="77777777"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solicits proposals and selects projects for funding with CDOT- controlled revenue</w:t>
            </w:r>
            <w:r w:rsidR="00621801" w:rsidRPr="000F4A3F">
              <w:rPr>
                <w:rFonts w:asciiTheme="minorHAnsi" w:eastAsiaTheme="minorEastAsia" w:hAnsiTheme="minorHAnsi" w:cs="Arial"/>
                <w:color w:val="auto"/>
                <w:w w:val="100"/>
                <w:sz w:val="22"/>
                <w:szCs w:val="22"/>
              </w:rPr>
              <w:t xml:space="preserve"> </w:t>
            </w:r>
          </w:p>
          <w:p w14:paraId="60077DB0" w14:textId="77777777"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provides details of CDOT- selected projects for inclusion in the TIP</w:t>
            </w:r>
            <w:r w:rsidR="00621801" w:rsidRPr="000F4A3F">
              <w:rPr>
                <w:rFonts w:asciiTheme="minorHAnsi" w:eastAsiaTheme="minorEastAsia" w:hAnsiTheme="minorHAnsi" w:cs="Arial"/>
                <w:color w:val="auto"/>
                <w:w w:val="100"/>
                <w:sz w:val="22"/>
                <w:szCs w:val="22"/>
              </w:rPr>
              <w:t xml:space="preserve"> </w:t>
            </w:r>
          </w:p>
          <w:p w14:paraId="1A6DB031" w14:textId="77777777" w:rsidR="00CC642E" w:rsidRPr="00382CD6"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del w:id="2339" w:author="DRCOG" w:date="2015-09-03T12:01:00Z">
              <w:r w:rsidRPr="00382CD6" w:rsidDel="005B754C">
                <w:rPr>
                  <w:rFonts w:asciiTheme="minorHAnsi" w:eastAsiaTheme="minorEastAsia" w:hAnsiTheme="minorHAnsi" w:cs="Arial"/>
                  <w:color w:val="auto"/>
                  <w:w w:val="100"/>
                  <w:sz w:val="22"/>
                  <w:szCs w:val="22"/>
                </w:rPr>
                <w:delText>may submit its own projects for DRCOG-selected categories of the TIP</w:delText>
              </w:r>
              <w:r w:rsidR="00621801" w:rsidRPr="00382CD6" w:rsidDel="005B754C">
                <w:rPr>
                  <w:rFonts w:asciiTheme="minorHAnsi" w:eastAsiaTheme="minorEastAsia" w:hAnsiTheme="minorHAnsi" w:cs="Arial"/>
                  <w:color w:val="auto"/>
                  <w:w w:val="100"/>
                  <w:sz w:val="22"/>
                  <w:szCs w:val="22"/>
                </w:rPr>
                <w:delText xml:space="preserve"> </w:delText>
              </w:r>
            </w:del>
            <w:r w:rsidRPr="00382CD6">
              <w:rPr>
                <w:rFonts w:asciiTheme="minorHAnsi" w:eastAsiaTheme="minorEastAsia" w:hAnsiTheme="minorHAnsi" w:cs="Arial"/>
                <w:color w:val="auto"/>
                <w:w w:val="100"/>
                <w:sz w:val="22"/>
                <w:szCs w:val="22"/>
              </w:rPr>
              <w:t>participates in interagency review of proposed projects</w:t>
            </w:r>
            <w:r w:rsidR="00621801" w:rsidRPr="00382CD6">
              <w:rPr>
                <w:rFonts w:asciiTheme="minorHAnsi" w:eastAsiaTheme="minorEastAsia" w:hAnsiTheme="minorHAnsi" w:cs="Arial"/>
                <w:color w:val="auto"/>
                <w:w w:val="100"/>
                <w:sz w:val="22"/>
                <w:szCs w:val="22"/>
              </w:rPr>
              <w:t xml:space="preserve"> </w:t>
            </w:r>
          </w:p>
          <w:p w14:paraId="7D0D06D0" w14:textId="77777777"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if needed, reviews highway networks and regional travel model results including data for air quality conformity</w:t>
            </w:r>
            <w:r w:rsidR="00621801" w:rsidRPr="000F4A3F">
              <w:rPr>
                <w:rFonts w:asciiTheme="minorHAnsi" w:eastAsiaTheme="minorEastAsia" w:hAnsiTheme="minorHAnsi" w:cs="Arial"/>
                <w:color w:val="auto"/>
                <w:w w:val="100"/>
                <w:sz w:val="22"/>
                <w:szCs w:val="22"/>
              </w:rPr>
              <w:t xml:space="preserve"> </w:t>
            </w:r>
          </w:p>
          <w:p w14:paraId="77CB508C" w14:textId="77777777"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reviews TIP information and documentation</w:t>
            </w:r>
            <w:r w:rsidR="00621801" w:rsidRPr="000F4A3F">
              <w:rPr>
                <w:rFonts w:asciiTheme="minorHAnsi" w:eastAsiaTheme="minorEastAsia" w:hAnsiTheme="minorHAnsi" w:cs="Arial"/>
                <w:color w:val="auto"/>
                <w:w w:val="100"/>
                <w:sz w:val="22"/>
                <w:szCs w:val="22"/>
              </w:rPr>
              <w:t xml:space="preserve"> </w:t>
            </w:r>
          </w:p>
          <w:p w14:paraId="4DDDF5C8" w14:textId="77777777" w:rsidR="00CC642E"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participates in public involvement activities</w:t>
            </w:r>
            <w:r w:rsidR="00621801" w:rsidRPr="000F4A3F">
              <w:rPr>
                <w:rFonts w:asciiTheme="minorHAnsi" w:eastAsiaTheme="minorEastAsia" w:hAnsiTheme="minorHAnsi" w:cs="Arial"/>
                <w:color w:val="auto"/>
                <w:w w:val="100"/>
                <w:sz w:val="22"/>
                <w:szCs w:val="22"/>
              </w:rPr>
              <w:t xml:space="preserve"> </w:t>
            </w:r>
          </w:p>
          <w:p w14:paraId="572ADB49" w14:textId="77777777" w:rsidR="005E7B4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incorporates the TIP into the STIP subsequent to governor’s approval</w:t>
            </w:r>
          </w:p>
        </w:tc>
      </w:tr>
      <w:tr w:rsidR="005E7B48" w:rsidRPr="000F4A3F" w14:paraId="0217C213" w14:textId="77777777" w:rsidTr="0009427E">
        <w:trPr>
          <w:trHeight w:hRule="exact" w:val="3169"/>
        </w:trPr>
        <w:tc>
          <w:tcPr>
            <w:cnfStyle w:val="000010000000" w:firstRow="0" w:lastRow="0" w:firstColumn="0" w:lastColumn="0" w:oddVBand="1" w:evenVBand="0" w:oddHBand="0" w:evenHBand="0" w:firstRowFirstColumn="0" w:firstRowLastColumn="0" w:lastRowFirstColumn="0" w:lastRowLastColumn="0"/>
            <w:tcW w:w="9711" w:type="dxa"/>
            <w:tcBorders>
              <w:top w:val="dotted" w:sz="4" w:space="0" w:color="auto"/>
              <w:left w:val="none" w:sz="0" w:space="0" w:color="auto"/>
              <w:bottom w:val="single" w:sz="18" w:space="0" w:color="auto"/>
              <w:right w:val="none" w:sz="0" w:space="0" w:color="auto"/>
            </w:tcBorders>
            <w:shd w:val="clear" w:color="auto" w:fill="F2F2F2" w:themeFill="background1" w:themeFillShade="F2"/>
          </w:tcPr>
          <w:p w14:paraId="77F56337" w14:textId="77777777" w:rsidR="004566FF" w:rsidRPr="000F4A3F" w:rsidRDefault="00AD1A31" w:rsidP="006003F7">
            <w:pPr>
              <w:pStyle w:val="Style24"/>
              <w:tabs>
                <w:tab w:val="num" w:pos="504"/>
              </w:tabs>
              <w:kinsoku w:val="0"/>
              <w:autoSpaceDE/>
              <w:autoSpaceDN/>
              <w:spacing w:before="72" w:after="144"/>
              <w:ind w:left="266"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b/>
                <w:color w:val="auto"/>
                <w:w w:val="100"/>
                <w:sz w:val="22"/>
                <w:szCs w:val="22"/>
              </w:rPr>
              <w:t>R</w:t>
            </w:r>
            <w:r w:rsidR="005E7B48" w:rsidRPr="000F4A3F">
              <w:rPr>
                <w:rFonts w:asciiTheme="minorHAnsi" w:eastAsiaTheme="minorEastAsia" w:hAnsiTheme="minorHAnsi" w:cs="Arial"/>
                <w:b/>
                <w:color w:val="auto"/>
                <w:w w:val="100"/>
                <w:sz w:val="22"/>
                <w:szCs w:val="22"/>
              </w:rPr>
              <w:t>TD:</w:t>
            </w:r>
            <w:r w:rsidR="00621801" w:rsidRPr="000F4A3F">
              <w:rPr>
                <w:rFonts w:asciiTheme="minorHAnsi" w:eastAsiaTheme="minorEastAsia" w:hAnsiTheme="minorHAnsi" w:cs="Arial"/>
                <w:color w:val="auto"/>
                <w:w w:val="100"/>
                <w:sz w:val="22"/>
                <w:szCs w:val="22"/>
              </w:rPr>
              <w:t xml:space="preserve"> </w:t>
            </w:r>
          </w:p>
          <w:p w14:paraId="1BEC2A2C" w14:textId="77777777" w:rsidR="00E47CE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works with DRCOG to cooperatively estimate short-range regional and federal transit</w:t>
            </w:r>
            <w:r w:rsidR="00621801" w:rsidRPr="000F4A3F">
              <w:rPr>
                <w:rFonts w:asciiTheme="minorHAnsi" w:eastAsiaTheme="minorEastAsia" w:hAnsiTheme="minorHAnsi" w:cs="Arial"/>
                <w:color w:val="auto"/>
                <w:w w:val="100"/>
              </w:rPr>
              <w:t xml:space="preserve"> </w:t>
            </w:r>
            <w:r w:rsidRPr="000F4A3F">
              <w:rPr>
                <w:rFonts w:asciiTheme="minorHAnsi" w:eastAsiaTheme="minorEastAsia" w:hAnsiTheme="minorHAnsi" w:cs="Arial"/>
                <w:color w:val="auto"/>
                <w:w w:val="100"/>
                <w:sz w:val="22"/>
                <w:szCs w:val="22"/>
              </w:rPr>
              <w:t>revenues and assists with the</w:t>
            </w:r>
            <w:r w:rsidR="00E47CE8" w:rsidRPr="000F4A3F">
              <w:rPr>
                <w:rFonts w:asciiTheme="minorHAnsi" w:eastAsiaTheme="minorEastAsia" w:hAnsiTheme="minorHAnsi" w:cs="Arial"/>
                <w:color w:val="auto"/>
                <w:w w:val="100"/>
                <w:sz w:val="22"/>
                <w:szCs w:val="22"/>
              </w:rPr>
              <w:t xml:space="preserve"> fi</w:t>
            </w:r>
            <w:r w:rsidRPr="000F4A3F">
              <w:rPr>
                <w:rFonts w:asciiTheme="minorHAnsi" w:eastAsiaTheme="minorEastAsia" w:hAnsiTheme="minorHAnsi" w:cs="Arial"/>
                <w:color w:val="auto"/>
                <w:w w:val="100"/>
                <w:sz w:val="22"/>
                <w:szCs w:val="22"/>
              </w:rPr>
              <w:t>nancial plan</w:t>
            </w:r>
            <w:r w:rsidR="00621801" w:rsidRPr="000F4A3F">
              <w:rPr>
                <w:rFonts w:asciiTheme="minorHAnsi" w:eastAsiaTheme="minorEastAsia" w:hAnsiTheme="minorHAnsi" w:cs="Arial"/>
                <w:color w:val="auto"/>
                <w:w w:val="100"/>
                <w:sz w:val="22"/>
                <w:szCs w:val="22"/>
              </w:rPr>
              <w:t xml:space="preserve"> </w:t>
            </w:r>
          </w:p>
          <w:p w14:paraId="4E1A90C2" w14:textId="39B32DB4" w:rsidR="00E47CE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identi</w:t>
            </w:r>
            <w:r w:rsidR="00E47CE8" w:rsidRPr="000F4A3F">
              <w:rPr>
                <w:rFonts w:asciiTheme="minorHAnsi" w:eastAsiaTheme="minorEastAsia" w:hAnsiTheme="minorHAnsi" w:cs="Arial"/>
                <w:color w:val="auto"/>
                <w:w w:val="100"/>
                <w:sz w:val="22"/>
                <w:szCs w:val="22"/>
              </w:rPr>
              <w:t>fi</w:t>
            </w:r>
            <w:r w:rsidRPr="000F4A3F">
              <w:rPr>
                <w:rFonts w:asciiTheme="minorHAnsi" w:eastAsiaTheme="minorEastAsia" w:hAnsiTheme="minorHAnsi" w:cs="Arial"/>
                <w:color w:val="auto"/>
                <w:w w:val="100"/>
                <w:sz w:val="22"/>
                <w:szCs w:val="22"/>
              </w:rPr>
              <w:t xml:space="preserve">es projects for federal funding through its </w:t>
            </w:r>
            <w:ins w:id="2340" w:author="Amber Leberman" w:date="2016-10-17T09:30:00Z">
              <w:r w:rsidR="005667CB">
                <w:rPr>
                  <w:rFonts w:asciiTheme="minorHAnsi" w:eastAsiaTheme="minorEastAsia" w:hAnsiTheme="minorHAnsi" w:cs="Arial"/>
                  <w:color w:val="auto"/>
                  <w:w w:val="100"/>
                  <w:sz w:val="22"/>
                  <w:szCs w:val="22"/>
                </w:rPr>
                <w:t>Strategic</w:t>
              </w:r>
            </w:ins>
            <w:del w:id="2341" w:author="DRex" w:date="2015-09-17T12:27:00Z">
              <w:r w:rsidRPr="000F4A3F" w:rsidDel="004F69AF">
                <w:rPr>
                  <w:rFonts w:asciiTheme="minorHAnsi" w:eastAsiaTheme="minorEastAsia" w:hAnsiTheme="minorHAnsi" w:cs="Arial"/>
                  <w:color w:val="auto"/>
                  <w:w w:val="100"/>
                  <w:sz w:val="22"/>
                  <w:szCs w:val="22"/>
                </w:rPr>
                <w:delText>Transit Development Program</w:delText>
              </w:r>
            </w:del>
            <w:ins w:id="2342" w:author="DRex" w:date="2015-09-17T12:27:00Z">
              <w:r w:rsidR="004F69AF">
                <w:rPr>
                  <w:rFonts w:asciiTheme="minorHAnsi" w:eastAsiaTheme="minorEastAsia" w:hAnsiTheme="minorHAnsi" w:cs="Arial"/>
                  <w:color w:val="auto"/>
                  <w:w w:val="100"/>
                  <w:sz w:val="22"/>
                  <w:szCs w:val="22"/>
                </w:rPr>
                <w:t>Strategic Budget Plan</w:t>
              </w:r>
            </w:ins>
            <w:r w:rsidR="00621801" w:rsidRPr="000F4A3F">
              <w:rPr>
                <w:rFonts w:asciiTheme="minorHAnsi" w:eastAsiaTheme="minorEastAsia" w:hAnsiTheme="minorHAnsi" w:cs="Arial"/>
                <w:color w:val="auto"/>
                <w:w w:val="100"/>
                <w:sz w:val="22"/>
                <w:szCs w:val="22"/>
              </w:rPr>
              <w:t xml:space="preserve"> </w:t>
            </w:r>
          </w:p>
          <w:p w14:paraId="6C3033D9" w14:textId="77777777" w:rsidR="00E47CE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provides details of RTD projects using federal funds to be included in the TIP</w:t>
            </w:r>
            <w:r w:rsidR="00621801" w:rsidRPr="000F4A3F">
              <w:rPr>
                <w:rFonts w:asciiTheme="minorHAnsi" w:eastAsiaTheme="minorEastAsia" w:hAnsiTheme="minorHAnsi" w:cs="Arial"/>
                <w:color w:val="auto"/>
                <w:w w:val="100"/>
                <w:sz w:val="22"/>
                <w:szCs w:val="22"/>
              </w:rPr>
              <w:t xml:space="preserve"> </w:t>
            </w:r>
          </w:p>
          <w:p w14:paraId="1041EFB7" w14:textId="77777777" w:rsidR="00E47CE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provides details of other signi</w:t>
            </w:r>
            <w:r w:rsidR="00E47CE8" w:rsidRPr="000F4A3F">
              <w:rPr>
                <w:rFonts w:asciiTheme="minorHAnsi" w:eastAsiaTheme="minorEastAsia" w:hAnsiTheme="minorHAnsi" w:cs="Arial"/>
                <w:color w:val="auto"/>
                <w:w w:val="100"/>
                <w:sz w:val="22"/>
                <w:szCs w:val="22"/>
              </w:rPr>
              <w:t>fi</w:t>
            </w:r>
            <w:r w:rsidRPr="000F4A3F">
              <w:rPr>
                <w:rFonts w:asciiTheme="minorHAnsi" w:eastAsiaTheme="minorEastAsia" w:hAnsiTheme="minorHAnsi" w:cs="Arial"/>
                <w:color w:val="auto"/>
                <w:w w:val="100"/>
                <w:sz w:val="22"/>
                <w:szCs w:val="22"/>
              </w:rPr>
              <w:t>cant RTD projects using non-federal funds</w:t>
            </w:r>
            <w:r w:rsidR="00621801" w:rsidRPr="000F4A3F">
              <w:rPr>
                <w:rFonts w:asciiTheme="minorHAnsi" w:eastAsiaTheme="minorEastAsia" w:hAnsiTheme="minorHAnsi" w:cs="Arial"/>
                <w:color w:val="auto"/>
                <w:w w:val="100"/>
                <w:sz w:val="22"/>
                <w:szCs w:val="22"/>
              </w:rPr>
              <w:t xml:space="preserve"> </w:t>
            </w:r>
          </w:p>
          <w:p w14:paraId="4C95F7E7" w14:textId="77777777" w:rsidR="00E47CE8" w:rsidRPr="00382CD6"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del w:id="2343" w:author="DRCOG" w:date="2015-09-03T12:01:00Z">
              <w:r w:rsidRPr="00382CD6" w:rsidDel="005B754C">
                <w:rPr>
                  <w:rFonts w:asciiTheme="minorHAnsi" w:eastAsiaTheme="minorEastAsia" w:hAnsiTheme="minorHAnsi" w:cs="Arial"/>
                  <w:color w:val="auto"/>
                  <w:w w:val="100"/>
                  <w:sz w:val="22"/>
                  <w:szCs w:val="22"/>
                </w:rPr>
                <w:delText>may submit its own projects for DRCOG-selected categories of the TIP</w:delText>
              </w:r>
              <w:r w:rsidR="00621801" w:rsidRPr="00382CD6" w:rsidDel="005B754C">
                <w:rPr>
                  <w:rFonts w:asciiTheme="minorHAnsi" w:eastAsiaTheme="minorEastAsia" w:hAnsiTheme="minorHAnsi" w:cs="Arial"/>
                  <w:color w:val="auto"/>
                  <w:w w:val="100"/>
                  <w:sz w:val="22"/>
                  <w:szCs w:val="22"/>
                </w:rPr>
                <w:delText xml:space="preserve"> </w:delText>
              </w:r>
            </w:del>
            <w:r w:rsidRPr="00382CD6">
              <w:rPr>
                <w:rFonts w:asciiTheme="minorHAnsi" w:eastAsiaTheme="minorEastAsia" w:hAnsiTheme="minorHAnsi" w:cs="Arial"/>
                <w:color w:val="auto"/>
                <w:w w:val="100"/>
                <w:sz w:val="22"/>
                <w:szCs w:val="22"/>
              </w:rPr>
              <w:t>participates in interagency review of proposed projects</w:t>
            </w:r>
            <w:r w:rsidR="00621801" w:rsidRPr="00382CD6">
              <w:rPr>
                <w:rFonts w:asciiTheme="minorHAnsi" w:eastAsiaTheme="minorEastAsia" w:hAnsiTheme="minorHAnsi" w:cs="Arial"/>
                <w:color w:val="auto"/>
                <w:w w:val="100"/>
                <w:sz w:val="22"/>
                <w:szCs w:val="22"/>
              </w:rPr>
              <w:t xml:space="preserve"> </w:t>
            </w:r>
          </w:p>
          <w:p w14:paraId="30542A24" w14:textId="77777777" w:rsidR="00E47CE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if needed, reviews transit networks and assists with regional travel modeling</w:t>
            </w:r>
            <w:r w:rsidR="00621801" w:rsidRPr="000F4A3F">
              <w:rPr>
                <w:rFonts w:asciiTheme="minorHAnsi" w:eastAsiaTheme="minorEastAsia" w:hAnsiTheme="minorHAnsi" w:cs="Arial"/>
                <w:color w:val="auto"/>
                <w:w w:val="100"/>
                <w:sz w:val="22"/>
                <w:szCs w:val="22"/>
              </w:rPr>
              <w:t xml:space="preserve"> </w:t>
            </w:r>
          </w:p>
          <w:p w14:paraId="27E17D06" w14:textId="77777777" w:rsidR="00E47CE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reviews TIP information and documentation</w:t>
            </w:r>
            <w:r w:rsidR="00621801" w:rsidRPr="000F4A3F">
              <w:rPr>
                <w:rFonts w:asciiTheme="minorHAnsi" w:eastAsiaTheme="minorEastAsia" w:hAnsiTheme="minorHAnsi" w:cs="Arial"/>
                <w:color w:val="auto"/>
                <w:w w:val="100"/>
                <w:sz w:val="22"/>
                <w:szCs w:val="22"/>
              </w:rPr>
              <w:t xml:space="preserve"> </w:t>
            </w:r>
          </w:p>
          <w:p w14:paraId="10860FC5" w14:textId="77777777" w:rsidR="005E7B48" w:rsidRPr="000F4A3F" w:rsidRDefault="005E7B48" w:rsidP="00B55940">
            <w:pPr>
              <w:pStyle w:val="Style24"/>
              <w:numPr>
                <w:ilvl w:val="0"/>
                <w:numId w:val="27"/>
              </w:numPr>
              <w:tabs>
                <w:tab w:val="num" w:pos="504"/>
              </w:tabs>
              <w:kinsoku w:val="0"/>
              <w:autoSpaceDE/>
              <w:autoSpaceDN/>
              <w:spacing w:after="108"/>
              <w:ind w:right="265"/>
              <w:contextualSpacing/>
              <w:rPr>
                <w:rFonts w:asciiTheme="minorHAnsi" w:eastAsiaTheme="minorEastAsia" w:hAnsiTheme="minorHAnsi" w:cs="Arial"/>
                <w:color w:val="auto"/>
                <w:w w:val="100"/>
                <w:sz w:val="22"/>
                <w:szCs w:val="22"/>
              </w:rPr>
            </w:pPr>
            <w:r w:rsidRPr="000F4A3F">
              <w:rPr>
                <w:rFonts w:asciiTheme="minorHAnsi" w:eastAsiaTheme="minorEastAsia" w:hAnsiTheme="minorHAnsi" w:cs="Arial"/>
                <w:color w:val="auto"/>
                <w:w w:val="100"/>
                <w:sz w:val="22"/>
                <w:szCs w:val="22"/>
              </w:rPr>
              <w:t>participates in public involvement activities</w:t>
            </w:r>
          </w:p>
        </w:tc>
      </w:tr>
    </w:tbl>
    <w:p w14:paraId="647D0DA5" w14:textId="77777777" w:rsidR="002F6D01" w:rsidRPr="000F4A3F" w:rsidRDefault="00FC360E" w:rsidP="002F6D01">
      <w:pPr>
        <w:pStyle w:val="Heading3"/>
        <w:rPr>
          <w:color w:val="auto"/>
          <w:w w:val="100"/>
        </w:rPr>
      </w:pPr>
      <w:r>
        <w:rPr>
          <w:color w:val="auto"/>
          <w:w w:val="100"/>
        </w:rPr>
        <w:lastRenderedPageBreak/>
        <w:tab/>
      </w:r>
      <w:r w:rsidR="002F6D01" w:rsidRPr="000F4A3F">
        <w:rPr>
          <w:color w:val="auto"/>
          <w:w w:val="100"/>
        </w:rPr>
        <w:t xml:space="preserve">Step 2. RTD project selection </w:t>
      </w:r>
    </w:p>
    <w:p w14:paraId="2C815C5F" w14:textId="76392D81" w:rsidR="002F6D01" w:rsidRPr="000F4A3F" w:rsidRDefault="002F6D01" w:rsidP="002F6D01">
      <w:pPr>
        <w:autoSpaceDE w:val="0"/>
        <w:autoSpaceDN w:val="0"/>
        <w:adjustRightInd w:val="0"/>
        <w:contextualSpacing/>
        <w:rPr>
          <w:rFonts w:cs="Arial"/>
          <w:w w:val="100"/>
        </w:rPr>
      </w:pPr>
      <w:r w:rsidRPr="000F4A3F">
        <w:rPr>
          <w:rFonts w:cs="Arial"/>
          <w:w w:val="100"/>
        </w:rPr>
        <w:t xml:space="preserve">RTD has primary responsibility for selecting projects for the TIP that use federal transit formula </w:t>
      </w:r>
      <w:ins w:id="2344" w:author="Amber Leberman" w:date="2016-10-17T09:30:00Z">
        <w:r w:rsidR="000D1562">
          <w:rPr>
            <w:rFonts w:cs="Arial"/>
            <w:w w:val="100"/>
          </w:rPr>
          <w:t>funds</w:t>
        </w:r>
        <w:r w:rsidR="005667CB" w:rsidRPr="000F4A3F">
          <w:rPr>
            <w:rFonts w:cs="Arial"/>
            <w:w w:val="100"/>
          </w:rPr>
          <w:t xml:space="preserve"> (</w:t>
        </w:r>
      </w:ins>
      <w:del w:id="2345" w:author="Amber Leberman" w:date="2016-10-17T09:30:00Z">
        <w:r w:rsidRPr="000F4A3F">
          <w:rPr>
            <w:rFonts w:cs="Arial"/>
            <w:w w:val="100"/>
          </w:rPr>
          <w:delText>(“</w:delText>
        </w:r>
      </w:del>
      <w:r w:rsidRPr="000F4A3F">
        <w:rPr>
          <w:rFonts w:cs="Arial"/>
          <w:w w:val="100"/>
        </w:rPr>
        <w:t>Section 5307 and 5309</w:t>
      </w:r>
      <w:ins w:id="2346" w:author="Amber Leberman" w:date="2016-10-17T09:30:00Z">
        <w:r w:rsidR="005667CB" w:rsidRPr="000F4A3F">
          <w:rPr>
            <w:rFonts w:cs="Arial"/>
            <w:w w:val="100"/>
          </w:rPr>
          <w:t>)</w:t>
        </w:r>
      </w:ins>
      <w:del w:id="2347" w:author="Amber Leberman" w:date="2016-10-17T09:30:00Z">
        <w:r w:rsidRPr="000F4A3F">
          <w:rPr>
            <w:rFonts w:cs="Arial"/>
            <w:w w:val="100"/>
          </w:rPr>
          <w:delText>”)</w:delText>
        </w:r>
      </w:del>
      <w:r w:rsidRPr="000F4A3F">
        <w:rPr>
          <w:rFonts w:cs="Arial"/>
          <w:w w:val="100"/>
        </w:rPr>
        <w:t xml:space="preserve"> and transit discretionary </w:t>
      </w:r>
      <w:ins w:id="2348" w:author="Amber Leberman" w:date="2016-10-17T09:30:00Z">
        <w:r w:rsidR="000D1562">
          <w:rPr>
            <w:rFonts w:cs="Arial"/>
            <w:w w:val="100"/>
          </w:rPr>
          <w:t>(competitive)</w:t>
        </w:r>
        <w:r w:rsidR="005667CB" w:rsidRPr="000F4A3F">
          <w:rPr>
            <w:rFonts w:cs="Arial"/>
            <w:w w:val="100"/>
          </w:rPr>
          <w:t xml:space="preserve"> </w:t>
        </w:r>
      </w:ins>
      <w:r w:rsidRPr="000F4A3F">
        <w:rPr>
          <w:rFonts w:cs="Arial"/>
          <w:w w:val="100"/>
        </w:rPr>
        <w:t xml:space="preserve">funds. RTD uses </w:t>
      </w:r>
      <w:ins w:id="2349" w:author="Amber Leberman" w:date="2016-10-17T09:30:00Z">
        <w:r w:rsidR="005667CB">
          <w:rPr>
            <w:rFonts w:cs="Arial"/>
            <w:w w:val="100"/>
          </w:rPr>
          <w:t>its</w:t>
        </w:r>
      </w:ins>
      <w:del w:id="2350" w:author="Amber Leberman" w:date="2016-10-17T09:30:00Z">
        <w:r w:rsidRPr="000F4A3F">
          <w:rPr>
            <w:rFonts w:cs="Arial"/>
            <w:w w:val="100"/>
          </w:rPr>
          <w:delText>their</w:delText>
        </w:r>
      </w:del>
      <w:r w:rsidRPr="000F4A3F">
        <w:rPr>
          <w:rFonts w:cs="Arial"/>
          <w:w w:val="100"/>
        </w:rPr>
        <w:t xml:space="preserve"> Strategic</w:t>
      </w:r>
      <w:del w:id="2351" w:author="Amber Leberman" w:date="2016-10-17T09:30:00Z">
        <w:r w:rsidRPr="000F4A3F">
          <w:rPr>
            <w:rFonts w:cs="Arial"/>
            <w:w w:val="100"/>
          </w:rPr>
          <w:delText xml:space="preserve"> </w:delText>
        </w:r>
      </w:del>
      <w:del w:id="2352" w:author="DRex" w:date="2015-09-17T12:28:00Z">
        <w:r w:rsidRPr="000F4A3F" w:rsidDel="004F69AF">
          <w:rPr>
            <w:rFonts w:cs="Arial"/>
            <w:w w:val="100"/>
          </w:rPr>
          <w:delText xml:space="preserve">Business </w:delText>
        </w:r>
      </w:del>
      <w:ins w:id="2353" w:author="DRex" w:date="2015-09-17T12:28:00Z">
        <w:r w:rsidR="004F69AF">
          <w:rPr>
            <w:rFonts w:cs="Arial"/>
            <w:w w:val="100"/>
          </w:rPr>
          <w:t>Budget</w:t>
        </w:r>
        <w:r w:rsidR="004F69AF" w:rsidRPr="000F4A3F">
          <w:rPr>
            <w:rFonts w:cs="Arial"/>
            <w:w w:val="100"/>
          </w:rPr>
          <w:t xml:space="preserve"> </w:t>
        </w:r>
      </w:ins>
      <w:r w:rsidRPr="000F4A3F">
        <w:rPr>
          <w:rFonts w:cs="Arial"/>
          <w:w w:val="100"/>
        </w:rPr>
        <w:t xml:space="preserve">Plan as the basis for its project selections and initial submittals to DRCOG (see Section 5.12). RTD provides its Section 5307 Program of Projects to DRCOG. </w:t>
      </w:r>
    </w:p>
    <w:p w14:paraId="79C1626E" w14:textId="77777777" w:rsidR="00CA625E" w:rsidRPr="005B754C" w:rsidRDefault="00FC360E" w:rsidP="0021794F">
      <w:pPr>
        <w:pStyle w:val="Heading3"/>
        <w:rPr>
          <w:color w:val="C00000"/>
          <w:w w:val="100"/>
        </w:rPr>
      </w:pPr>
      <w:r>
        <w:rPr>
          <w:color w:val="auto"/>
          <w:w w:val="100"/>
        </w:rPr>
        <w:tab/>
      </w:r>
      <w:r w:rsidR="005E7B48" w:rsidRPr="000F4A3F">
        <w:rPr>
          <w:color w:val="auto"/>
          <w:w w:val="100"/>
        </w:rPr>
        <w:t xml:space="preserve">Step 3. </w:t>
      </w:r>
      <w:r w:rsidR="00444CA2" w:rsidRPr="000F4A3F">
        <w:rPr>
          <w:color w:val="auto"/>
          <w:w w:val="100"/>
        </w:rPr>
        <w:t xml:space="preserve"> </w:t>
      </w:r>
      <w:r w:rsidR="005E7B48" w:rsidRPr="000F4A3F">
        <w:rPr>
          <w:color w:val="auto"/>
          <w:w w:val="100"/>
        </w:rPr>
        <w:t>CDOT project selection</w:t>
      </w:r>
      <w:r w:rsidR="00621801" w:rsidRPr="000F4A3F">
        <w:rPr>
          <w:color w:val="auto"/>
          <w:w w:val="100"/>
        </w:rPr>
        <w:t xml:space="preserve"> </w:t>
      </w:r>
      <w:r w:rsidR="005B754C">
        <w:rPr>
          <w:color w:val="auto"/>
          <w:w w:val="100"/>
        </w:rPr>
        <w:t xml:space="preserve">  </w:t>
      </w:r>
    </w:p>
    <w:p w14:paraId="0AE9FF77" w14:textId="77777777" w:rsidR="00E43F00" w:rsidRPr="000F4A3F" w:rsidRDefault="005E7B48" w:rsidP="005E70D3">
      <w:pPr>
        <w:autoSpaceDE w:val="0"/>
        <w:autoSpaceDN w:val="0"/>
        <w:adjustRightInd w:val="0"/>
        <w:contextualSpacing/>
        <w:rPr>
          <w:rFonts w:cs="Arial"/>
          <w:w w:val="100"/>
        </w:rPr>
      </w:pPr>
      <w:r w:rsidRPr="000F4A3F">
        <w:rPr>
          <w:rStyle w:val="CharacterStyle8"/>
          <w:rFonts w:cs="Arial"/>
          <w:w w:val="100"/>
        </w:rPr>
        <w:t>CDOT receives federal highway funds from a</w:t>
      </w:r>
      <w:r w:rsidR="00621801" w:rsidRPr="000F4A3F">
        <w:rPr>
          <w:rStyle w:val="CharacterStyle8"/>
          <w:rFonts w:cs="Arial"/>
          <w:w w:val="100"/>
        </w:rPr>
        <w:t xml:space="preserve"> </w:t>
      </w:r>
      <w:r w:rsidRPr="000F4A3F">
        <w:rPr>
          <w:rStyle w:val="CharacterStyle8"/>
          <w:rFonts w:cs="Arial"/>
          <w:w w:val="100"/>
        </w:rPr>
        <w:t>variety of federal programs and also receives</w:t>
      </w:r>
      <w:r w:rsidR="00621801" w:rsidRPr="000F4A3F">
        <w:rPr>
          <w:rStyle w:val="CharacterStyle8"/>
          <w:rFonts w:cs="Arial"/>
          <w:w w:val="100"/>
        </w:rPr>
        <w:t xml:space="preserve"> </w:t>
      </w:r>
      <w:r w:rsidRPr="000F4A3F">
        <w:rPr>
          <w:rStyle w:val="CharacterStyle8"/>
          <w:rFonts w:cs="Arial"/>
          <w:w w:val="100"/>
        </w:rPr>
        <w:t>revenues from the Colorado Highway Users</w:t>
      </w:r>
      <w:r w:rsidR="00621801" w:rsidRPr="000F4A3F">
        <w:rPr>
          <w:rStyle w:val="CharacterStyle8"/>
          <w:rFonts w:cs="Arial"/>
          <w:w w:val="100"/>
        </w:rPr>
        <w:t xml:space="preserve"> </w:t>
      </w:r>
      <w:r w:rsidRPr="000F4A3F">
        <w:rPr>
          <w:rStyle w:val="CharacterStyle8"/>
          <w:rFonts w:cs="Arial"/>
          <w:w w:val="100"/>
        </w:rPr>
        <w:t xml:space="preserve">Tax Fund and </w:t>
      </w:r>
      <w:r w:rsidR="00665D3B">
        <w:rPr>
          <w:rStyle w:val="CharacterStyle8"/>
          <w:rFonts w:cs="Arial"/>
          <w:w w:val="100"/>
        </w:rPr>
        <w:t xml:space="preserve">is eligible to receive funds </w:t>
      </w:r>
      <w:r w:rsidRPr="000F4A3F">
        <w:rPr>
          <w:rStyle w:val="CharacterStyle8"/>
          <w:rFonts w:cs="Arial"/>
          <w:w w:val="100"/>
        </w:rPr>
        <w:t>from the Colorado General Fund</w:t>
      </w:r>
      <w:r w:rsidR="00621801" w:rsidRPr="000F4A3F">
        <w:rPr>
          <w:rStyle w:val="CharacterStyle8"/>
          <w:rFonts w:cs="Arial"/>
          <w:w w:val="100"/>
        </w:rPr>
        <w:t xml:space="preserve"> </w:t>
      </w:r>
      <w:r w:rsidRPr="000F4A3F">
        <w:rPr>
          <w:rStyle w:val="CharacterStyle8"/>
          <w:rFonts w:cs="Arial"/>
          <w:w w:val="100"/>
        </w:rPr>
        <w:t>(as provided by the state legislature). The</w:t>
      </w:r>
      <w:r w:rsidR="00621801" w:rsidRPr="000F4A3F">
        <w:rPr>
          <w:rStyle w:val="CharacterStyle8"/>
          <w:rFonts w:cs="Arial"/>
          <w:w w:val="100"/>
        </w:rPr>
        <w:t xml:space="preserve"> </w:t>
      </w:r>
      <w:r w:rsidRPr="000F4A3F">
        <w:rPr>
          <w:rStyle w:val="CharacterStyle8"/>
          <w:rFonts w:cs="Arial"/>
          <w:w w:val="100"/>
        </w:rPr>
        <w:t>Transportation Commission has established a</w:t>
      </w:r>
      <w:r w:rsidR="00621801" w:rsidRPr="000F4A3F">
        <w:rPr>
          <w:rStyle w:val="CharacterStyle8"/>
          <w:rFonts w:cs="Arial"/>
          <w:w w:val="100"/>
        </w:rPr>
        <w:t xml:space="preserve"> </w:t>
      </w:r>
      <w:r w:rsidRPr="000F4A3F">
        <w:rPr>
          <w:rStyle w:val="CharacterStyle8"/>
          <w:rFonts w:cs="Arial"/>
          <w:w w:val="100"/>
        </w:rPr>
        <w:t>structure for identifying and addressing needs on</w:t>
      </w:r>
      <w:r w:rsidR="00621801" w:rsidRPr="000F4A3F">
        <w:rPr>
          <w:rStyle w:val="CharacterStyle8"/>
          <w:rFonts w:cs="Arial"/>
          <w:w w:val="100"/>
        </w:rPr>
        <w:t xml:space="preserve"> </w:t>
      </w:r>
      <w:r w:rsidRPr="000F4A3F">
        <w:rPr>
          <w:rStyle w:val="CharacterStyle8"/>
          <w:rFonts w:cs="Arial"/>
          <w:w w:val="100"/>
        </w:rPr>
        <w:t>the state highway system with this combination</w:t>
      </w:r>
      <w:r w:rsidR="00621801" w:rsidRPr="000F4A3F">
        <w:rPr>
          <w:rStyle w:val="CharacterStyle8"/>
          <w:rFonts w:cs="Arial"/>
          <w:w w:val="100"/>
        </w:rPr>
        <w:t xml:space="preserve"> </w:t>
      </w:r>
      <w:r w:rsidRPr="000F4A3F">
        <w:rPr>
          <w:rStyle w:val="CharacterStyle8"/>
          <w:rFonts w:cs="Arial"/>
          <w:w w:val="100"/>
        </w:rPr>
        <w:t>of funds (see Section 5.10). CDOT projects are</w:t>
      </w:r>
      <w:r w:rsidR="00621801" w:rsidRPr="000F4A3F">
        <w:rPr>
          <w:rStyle w:val="CharacterStyle8"/>
          <w:rFonts w:cs="Arial"/>
          <w:w w:val="100"/>
        </w:rPr>
        <w:t xml:space="preserve"> </w:t>
      </w:r>
      <w:r w:rsidRPr="000F4A3F">
        <w:rPr>
          <w:rStyle w:val="CharacterStyle8"/>
          <w:rFonts w:cs="Arial"/>
          <w:w w:val="100"/>
        </w:rPr>
        <w:t>defined for purposes of the TIP in the following</w:t>
      </w:r>
      <w:r w:rsidR="00621801" w:rsidRPr="000F4A3F">
        <w:rPr>
          <w:rStyle w:val="CharacterStyle8"/>
          <w:rFonts w:cs="Arial"/>
          <w:w w:val="100"/>
        </w:rPr>
        <w:t xml:space="preserve"> </w:t>
      </w:r>
      <w:r w:rsidRPr="000F4A3F">
        <w:rPr>
          <w:rFonts w:cs="Arial"/>
          <w:w w:val="100"/>
        </w:rPr>
        <w:t>investment category or program areas:</w:t>
      </w:r>
      <w:r w:rsidR="00621801" w:rsidRPr="000F4A3F">
        <w:rPr>
          <w:rFonts w:cs="Arial"/>
          <w:w w:val="100"/>
        </w:rPr>
        <w:t xml:space="preserve"> </w:t>
      </w:r>
    </w:p>
    <w:p w14:paraId="4DFA221D"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strategic projects</w:t>
      </w:r>
      <w:r w:rsidR="00621801" w:rsidRPr="000F4A3F">
        <w:rPr>
          <w:rFonts w:cs="Arial"/>
          <w:w w:val="100"/>
        </w:rPr>
        <w:t xml:space="preserve"> </w:t>
      </w:r>
    </w:p>
    <w:p w14:paraId="0FFBA0FC"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surface treatment</w:t>
      </w:r>
      <w:r w:rsidR="00621801" w:rsidRPr="000F4A3F">
        <w:rPr>
          <w:rFonts w:cs="Arial"/>
          <w:w w:val="100"/>
        </w:rPr>
        <w:t xml:space="preserve"> </w:t>
      </w:r>
    </w:p>
    <w:p w14:paraId="435B8CFB"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regional priorities</w:t>
      </w:r>
      <w:r w:rsidR="00621801" w:rsidRPr="000F4A3F">
        <w:rPr>
          <w:rFonts w:cs="Arial"/>
          <w:w w:val="100"/>
        </w:rPr>
        <w:t xml:space="preserve"> </w:t>
      </w:r>
    </w:p>
    <w:p w14:paraId="2A3C642F"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congestion relief</w:t>
      </w:r>
      <w:r w:rsidR="00621801" w:rsidRPr="000F4A3F">
        <w:rPr>
          <w:rFonts w:cs="Arial"/>
          <w:w w:val="100"/>
        </w:rPr>
        <w:t xml:space="preserve"> </w:t>
      </w:r>
    </w:p>
    <w:p w14:paraId="69DC213C"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bridge</w:t>
      </w:r>
      <w:r w:rsidR="00621801" w:rsidRPr="000F4A3F">
        <w:rPr>
          <w:rFonts w:cs="Arial"/>
          <w:w w:val="100"/>
        </w:rPr>
        <w:t xml:space="preserve"> </w:t>
      </w:r>
    </w:p>
    <w:p w14:paraId="3CF3E38C"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safety</w:t>
      </w:r>
      <w:r w:rsidR="00621801" w:rsidRPr="000F4A3F">
        <w:rPr>
          <w:rFonts w:cs="Arial"/>
          <w:w w:val="100"/>
        </w:rPr>
        <w:t xml:space="preserve"> </w:t>
      </w:r>
    </w:p>
    <w:p w14:paraId="736D4926" w14:textId="77777777" w:rsidR="00623522" w:rsidRPr="000F4A3F" w:rsidRDefault="00D319AB" w:rsidP="00B55940">
      <w:pPr>
        <w:pStyle w:val="ListParagraph"/>
        <w:numPr>
          <w:ilvl w:val="0"/>
          <w:numId w:val="29"/>
        </w:numPr>
        <w:autoSpaceDE w:val="0"/>
        <w:autoSpaceDN w:val="0"/>
        <w:adjustRightInd w:val="0"/>
        <w:rPr>
          <w:rFonts w:cs="Arial"/>
          <w:w w:val="100"/>
        </w:rPr>
      </w:pPr>
      <w:r w:rsidRPr="000F4A3F">
        <w:rPr>
          <w:rFonts w:cs="Arial"/>
          <w:w w:val="100"/>
        </w:rPr>
        <w:t>FASTER</w:t>
      </w:r>
      <w:r w:rsidR="00623522" w:rsidRPr="000F4A3F">
        <w:rPr>
          <w:rFonts w:cs="Arial"/>
          <w:w w:val="100"/>
        </w:rPr>
        <w:t xml:space="preserve"> Safety</w:t>
      </w:r>
    </w:p>
    <w:p w14:paraId="429C2819" w14:textId="77777777" w:rsidR="00623522" w:rsidRPr="000F4A3F" w:rsidRDefault="00623522" w:rsidP="00B55940">
      <w:pPr>
        <w:pStyle w:val="ListParagraph"/>
        <w:numPr>
          <w:ilvl w:val="0"/>
          <w:numId w:val="29"/>
        </w:numPr>
        <w:autoSpaceDE w:val="0"/>
        <w:autoSpaceDN w:val="0"/>
        <w:adjustRightInd w:val="0"/>
        <w:rPr>
          <w:rFonts w:cs="Arial"/>
          <w:w w:val="100"/>
        </w:rPr>
      </w:pPr>
      <w:r w:rsidRPr="000F4A3F">
        <w:rPr>
          <w:rFonts w:cs="Arial"/>
          <w:w w:val="100"/>
        </w:rPr>
        <w:t>FASTER Bridge Enterprise</w:t>
      </w:r>
    </w:p>
    <w:p w14:paraId="7BBB1322" w14:textId="77777777" w:rsidR="00623522" w:rsidRPr="000F4A3F" w:rsidRDefault="00623522" w:rsidP="00B55940">
      <w:pPr>
        <w:pStyle w:val="ListParagraph"/>
        <w:numPr>
          <w:ilvl w:val="0"/>
          <w:numId w:val="29"/>
        </w:numPr>
        <w:autoSpaceDE w:val="0"/>
        <w:autoSpaceDN w:val="0"/>
        <w:adjustRightInd w:val="0"/>
        <w:rPr>
          <w:rFonts w:cs="Arial"/>
          <w:w w:val="100"/>
        </w:rPr>
      </w:pPr>
      <w:r w:rsidRPr="000F4A3F">
        <w:rPr>
          <w:rFonts w:cs="Arial"/>
          <w:w w:val="100"/>
        </w:rPr>
        <w:t>FASTER Transit</w:t>
      </w:r>
    </w:p>
    <w:p w14:paraId="52D9E734" w14:textId="77777777" w:rsidR="00E43F00" w:rsidRPr="000F4A3F" w:rsidRDefault="005E7B48" w:rsidP="00B55940">
      <w:pPr>
        <w:pStyle w:val="ListParagraph"/>
        <w:numPr>
          <w:ilvl w:val="0"/>
          <w:numId w:val="29"/>
        </w:numPr>
        <w:autoSpaceDE w:val="0"/>
        <w:autoSpaceDN w:val="0"/>
        <w:adjustRightInd w:val="0"/>
        <w:rPr>
          <w:rFonts w:cs="Arial"/>
          <w:w w:val="100"/>
        </w:rPr>
      </w:pPr>
      <w:r w:rsidRPr="000F4A3F">
        <w:rPr>
          <w:rFonts w:cs="Arial"/>
          <w:w w:val="100"/>
        </w:rPr>
        <w:t>elderly, disabled, rural</w:t>
      </w:r>
      <w:del w:id="2354" w:author="Amber Leberman" w:date="2016-10-17T09:30:00Z">
        <w:r w:rsidRPr="000F4A3F">
          <w:rPr>
            <w:rFonts w:cs="Arial"/>
            <w:w w:val="100"/>
          </w:rPr>
          <w:delText>,</w:delText>
        </w:r>
      </w:del>
      <w:r w:rsidRPr="000F4A3F">
        <w:rPr>
          <w:rFonts w:cs="Arial"/>
          <w:w w:val="100"/>
        </w:rPr>
        <w:t xml:space="preserve"> and other transit</w:t>
      </w:r>
      <w:r w:rsidR="00621801" w:rsidRPr="000F4A3F">
        <w:rPr>
          <w:rFonts w:cs="Arial"/>
          <w:w w:val="100"/>
        </w:rPr>
        <w:t xml:space="preserve"> </w:t>
      </w:r>
    </w:p>
    <w:p w14:paraId="0C878671" w14:textId="77777777" w:rsidR="00E43F00" w:rsidRPr="000F4A3F" w:rsidRDefault="00E43F00" w:rsidP="00E43F00">
      <w:pPr>
        <w:rPr>
          <w:rStyle w:val="CharacterStyle8"/>
          <w:rFonts w:cs="Arial"/>
          <w:w w:val="100"/>
        </w:rPr>
      </w:pPr>
    </w:p>
    <w:p w14:paraId="463D5AA4" w14:textId="77777777" w:rsidR="00CA625E" w:rsidRPr="000F4A3F" w:rsidRDefault="005E7B48" w:rsidP="00E43F00">
      <w:pPr>
        <w:rPr>
          <w:w w:val="100"/>
        </w:rPr>
      </w:pPr>
      <w:r w:rsidRPr="000F4A3F">
        <w:rPr>
          <w:rStyle w:val="CharacterStyle8"/>
          <w:rFonts w:cs="Arial"/>
          <w:w w:val="100"/>
        </w:rPr>
        <w:t>Section 5.11 describes the CDOT TIP project</w:t>
      </w:r>
      <w:r w:rsidR="00621801" w:rsidRPr="000F4A3F">
        <w:rPr>
          <w:rStyle w:val="CharacterStyle8"/>
          <w:rFonts w:cs="Arial"/>
          <w:w w:val="100"/>
        </w:rPr>
        <w:t xml:space="preserve"> </w:t>
      </w:r>
      <w:r w:rsidRPr="000F4A3F">
        <w:rPr>
          <w:rStyle w:val="CharacterStyle8"/>
          <w:rFonts w:cs="Arial"/>
          <w:w w:val="100"/>
        </w:rPr>
        <w:t>selection processes. Projects selected in the</w:t>
      </w:r>
      <w:r w:rsidR="00621801" w:rsidRPr="000F4A3F">
        <w:rPr>
          <w:rStyle w:val="CharacterStyle8"/>
          <w:rFonts w:cs="Arial"/>
          <w:w w:val="100"/>
        </w:rPr>
        <w:t xml:space="preserve"> </w:t>
      </w:r>
      <w:r w:rsidRPr="000F4A3F">
        <w:rPr>
          <w:rStyle w:val="CharacterStyle8"/>
          <w:rFonts w:cs="Arial"/>
          <w:w w:val="100"/>
        </w:rPr>
        <w:t>transportation management area are included in</w:t>
      </w:r>
      <w:r w:rsidR="00621801" w:rsidRPr="000F4A3F">
        <w:rPr>
          <w:rStyle w:val="CharacterStyle8"/>
          <w:rFonts w:cs="Arial"/>
          <w:w w:val="100"/>
        </w:rPr>
        <w:t xml:space="preserve"> </w:t>
      </w:r>
      <w:r w:rsidRPr="000F4A3F">
        <w:rPr>
          <w:rStyle w:val="CharacterStyle8"/>
          <w:rFonts w:cs="Arial"/>
          <w:w w:val="100"/>
        </w:rPr>
        <w:t>the TIP. CDOT does not specifically identify</w:t>
      </w:r>
      <w:r w:rsidR="00621801" w:rsidRPr="000F4A3F">
        <w:rPr>
          <w:rStyle w:val="CharacterStyle8"/>
          <w:rFonts w:cs="Arial"/>
          <w:w w:val="100"/>
        </w:rPr>
        <w:t xml:space="preserve"> </w:t>
      </w:r>
      <w:r w:rsidRPr="000F4A3F">
        <w:rPr>
          <w:rStyle w:val="CharacterStyle8"/>
          <w:rFonts w:cs="Arial"/>
          <w:w w:val="100"/>
        </w:rPr>
        <w:t>whether the funds are state or federal; the TIP</w:t>
      </w:r>
      <w:r w:rsidR="00621801" w:rsidRPr="000F4A3F">
        <w:rPr>
          <w:rStyle w:val="CharacterStyle8"/>
          <w:rFonts w:cs="Arial"/>
          <w:w w:val="100"/>
        </w:rPr>
        <w:t xml:space="preserve"> </w:t>
      </w:r>
      <w:r w:rsidRPr="000F4A3F">
        <w:rPr>
          <w:rStyle w:val="CharacterStyle8"/>
          <w:rFonts w:cs="Arial"/>
          <w:w w:val="100"/>
        </w:rPr>
        <w:t>lists them all as state funds. CDOT operations</w:t>
      </w:r>
      <w:r w:rsidR="00621801" w:rsidRPr="000F4A3F">
        <w:rPr>
          <w:rStyle w:val="CharacterStyle8"/>
          <w:rFonts w:cs="Arial"/>
          <w:w w:val="100"/>
        </w:rPr>
        <w:t xml:space="preserve"> </w:t>
      </w:r>
      <w:r w:rsidRPr="000F4A3F">
        <w:rPr>
          <w:rStyle w:val="CharacterStyle8"/>
          <w:rFonts w:cs="Arial"/>
          <w:w w:val="100"/>
        </w:rPr>
        <w:t>and maintenance projects are not required to be</w:t>
      </w:r>
      <w:r w:rsidR="00621801" w:rsidRPr="000F4A3F">
        <w:rPr>
          <w:rStyle w:val="CharacterStyle8"/>
          <w:rFonts w:cs="Arial"/>
          <w:w w:val="100"/>
        </w:rPr>
        <w:t xml:space="preserve"> </w:t>
      </w:r>
      <w:r w:rsidRPr="000F4A3F">
        <w:rPr>
          <w:rStyle w:val="CharacterStyle8"/>
          <w:rFonts w:cs="Arial"/>
          <w:w w:val="100"/>
        </w:rPr>
        <w:t xml:space="preserve">listed in the TIP unless they are of a </w:t>
      </w:r>
      <w:del w:id="2355" w:author="Amber Leberman" w:date="2016-10-17T09:30:00Z">
        <w:r w:rsidRPr="000F4A3F">
          <w:rPr>
            <w:rStyle w:val="CharacterStyle8"/>
            <w:rFonts w:cs="Arial"/>
            <w:w w:val="100"/>
          </w:rPr>
          <w:delText>“</w:delText>
        </w:r>
      </w:del>
      <w:r w:rsidRPr="000F4A3F">
        <w:rPr>
          <w:rStyle w:val="CharacterStyle8"/>
          <w:rFonts w:cs="Arial"/>
          <w:w w:val="100"/>
        </w:rPr>
        <w:t>capital</w:t>
      </w:r>
      <w:del w:id="2356" w:author="Amber Leberman" w:date="2016-10-17T09:30:00Z">
        <w:r w:rsidRPr="000F4A3F">
          <w:rPr>
            <w:rStyle w:val="CharacterStyle8"/>
            <w:rFonts w:cs="Arial"/>
            <w:w w:val="100"/>
          </w:rPr>
          <w:delText>”</w:delText>
        </w:r>
      </w:del>
      <w:r w:rsidR="00621801" w:rsidRPr="000F4A3F">
        <w:rPr>
          <w:rStyle w:val="CharacterStyle8"/>
          <w:rFonts w:cs="Arial"/>
          <w:w w:val="100"/>
        </w:rPr>
        <w:t xml:space="preserve"> </w:t>
      </w:r>
      <w:r w:rsidRPr="000F4A3F">
        <w:rPr>
          <w:w w:val="100"/>
        </w:rPr>
        <w:t>nature.</w:t>
      </w:r>
      <w:r w:rsidR="00621801" w:rsidRPr="000F4A3F">
        <w:rPr>
          <w:w w:val="100"/>
        </w:rPr>
        <w:t xml:space="preserve"> </w:t>
      </w:r>
    </w:p>
    <w:p w14:paraId="3ACB2B42" w14:textId="77777777" w:rsidR="00CA625E" w:rsidRPr="000F4A3F" w:rsidRDefault="00FC360E" w:rsidP="0021794F">
      <w:pPr>
        <w:pStyle w:val="Heading3"/>
        <w:rPr>
          <w:color w:val="auto"/>
          <w:w w:val="100"/>
        </w:rPr>
      </w:pPr>
      <w:r>
        <w:rPr>
          <w:color w:val="auto"/>
          <w:w w:val="100"/>
        </w:rPr>
        <w:tab/>
      </w:r>
      <w:r w:rsidR="005E7B48" w:rsidRPr="000F4A3F">
        <w:rPr>
          <w:color w:val="auto"/>
          <w:w w:val="100"/>
        </w:rPr>
        <w:t xml:space="preserve">Step 4. </w:t>
      </w:r>
      <w:r w:rsidR="00444CA2" w:rsidRPr="000F4A3F">
        <w:rPr>
          <w:color w:val="auto"/>
          <w:w w:val="100"/>
        </w:rPr>
        <w:t xml:space="preserve"> </w:t>
      </w:r>
      <w:r w:rsidR="005E7B48" w:rsidRPr="000F4A3F">
        <w:rPr>
          <w:color w:val="auto"/>
          <w:w w:val="100"/>
        </w:rPr>
        <w:t>Solicitation for DRCOG-selected projects</w:t>
      </w:r>
      <w:r w:rsidR="00621801" w:rsidRPr="000F4A3F">
        <w:rPr>
          <w:color w:val="auto"/>
          <w:w w:val="100"/>
        </w:rPr>
        <w:t xml:space="preserve"> </w:t>
      </w:r>
    </w:p>
    <w:p w14:paraId="1F47491D" w14:textId="5F1F0D32" w:rsidR="00562077" w:rsidRPr="000F4A3F" w:rsidRDefault="005E7B48" w:rsidP="005E70D3">
      <w:pPr>
        <w:autoSpaceDE w:val="0"/>
        <w:autoSpaceDN w:val="0"/>
        <w:adjustRightInd w:val="0"/>
        <w:contextualSpacing/>
        <w:rPr>
          <w:rFonts w:cs="Arial"/>
          <w:w w:val="100"/>
        </w:rPr>
      </w:pPr>
      <w:r w:rsidRPr="000F4A3F">
        <w:rPr>
          <w:rStyle w:val="CharacterStyle8"/>
          <w:rFonts w:cs="Arial"/>
          <w:w w:val="100"/>
        </w:rPr>
        <w:t>Once the TIP preparation policy document</w:t>
      </w:r>
      <w:r w:rsidR="00621801" w:rsidRPr="000F4A3F">
        <w:rPr>
          <w:rStyle w:val="CharacterStyle8"/>
          <w:rFonts w:cs="Arial"/>
          <w:w w:val="100"/>
        </w:rPr>
        <w:t xml:space="preserve"> </w:t>
      </w:r>
      <w:r w:rsidRPr="000F4A3F">
        <w:rPr>
          <w:rStyle w:val="CharacterStyle8"/>
          <w:rFonts w:cs="Arial"/>
          <w:w w:val="100"/>
        </w:rPr>
        <w:t>has been adopted (</w:t>
      </w:r>
      <w:ins w:id="2357" w:author="Amber Leberman" w:date="2016-10-17T09:30:00Z">
        <w:r w:rsidR="005667CB">
          <w:rPr>
            <w:rStyle w:val="CharacterStyle8"/>
            <w:rFonts w:cs="Arial"/>
            <w:w w:val="100"/>
          </w:rPr>
          <w:t>Step</w:t>
        </w:r>
      </w:ins>
      <w:del w:id="2358" w:author="Amber Leberman" w:date="2016-10-17T09:30:00Z">
        <w:r w:rsidRPr="000F4A3F">
          <w:rPr>
            <w:rStyle w:val="CharacterStyle8"/>
            <w:rFonts w:cs="Arial"/>
            <w:w w:val="100"/>
          </w:rPr>
          <w:delText>step</w:delText>
        </w:r>
      </w:del>
      <w:r w:rsidRPr="000F4A3F">
        <w:rPr>
          <w:rStyle w:val="CharacterStyle8"/>
          <w:rFonts w:cs="Arial"/>
          <w:w w:val="100"/>
        </w:rPr>
        <w:t xml:space="preserve"> 1), DRCOG formally</w:t>
      </w:r>
      <w:r w:rsidR="00621801" w:rsidRPr="000F4A3F">
        <w:rPr>
          <w:rStyle w:val="CharacterStyle8"/>
          <w:rFonts w:cs="Arial"/>
          <w:w w:val="100"/>
        </w:rPr>
        <w:t xml:space="preserve"> </w:t>
      </w:r>
      <w:r w:rsidRPr="000F4A3F">
        <w:rPr>
          <w:rStyle w:val="CharacterStyle8"/>
          <w:rFonts w:cs="Arial"/>
          <w:w w:val="100"/>
        </w:rPr>
        <w:t>announces it is soliciting applications for TIP</w:t>
      </w:r>
      <w:r w:rsidR="00621801" w:rsidRPr="000F4A3F">
        <w:rPr>
          <w:rStyle w:val="CharacterStyle8"/>
          <w:rFonts w:cs="Arial"/>
          <w:w w:val="100"/>
        </w:rPr>
        <w:t xml:space="preserve"> </w:t>
      </w:r>
      <w:r w:rsidRPr="000F4A3F">
        <w:rPr>
          <w:rStyle w:val="CharacterStyle8"/>
          <w:rFonts w:cs="Arial"/>
          <w:w w:val="100"/>
        </w:rPr>
        <w:t>funding</w:t>
      </w:r>
      <w:ins w:id="2359" w:author="DRCOG" w:date="2015-09-03T12:05:00Z">
        <w:r w:rsidR="005B754C">
          <w:rPr>
            <w:rStyle w:val="CharacterStyle8"/>
            <w:rFonts w:cs="Arial"/>
            <w:w w:val="100"/>
          </w:rPr>
          <w:t xml:space="preserve"> through a call for projects</w:t>
        </w:r>
      </w:ins>
      <w:r w:rsidRPr="000F4A3F">
        <w:rPr>
          <w:rStyle w:val="CharacterStyle8"/>
          <w:rFonts w:cs="Arial"/>
          <w:w w:val="100"/>
        </w:rPr>
        <w:t>. The application forms and submittal</w:t>
      </w:r>
      <w:r w:rsidR="00621801" w:rsidRPr="000F4A3F">
        <w:rPr>
          <w:rStyle w:val="CharacterStyle8"/>
          <w:rFonts w:cs="Arial"/>
          <w:w w:val="100"/>
        </w:rPr>
        <w:t xml:space="preserve"> </w:t>
      </w:r>
      <w:r w:rsidRPr="000F4A3F">
        <w:rPr>
          <w:rStyle w:val="CharacterStyle8"/>
          <w:rFonts w:cs="Arial"/>
          <w:w w:val="100"/>
        </w:rPr>
        <w:t xml:space="preserve">process are </w:t>
      </w:r>
      <w:ins w:id="2360" w:author="Amber Leberman" w:date="2016-10-17T09:30:00Z">
        <w:r w:rsidR="005667CB">
          <w:rPr>
            <w:rStyle w:val="CharacterStyle8"/>
            <w:rFonts w:cs="Arial"/>
            <w:w w:val="100"/>
          </w:rPr>
          <w:t>w</w:t>
        </w:r>
        <w:r w:rsidR="005667CB" w:rsidRPr="000F4A3F">
          <w:rPr>
            <w:rStyle w:val="CharacterStyle8"/>
            <w:rFonts w:cs="Arial"/>
            <w:w w:val="100"/>
          </w:rPr>
          <w:t>eb</w:t>
        </w:r>
      </w:ins>
      <w:del w:id="2361" w:author="DRex" w:date="2016-07-05T14:00:00Z">
        <w:r w:rsidRPr="000F4A3F" w:rsidDel="00B00851">
          <w:rPr>
            <w:rStyle w:val="CharacterStyle8"/>
            <w:rFonts w:cs="Arial"/>
            <w:w w:val="100"/>
          </w:rPr>
          <w:delText>Web</w:delText>
        </w:r>
      </w:del>
      <w:ins w:id="2362" w:author="DRex" w:date="2016-07-05T14:00:00Z">
        <w:r w:rsidR="00B00851">
          <w:rPr>
            <w:rStyle w:val="CharacterStyle8"/>
            <w:rFonts w:cs="Arial"/>
            <w:w w:val="100"/>
          </w:rPr>
          <w:t>w</w:t>
        </w:r>
        <w:r w:rsidR="00B00851" w:rsidRPr="000F4A3F">
          <w:rPr>
            <w:rStyle w:val="CharacterStyle8"/>
            <w:rFonts w:cs="Arial"/>
            <w:w w:val="100"/>
          </w:rPr>
          <w:t>eb</w:t>
        </w:r>
      </w:ins>
      <w:r w:rsidRPr="000F4A3F">
        <w:rPr>
          <w:rStyle w:val="CharacterStyle8"/>
          <w:rFonts w:cs="Arial"/>
          <w:w w:val="100"/>
        </w:rPr>
        <w:t>-based. The application specifies</w:t>
      </w:r>
      <w:r w:rsidR="00621801" w:rsidRPr="000F4A3F">
        <w:rPr>
          <w:rStyle w:val="CharacterStyle8"/>
          <w:rFonts w:cs="Arial"/>
          <w:w w:val="100"/>
        </w:rPr>
        <w:t xml:space="preserve"> </w:t>
      </w:r>
      <w:r w:rsidRPr="000F4A3F">
        <w:rPr>
          <w:rStyle w:val="CharacterStyle8"/>
          <w:rFonts w:cs="Arial"/>
          <w:w w:val="100"/>
        </w:rPr>
        <w:t>instructions per the adopted policy document</w:t>
      </w:r>
      <w:r w:rsidR="00621801" w:rsidRPr="000F4A3F">
        <w:rPr>
          <w:rStyle w:val="CharacterStyle8"/>
          <w:rFonts w:cs="Arial"/>
          <w:w w:val="100"/>
        </w:rPr>
        <w:t xml:space="preserve"> </w:t>
      </w:r>
      <w:r w:rsidRPr="000F4A3F">
        <w:rPr>
          <w:rStyle w:val="CharacterStyle8"/>
          <w:rFonts w:cs="Arial"/>
          <w:w w:val="100"/>
        </w:rPr>
        <w:t xml:space="preserve">and embeds </w:t>
      </w:r>
      <w:r w:rsidR="00EE23DA" w:rsidRPr="00491B14">
        <w:rPr>
          <w:rStyle w:val="CharacterStyle8"/>
          <w:rFonts w:cs="Arial"/>
          <w:w w:val="100"/>
        </w:rPr>
        <w:t>all</w:t>
      </w:r>
      <w:r w:rsidRPr="000F4A3F">
        <w:rPr>
          <w:rStyle w:val="CharacterStyle8"/>
          <w:rFonts w:cs="Arial"/>
          <w:w w:val="100"/>
        </w:rPr>
        <w:t xml:space="preserve"> evaluation criteria so applicants</w:t>
      </w:r>
      <w:r w:rsidR="00621801" w:rsidRPr="000F4A3F">
        <w:rPr>
          <w:rStyle w:val="CharacterStyle8"/>
          <w:rFonts w:cs="Arial"/>
          <w:w w:val="100"/>
        </w:rPr>
        <w:t xml:space="preserve"> </w:t>
      </w:r>
      <w:r w:rsidRPr="000F4A3F">
        <w:rPr>
          <w:rStyle w:val="CharacterStyle8"/>
          <w:rFonts w:cs="Arial"/>
          <w:w w:val="100"/>
        </w:rPr>
        <w:t>can immediately see how well their projects score</w:t>
      </w:r>
      <w:r w:rsidR="00621801" w:rsidRPr="000F4A3F">
        <w:rPr>
          <w:rStyle w:val="CharacterStyle8"/>
          <w:rFonts w:cs="Arial"/>
          <w:w w:val="100"/>
        </w:rPr>
        <w:t xml:space="preserve"> </w:t>
      </w:r>
      <w:r w:rsidRPr="000F4A3F">
        <w:rPr>
          <w:rStyle w:val="CharacterStyle8"/>
          <w:rFonts w:cs="Arial"/>
          <w:w w:val="100"/>
        </w:rPr>
        <w:t>and assess their competitiveness. The solicitation</w:t>
      </w:r>
      <w:r w:rsidR="00621801" w:rsidRPr="000F4A3F">
        <w:rPr>
          <w:rStyle w:val="CharacterStyle8"/>
          <w:rFonts w:cs="Arial"/>
          <w:w w:val="100"/>
        </w:rPr>
        <w:t xml:space="preserve"> </w:t>
      </w:r>
      <w:r w:rsidRPr="000F4A3F">
        <w:rPr>
          <w:rStyle w:val="CharacterStyle8"/>
          <w:rFonts w:cs="Arial"/>
          <w:w w:val="100"/>
        </w:rPr>
        <w:t>announcement typically gives sponsors six to</w:t>
      </w:r>
      <w:r w:rsidR="00621801" w:rsidRPr="000F4A3F">
        <w:rPr>
          <w:rStyle w:val="CharacterStyle8"/>
          <w:rFonts w:cs="Arial"/>
          <w:w w:val="100"/>
        </w:rPr>
        <w:t xml:space="preserve"> </w:t>
      </w:r>
      <w:r w:rsidRPr="000F4A3F">
        <w:rPr>
          <w:rFonts w:cs="Arial"/>
          <w:w w:val="100"/>
        </w:rPr>
        <w:t>eight weeks to complete and submit applications.</w:t>
      </w:r>
      <w:r w:rsidR="00621801" w:rsidRPr="000F4A3F">
        <w:rPr>
          <w:rFonts w:cs="Arial"/>
          <w:w w:val="100"/>
        </w:rPr>
        <w:t xml:space="preserve"> </w:t>
      </w:r>
    </w:p>
    <w:p w14:paraId="0CCC919D" w14:textId="77777777" w:rsidR="00562077" w:rsidRPr="000F4A3F" w:rsidRDefault="00562077" w:rsidP="005E70D3">
      <w:pPr>
        <w:autoSpaceDE w:val="0"/>
        <w:autoSpaceDN w:val="0"/>
        <w:adjustRightInd w:val="0"/>
        <w:contextualSpacing/>
        <w:rPr>
          <w:rFonts w:cs="Arial"/>
          <w:w w:val="100"/>
        </w:rPr>
      </w:pPr>
    </w:p>
    <w:p w14:paraId="1EFAF0BB" w14:textId="7032F32C" w:rsidR="00CA625E" w:rsidRPr="000F4A3F" w:rsidRDefault="005E7B48" w:rsidP="005E70D3">
      <w:pPr>
        <w:autoSpaceDE w:val="0"/>
        <w:autoSpaceDN w:val="0"/>
        <w:adjustRightInd w:val="0"/>
        <w:contextualSpacing/>
        <w:rPr>
          <w:rFonts w:cs="Arial"/>
          <w:w w:val="100"/>
        </w:rPr>
      </w:pPr>
      <w:r w:rsidRPr="000F4A3F">
        <w:rPr>
          <w:rStyle w:val="CharacterStyle8"/>
          <w:rFonts w:cs="Arial"/>
          <w:w w:val="100"/>
        </w:rPr>
        <w:t>DRCOG conducts training on how to use the</w:t>
      </w:r>
      <w:r w:rsidR="00621801" w:rsidRPr="000F4A3F">
        <w:rPr>
          <w:rStyle w:val="CharacterStyle8"/>
          <w:rFonts w:cs="Arial"/>
          <w:w w:val="100"/>
        </w:rPr>
        <w:t xml:space="preserve"> </w:t>
      </w:r>
      <w:r w:rsidRPr="000F4A3F">
        <w:rPr>
          <w:rStyle w:val="CharacterStyle8"/>
          <w:rFonts w:cs="Arial"/>
          <w:w w:val="100"/>
        </w:rPr>
        <w:t>application program and join</w:t>
      </w:r>
      <w:r w:rsidR="00064057" w:rsidRPr="000F4A3F">
        <w:rPr>
          <w:rStyle w:val="CharacterStyle8"/>
          <w:rFonts w:cs="Arial"/>
          <w:w w:val="100"/>
        </w:rPr>
        <w:t>t</w:t>
      </w:r>
      <w:r w:rsidRPr="000F4A3F">
        <w:rPr>
          <w:rStyle w:val="CharacterStyle8"/>
          <w:rFonts w:cs="Arial"/>
          <w:w w:val="100"/>
        </w:rPr>
        <w:t>ly with CDOT holds workshops on what it means to implement</w:t>
      </w:r>
      <w:r w:rsidR="00621801" w:rsidRPr="000F4A3F">
        <w:rPr>
          <w:rStyle w:val="CharacterStyle8"/>
          <w:rFonts w:cs="Arial"/>
          <w:w w:val="100"/>
        </w:rPr>
        <w:t xml:space="preserve"> </w:t>
      </w:r>
      <w:r w:rsidR="00623522" w:rsidRPr="000F4A3F">
        <w:rPr>
          <w:rStyle w:val="CharacterStyle8"/>
          <w:rFonts w:cs="Arial"/>
          <w:w w:val="100"/>
        </w:rPr>
        <w:t>p</w:t>
      </w:r>
      <w:r w:rsidRPr="000F4A3F">
        <w:rPr>
          <w:rStyle w:val="CharacterStyle8"/>
          <w:rFonts w:cs="Arial"/>
          <w:w w:val="100"/>
        </w:rPr>
        <w:t xml:space="preserve">rojects using federal </w:t>
      </w:r>
      <w:del w:id="2363" w:author="DRCOG" w:date="2015-09-03T12:05:00Z">
        <w:r w:rsidRPr="000F4A3F" w:rsidDel="005B754C">
          <w:rPr>
            <w:rStyle w:val="CharacterStyle8"/>
            <w:rFonts w:cs="Arial"/>
            <w:w w:val="100"/>
          </w:rPr>
          <w:delText xml:space="preserve">TIP </w:delText>
        </w:r>
      </w:del>
      <w:r w:rsidRPr="000F4A3F">
        <w:rPr>
          <w:rStyle w:val="CharacterStyle8"/>
          <w:rFonts w:cs="Arial"/>
          <w:w w:val="100"/>
        </w:rPr>
        <w:t>funds. DRCOG also</w:t>
      </w:r>
      <w:r w:rsidR="00621801" w:rsidRPr="000F4A3F">
        <w:rPr>
          <w:rStyle w:val="CharacterStyle8"/>
          <w:rFonts w:cs="Arial"/>
          <w:w w:val="100"/>
        </w:rPr>
        <w:t xml:space="preserve"> </w:t>
      </w:r>
      <w:ins w:id="2364" w:author="Amber Leberman" w:date="2016-10-17T09:30:00Z">
        <w:r w:rsidR="005667CB">
          <w:rPr>
            <w:noProof/>
          </w:rPr>
          <mc:AlternateContent>
            <mc:Choice Requires="wps">
              <w:drawing>
                <wp:anchor distT="0" distB="0" distL="0" distR="0" simplePos="0" relativeHeight="251854848" behindDoc="1" locked="0" layoutInCell="0" allowOverlap="1" wp14:anchorId="468B73E7" wp14:editId="6EEA395C">
                  <wp:simplePos x="0" y="0"/>
                  <wp:positionH relativeFrom="column">
                    <wp:posOffset>-3423920</wp:posOffset>
                  </wp:positionH>
                  <wp:positionV relativeFrom="paragraph">
                    <wp:posOffset>8369300</wp:posOffset>
                  </wp:positionV>
                  <wp:extent cx="372110" cy="372110"/>
                  <wp:effectExtent l="0" t="0" r="0" b="0"/>
                  <wp:wrapNone/>
                  <wp:docPr id="10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A2768" w14:textId="77777777" w:rsidR="00B67218" w:rsidRDefault="00B67218" w:rsidP="005667CB">
                              <w:pPr>
                                <w:jc w:val="center"/>
                                <w:rPr>
                                  <w:ins w:id="2365" w:author="Amber Leberman" w:date="2016-10-17T09:30:00Z"/>
                                </w:rPr>
                              </w:pPr>
                              <w:ins w:id="2366" w:author="Amber Leberman" w:date="2016-10-17T09:30:00Z">
                                <w:r>
                                  <w:rPr>
                                    <w:noProof/>
                                  </w:rPr>
                                  <w:drawing>
                                    <wp:inline distT="0" distB="0" distL="0" distR="0" wp14:anchorId="6C8650F7" wp14:editId="77DD053E">
                                      <wp:extent cx="372110" cy="37211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73E7" id="Text Box 177" o:spid="_x0000_s1065" type="#_x0000_t202" style="position:absolute;margin-left:-269.6pt;margin-top:659pt;width:29.3pt;height:29.3pt;z-index:-25146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" o:allowincell="f" stroked="f">
                  <v:fill opacity="0"/>
                  <v:textbox inset="0,0,0,0">
                    <w:txbxContent>
                      <w:p w14:paraId="454A2768" w14:textId="77777777" w:rsidR="00B67218" w:rsidRDefault="00B67218" w:rsidP="005667CB">
                        <w:pPr>
                          <w:jc w:val="center"/>
                          <w:rPr>
                            <w:ins w:id="2367" w:author="Amber Leberman" w:date="2016-10-17T09:30:00Z"/>
                          </w:rPr>
                        </w:pPr>
                        <w:ins w:id="2368" w:author="Amber Leberman" w:date="2016-10-17T09:30:00Z">
                          <w:r>
                            <w:rPr>
                              <w:noProof/>
                            </w:rPr>
                            <w:drawing>
                              <wp:inline distT="0" distB="0" distL="0" distR="0" wp14:anchorId="6C8650F7" wp14:editId="77DD053E">
                                <wp:extent cx="372110" cy="37211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v:textbox>
                </v:shape>
              </w:pict>
            </mc:Fallback>
          </mc:AlternateContent>
        </w:r>
      </w:ins>
      <w:del w:id="2369" w:author="Amber Leberman" w:date="2016-10-17T09:30:00Z">
        <w:r w:rsidR="00B55940">
          <w:rPr>
            <w:noProof/>
          </w:rPr>
          <mc:AlternateContent>
            <mc:Choice Requires="wps">
              <w:drawing>
                <wp:anchor distT="0" distB="0" distL="0" distR="0" simplePos="0" relativeHeight="251552768" behindDoc="1" locked="0" layoutInCell="0" allowOverlap="1" wp14:editId="4749AB06">
                  <wp:simplePos x="0" y="0"/>
                  <wp:positionH relativeFrom="column">
                    <wp:posOffset>-3423920</wp:posOffset>
                  </wp:positionH>
                  <wp:positionV relativeFrom="paragraph">
                    <wp:posOffset>8369300</wp:posOffset>
                  </wp:positionV>
                  <wp:extent cx="372110" cy="372110"/>
                  <wp:effectExtent l="0" t="0" r="0" b="0"/>
                  <wp:wrapNone/>
                  <wp:docPr id="21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DECE3" w14:textId="77777777" w:rsidR="0038338C" w:rsidRDefault="0038338C">
                              <w:pPr>
                                <w:jc w:val="center"/>
                                <w:rPr>
                                  <w:del w:id="2370" w:author="Amber Leberman" w:date="2016-10-17T09:30:00Z"/>
                                </w:rPr>
                              </w:pPr>
                              <w:del w:id="2371" w:author="Amber Leberman" w:date="2016-10-17T09:30:00Z">
                                <w:r>
                                  <w:rPr>
                                    <w:noProof/>
                                  </w:rPr>
                                  <w:drawing>
                                    <wp:inline distT="0" distB="0" distL="0" distR="0">
                                      <wp:extent cx="372110" cy="372110"/>
                                      <wp:effectExtent l="1905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69.6pt;margin-top:659pt;width:29.3pt;height:29.3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" o:allowincell="f" stroked="f">
                  <v:fill opacity="0"/>
                  <v:textbox inset="0,0,0,0">
                    <w:txbxContent>
                      <w:p w14:paraId="6A9DECE3" w14:textId="77777777" w:rsidR="0038338C" w:rsidRDefault="0038338C">
                        <w:pPr>
                          <w:jc w:val="center"/>
                          <w:rPr>
                            <w:del w:id="2372" w:author="Amber Leberman" w:date="2016-10-17T09:30:00Z"/>
                          </w:rPr>
                        </w:pPr>
                        <w:del w:id="2373" w:author="Amber Leberman" w:date="2016-10-17T09:30:00Z">
                          <w:r>
                            <w:rPr>
                              <w:noProof/>
                            </w:rPr>
                            <w:drawing>
                              <wp:inline distT="0" distB="0" distL="0" distR="0">
                                <wp:extent cx="372110" cy="372110"/>
                                <wp:effectExtent l="1905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v:textbox>
                </v:shape>
              </w:pict>
            </mc:Fallback>
          </mc:AlternateContent>
        </w:r>
      </w:del>
      <w:r w:rsidRPr="000F4A3F">
        <w:rPr>
          <w:rFonts w:cs="Arial"/>
          <w:w w:val="100"/>
        </w:rPr>
        <w:t xml:space="preserve">provides relevant material on its </w:t>
      </w:r>
      <w:ins w:id="2374" w:author="Amber Leberman" w:date="2016-10-17T09:30:00Z">
        <w:r w:rsidR="005667CB">
          <w:rPr>
            <w:rFonts w:cs="Arial"/>
            <w:w w:val="100"/>
          </w:rPr>
          <w:t>w</w:t>
        </w:r>
        <w:r w:rsidR="005667CB" w:rsidRPr="000F4A3F">
          <w:rPr>
            <w:rFonts w:cs="Arial"/>
            <w:w w:val="100"/>
          </w:rPr>
          <w:t>ebsite</w:t>
        </w:r>
      </w:ins>
      <w:ins w:id="2375" w:author="DRex" w:date="2016-07-05T14:01:00Z">
        <w:r w:rsidR="00B00851">
          <w:rPr>
            <w:rFonts w:cs="Arial"/>
            <w:w w:val="100"/>
          </w:rPr>
          <w:t>w</w:t>
        </w:r>
      </w:ins>
      <w:del w:id="2376" w:author="DRex" w:date="2016-07-05T14:01:00Z">
        <w:r w:rsidRPr="000F4A3F" w:rsidDel="00B00851">
          <w:rPr>
            <w:rFonts w:cs="Arial"/>
            <w:w w:val="100"/>
          </w:rPr>
          <w:delText>W</w:delText>
        </w:r>
      </w:del>
      <w:del w:id="2377" w:author="Amber Leberman" w:date="2016-10-17T09:30:00Z">
        <w:r w:rsidRPr="000F4A3F">
          <w:rPr>
            <w:rFonts w:cs="Arial"/>
            <w:w w:val="100"/>
          </w:rPr>
          <w:delText>eb</w:delText>
        </w:r>
      </w:del>
      <w:del w:id="2378" w:author="DRex" w:date="2016-07-05T14:01:00Z">
        <w:r w:rsidRPr="000F4A3F" w:rsidDel="00B00851">
          <w:rPr>
            <w:rFonts w:cs="Arial"/>
            <w:w w:val="100"/>
          </w:rPr>
          <w:delText xml:space="preserve"> </w:delText>
        </w:r>
      </w:del>
      <w:del w:id="2379" w:author="Amber Leberman" w:date="2016-10-17T09:30:00Z">
        <w:r w:rsidRPr="000F4A3F">
          <w:rPr>
            <w:rFonts w:cs="Arial"/>
            <w:w w:val="100"/>
          </w:rPr>
          <w:delText>site</w:delText>
        </w:r>
      </w:del>
      <w:r w:rsidRPr="000F4A3F">
        <w:rPr>
          <w:rFonts w:cs="Arial"/>
          <w:w w:val="100"/>
        </w:rPr>
        <w:t>.</w:t>
      </w:r>
      <w:r w:rsidR="00621801" w:rsidRPr="000F4A3F">
        <w:rPr>
          <w:rFonts w:cs="Arial"/>
          <w:w w:val="100"/>
        </w:rPr>
        <w:t xml:space="preserve"> </w:t>
      </w:r>
    </w:p>
    <w:p w14:paraId="1BF1EE5B" w14:textId="77777777" w:rsidR="00CA625E" w:rsidRPr="000F4A3F" w:rsidRDefault="00FC360E" w:rsidP="0021794F">
      <w:pPr>
        <w:pStyle w:val="Heading3"/>
        <w:rPr>
          <w:color w:val="auto"/>
          <w:w w:val="100"/>
        </w:rPr>
      </w:pPr>
      <w:r>
        <w:rPr>
          <w:color w:val="auto"/>
          <w:w w:val="100"/>
        </w:rPr>
        <w:tab/>
      </w:r>
      <w:r w:rsidR="005E7B48" w:rsidRPr="000F4A3F">
        <w:rPr>
          <w:color w:val="auto"/>
          <w:w w:val="100"/>
        </w:rPr>
        <w:t xml:space="preserve">Step 5. </w:t>
      </w:r>
      <w:r w:rsidR="00444CA2" w:rsidRPr="000F4A3F">
        <w:rPr>
          <w:color w:val="auto"/>
          <w:w w:val="100"/>
        </w:rPr>
        <w:t xml:space="preserve"> </w:t>
      </w:r>
      <w:r w:rsidR="005E7B48" w:rsidRPr="000F4A3F">
        <w:rPr>
          <w:color w:val="auto"/>
          <w:w w:val="100"/>
        </w:rPr>
        <w:t>Review and evaluation of submittals</w:t>
      </w:r>
      <w:r w:rsidR="00621801" w:rsidRPr="000F4A3F">
        <w:rPr>
          <w:color w:val="auto"/>
          <w:w w:val="100"/>
        </w:rPr>
        <w:t xml:space="preserve"> </w:t>
      </w:r>
    </w:p>
    <w:p w14:paraId="2B51EA48" w14:textId="2606157E" w:rsidR="00562077" w:rsidRPr="000F4A3F" w:rsidRDefault="005E7B48" w:rsidP="005E70D3">
      <w:pPr>
        <w:autoSpaceDE w:val="0"/>
        <w:autoSpaceDN w:val="0"/>
        <w:adjustRightInd w:val="0"/>
        <w:contextualSpacing/>
        <w:rPr>
          <w:rStyle w:val="CharacterStyle8"/>
          <w:rFonts w:cs="Arial"/>
          <w:w w:val="100"/>
        </w:rPr>
      </w:pPr>
      <w:r w:rsidRPr="000F4A3F">
        <w:rPr>
          <w:rStyle w:val="CharacterStyle8"/>
          <w:rFonts w:cs="Arial"/>
          <w:w w:val="100"/>
        </w:rPr>
        <w:t>DRCOG evaluates TIP applications using the</w:t>
      </w:r>
      <w:r w:rsidR="00621801" w:rsidRPr="000F4A3F">
        <w:rPr>
          <w:rStyle w:val="CharacterStyle8"/>
          <w:rFonts w:cs="Arial"/>
          <w:w w:val="100"/>
        </w:rPr>
        <w:t xml:space="preserve"> </w:t>
      </w:r>
      <w:r w:rsidRPr="000F4A3F">
        <w:rPr>
          <w:rStyle w:val="CharacterStyle8"/>
          <w:rFonts w:cs="Arial"/>
          <w:w w:val="100"/>
        </w:rPr>
        <w:t xml:space="preserve">process and methodology adopted in </w:t>
      </w:r>
      <w:ins w:id="2380" w:author="Amber Leberman" w:date="2016-10-17T09:30:00Z">
        <w:r w:rsidR="005667CB">
          <w:rPr>
            <w:rStyle w:val="CharacterStyle8"/>
            <w:rFonts w:cs="Arial"/>
            <w:w w:val="100"/>
          </w:rPr>
          <w:t>Step</w:t>
        </w:r>
      </w:ins>
      <w:del w:id="2381" w:author="Amber Leberman" w:date="2016-10-17T09:30:00Z">
        <w:r w:rsidRPr="000F4A3F">
          <w:rPr>
            <w:rStyle w:val="CharacterStyle8"/>
            <w:rFonts w:cs="Arial"/>
            <w:w w:val="100"/>
          </w:rPr>
          <w:delText>step</w:delText>
        </w:r>
      </w:del>
      <w:r w:rsidRPr="000F4A3F">
        <w:rPr>
          <w:rStyle w:val="CharacterStyle8"/>
          <w:rFonts w:cs="Arial"/>
          <w:w w:val="100"/>
        </w:rPr>
        <w:t xml:space="preserve"> 1. The</w:t>
      </w:r>
      <w:r w:rsidR="00621801" w:rsidRPr="000F4A3F">
        <w:rPr>
          <w:rStyle w:val="CharacterStyle8"/>
          <w:rFonts w:cs="Arial"/>
          <w:w w:val="100"/>
        </w:rPr>
        <w:t xml:space="preserve"> </w:t>
      </w:r>
      <w:r w:rsidRPr="000F4A3F">
        <w:rPr>
          <w:rStyle w:val="CharacterStyle8"/>
          <w:rFonts w:cs="Arial"/>
          <w:w w:val="100"/>
        </w:rPr>
        <w:t>Transportation Advisory Committee reviews the</w:t>
      </w:r>
      <w:r w:rsidR="00621801" w:rsidRPr="000F4A3F">
        <w:rPr>
          <w:rStyle w:val="CharacterStyle8"/>
          <w:rFonts w:cs="Arial"/>
          <w:w w:val="100"/>
        </w:rPr>
        <w:t xml:space="preserve"> </w:t>
      </w:r>
      <w:r w:rsidRPr="000F4A3F">
        <w:rPr>
          <w:rStyle w:val="CharacterStyle8"/>
          <w:rFonts w:cs="Arial"/>
          <w:w w:val="100"/>
        </w:rPr>
        <w:t>evaluations; a work group or ad hoc committee may</w:t>
      </w:r>
      <w:r w:rsidR="00621801" w:rsidRPr="000F4A3F">
        <w:rPr>
          <w:rStyle w:val="CharacterStyle8"/>
          <w:rFonts w:cs="Arial"/>
          <w:w w:val="100"/>
        </w:rPr>
        <w:t xml:space="preserve"> </w:t>
      </w:r>
      <w:r w:rsidRPr="000F4A3F">
        <w:rPr>
          <w:rStyle w:val="CharacterStyle8"/>
          <w:rFonts w:cs="Arial"/>
          <w:w w:val="100"/>
        </w:rPr>
        <w:t xml:space="preserve">be convened to assist. TIP applicants, </w:t>
      </w:r>
      <w:ins w:id="2382" w:author="Amber Leberman" w:date="2016-10-17T09:30:00Z">
        <w:r w:rsidR="00951B68">
          <w:rPr>
            <w:rStyle w:val="CharacterStyle8"/>
            <w:rFonts w:cs="Arial"/>
            <w:w w:val="100"/>
          </w:rPr>
          <w:t xml:space="preserve">and </w:t>
        </w:r>
      </w:ins>
      <w:r w:rsidRPr="000F4A3F">
        <w:rPr>
          <w:rStyle w:val="CharacterStyle8"/>
          <w:rFonts w:cs="Arial"/>
          <w:w w:val="100"/>
        </w:rPr>
        <w:t>DRCOG</w:t>
      </w:r>
      <w:r w:rsidR="00621801" w:rsidRPr="000F4A3F">
        <w:rPr>
          <w:rStyle w:val="CharacterStyle8"/>
          <w:rFonts w:cs="Arial"/>
          <w:w w:val="100"/>
        </w:rPr>
        <w:t xml:space="preserve"> </w:t>
      </w:r>
      <w:r w:rsidRPr="000F4A3F">
        <w:rPr>
          <w:rStyle w:val="CharacterStyle8"/>
          <w:rFonts w:cs="Arial"/>
          <w:w w:val="100"/>
        </w:rPr>
        <w:t xml:space="preserve">and </w:t>
      </w:r>
      <w:ins w:id="2383" w:author="Amber Leberman" w:date="2016-10-17T09:30:00Z">
        <w:r w:rsidR="00951B68">
          <w:rPr>
            <w:rStyle w:val="CharacterStyle8"/>
            <w:rFonts w:cs="Arial"/>
            <w:w w:val="100"/>
          </w:rPr>
          <w:t xml:space="preserve">either </w:t>
        </w:r>
      </w:ins>
      <w:r w:rsidRPr="000F4A3F">
        <w:rPr>
          <w:rStyle w:val="CharacterStyle8"/>
          <w:rFonts w:cs="Arial"/>
          <w:w w:val="100"/>
        </w:rPr>
        <w:t xml:space="preserve">CDOT or RTD </w:t>
      </w:r>
      <w:ins w:id="2384" w:author="Amber Leberman" w:date="2016-10-17T09:30:00Z">
        <w:r w:rsidR="00A92651">
          <w:rPr>
            <w:rStyle w:val="CharacterStyle8"/>
            <w:rFonts w:cs="Arial"/>
            <w:w w:val="100"/>
          </w:rPr>
          <w:t>(depending on project type)</w:t>
        </w:r>
        <w:r w:rsidR="005667CB" w:rsidRPr="000F4A3F">
          <w:rPr>
            <w:rStyle w:val="CharacterStyle8"/>
            <w:rFonts w:cs="Arial"/>
            <w:w w:val="100"/>
          </w:rPr>
          <w:t xml:space="preserve"> </w:t>
        </w:r>
      </w:ins>
      <w:r w:rsidRPr="000F4A3F">
        <w:rPr>
          <w:rStyle w:val="CharacterStyle8"/>
          <w:rFonts w:cs="Arial"/>
          <w:w w:val="100"/>
        </w:rPr>
        <w:t xml:space="preserve">may hold </w:t>
      </w:r>
      <w:del w:id="2385" w:author="Amber Leberman" w:date="2016-10-17T09:30:00Z">
        <w:r w:rsidRPr="000F4A3F">
          <w:rPr>
            <w:rStyle w:val="CharacterStyle8"/>
            <w:rFonts w:cs="Arial"/>
            <w:w w:val="100"/>
          </w:rPr>
          <w:delText>“</w:delText>
        </w:r>
      </w:del>
      <w:r w:rsidRPr="000F4A3F">
        <w:rPr>
          <w:rStyle w:val="CharacterStyle8"/>
          <w:rFonts w:cs="Arial"/>
          <w:w w:val="100"/>
        </w:rPr>
        <w:t>peer reviews</w:t>
      </w:r>
      <w:del w:id="2386" w:author="Amber Leberman" w:date="2016-10-17T09:30:00Z">
        <w:r w:rsidRPr="000F4A3F">
          <w:rPr>
            <w:rStyle w:val="CharacterStyle8"/>
            <w:rFonts w:cs="Arial"/>
            <w:w w:val="100"/>
          </w:rPr>
          <w:delText>”</w:delText>
        </w:r>
      </w:del>
      <w:r w:rsidRPr="000F4A3F">
        <w:rPr>
          <w:rStyle w:val="CharacterStyle8"/>
          <w:rFonts w:cs="Arial"/>
          <w:w w:val="100"/>
        </w:rPr>
        <w:t xml:space="preserve"> of</w:t>
      </w:r>
      <w:r w:rsidR="00621801" w:rsidRPr="000F4A3F">
        <w:rPr>
          <w:rStyle w:val="CharacterStyle8"/>
          <w:rFonts w:cs="Arial"/>
          <w:w w:val="100"/>
        </w:rPr>
        <w:t xml:space="preserve"> </w:t>
      </w:r>
      <w:r w:rsidRPr="000F4A3F">
        <w:rPr>
          <w:rFonts w:cs="Arial"/>
          <w:w w:val="100"/>
        </w:rPr>
        <w:t>certain projects to better understand scope, cost</w:t>
      </w:r>
      <w:del w:id="2387" w:author="Amber Leberman" w:date="2016-10-17T09:30:00Z">
        <w:r w:rsidRPr="000F4A3F">
          <w:rPr>
            <w:rFonts w:cs="Arial"/>
            <w:w w:val="100"/>
          </w:rPr>
          <w:delText>,</w:delText>
        </w:r>
      </w:del>
      <w:r w:rsidRPr="000F4A3F">
        <w:rPr>
          <w:rFonts w:cs="Arial"/>
          <w:w w:val="100"/>
        </w:rPr>
        <w:t xml:space="preserve"> and</w:t>
      </w:r>
      <w:r w:rsidR="00621801" w:rsidRPr="000F4A3F">
        <w:rPr>
          <w:rFonts w:cs="Arial"/>
          <w:w w:val="100"/>
        </w:rPr>
        <w:t xml:space="preserve"> </w:t>
      </w:r>
      <w:r w:rsidRPr="000F4A3F">
        <w:rPr>
          <w:rStyle w:val="CharacterStyle8"/>
          <w:rFonts w:cs="Arial"/>
          <w:w w:val="100"/>
        </w:rPr>
        <w:t>schedule implications. DRCOG typically produces</w:t>
      </w:r>
      <w:r w:rsidR="00621801" w:rsidRPr="000F4A3F">
        <w:rPr>
          <w:rStyle w:val="CharacterStyle8"/>
          <w:rFonts w:cs="Arial"/>
          <w:w w:val="100"/>
        </w:rPr>
        <w:t xml:space="preserve"> </w:t>
      </w:r>
      <w:r w:rsidRPr="000F4A3F">
        <w:rPr>
          <w:rStyle w:val="CharacterStyle8"/>
          <w:rFonts w:cs="Arial"/>
          <w:w w:val="100"/>
        </w:rPr>
        <w:t xml:space="preserve">a validated scoring/ranking of eligible </w:t>
      </w:r>
      <w:r w:rsidRPr="000F4A3F">
        <w:rPr>
          <w:rStyle w:val="CharacterStyle8"/>
          <w:rFonts w:cs="Arial"/>
          <w:w w:val="100"/>
        </w:rPr>
        <w:lastRenderedPageBreak/>
        <w:t>submitted</w:t>
      </w:r>
      <w:r w:rsidR="00621801" w:rsidRPr="000F4A3F">
        <w:rPr>
          <w:rStyle w:val="CharacterStyle8"/>
          <w:rFonts w:cs="Arial"/>
          <w:w w:val="100"/>
        </w:rPr>
        <w:t xml:space="preserve"> </w:t>
      </w:r>
      <w:r w:rsidRPr="000F4A3F">
        <w:rPr>
          <w:rStyle w:val="CharacterStyle8"/>
          <w:rFonts w:cs="Arial"/>
          <w:w w:val="100"/>
        </w:rPr>
        <w:t>projects, by project type, for consideration by the</w:t>
      </w:r>
      <w:r w:rsidR="00621801" w:rsidRPr="000F4A3F">
        <w:rPr>
          <w:rStyle w:val="CharacterStyle8"/>
          <w:rFonts w:cs="Arial"/>
          <w:w w:val="100"/>
        </w:rPr>
        <w:t xml:space="preserve"> </w:t>
      </w:r>
      <w:r w:rsidRPr="000F4A3F">
        <w:rPr>
          <w:rStyle w:val="CharacterStyle8"/>
          <w:rFonts w:cs="Arial"/>
          <w:w w:val="100"/>
        </w:rPr>
        <w:t>transportation committees, the public</w:t>
      </w:r>
      <w:del w:id="2388" w:author="Amber Leberman" w:date="2016-10-17T09:30:00Z">
        <w:r w:rsidRPr="000F4A3F">
          <w:rPr>
            <w:rStyle w:val="CharacterStyle8"/>
            <w:rFonts w:cs="Arial"/>
            <w:w w:val="100"/>
          </w:rPr>
          <w:delText>,</w:delText>
        </w:r>
      </w:del>
      <w:r w:rsidRPr="000F4A3F">
        <w:rPr>
          <w:rStyle w:val="CharacterStyle8"/>
          <w:rFonts w:cs="Arial"/>
          <w:w w:val="100"/>
        </w:rPr>
        <w:t xml:space="preserve"> and the</w:t>
      </w:r>
      <w:r w:rsidR="00621801" w:rsidRPr="000F4A3F">
        <w:rPr>
          <w:rStyle w:val="CharacterStyle8"/>
          <w:rFonts w:cs="Arial"/>
          <w:w w:val="100"/>
        </w:rPr>
        <w:t xml:space="preserve"> </w:t>
      </w:r>
      <w:r w:rsidRPr="000F4A3F">
        <w:rPr>
          <w:rStyle w:val="CharacterStyle8"/>
          <w:rFonts w:cs="Arial"/>
          <w:w w:val="100"/>
        </w:rPr>
        <w:t>DRCOG Board.</w:t>
      </w:r>
      <w:r w:rsidR="00621801" w:rsidRPr="000F4A3F">
        <w:rPr>
          <w:rStyle w:val="CharacterStyle8"/>
          <w:rFonts w:cs="Arial"/>
          <w:w w:val="100"/>
        </w:rPr>
        <w:t xml:space="preserve"> </w:t>
      </w:r>
    </w:p>
    <w:p w14:paraId="0095A21A" w14:textId="77777777" w:rsidR="00562077" w:rsidRPr="000F4A3F" w:rsidRDefault="00562077" w:rsidP="005E70D3">
      <w:pPr>
        <w:autoSpaceDE w:val="0"/>
        <w:autoSpaceDN w:val="0"/>
        <w:adjustRightInd w:val="0"/>
        <w:contextualSpacing/>
        <w:rPr>
          <w:rStyle w:val="CharacterStyle8"/>
          <w:rFonts w:cs="Arial"/>
          <w:w w:val="100"/>
        </w:rPr>
      </w:pPr>
    </w:p>
    <w:p w14:paraId="0778800A" w14:textId="5D99C9AE" w:rsidR="00CA625E" w:rsidRPr="000F4A3F" w:rsidRDefault="005E7B48" w:rsidP="005E70D3">
      <w:pPr>
        <w:autoSpaceDE w:val="0"/>
        <w:autoSpaceDN w:val="0"/>
        <w:adjustRightInd w:val="0"/>
        <w:contextualSpacing/>
        <w:rPr>
          <w:rStyle w:val="CharacterStyle8"/>
          <w:rFonts w:cs="Arial"/>
          <w:w w:val="100"/>
        </w:rPr>
      </w:pPr>
      <w:r w:rsidRPr="000F4A3F">
        <w:rPr>
          <w:rStyle w:val="CharacterStyle8"/>
          <w:rFonts w:cs="Arial"/>
          <w:w w:val="100"/>
        </w:rPr>
        <w:t xml:space="preserve">The </w:t>
      </w:r>
      <w:del w:id="2389" w:author="Amber Leberman" w:date="2016-10-17T09:30:00Z">
        <w:r w:rsidRPr="000F4A3F">
          <w:rPr>
            <w:rStyle w:val="CharacterStyle8"/>
            <w:rFonts w:cs="Arial"/>
            <w:w w:val="100"/>
          </w:rPr>
          <w:delText xml:space="preserve">exact </w:delText>
        </w:r>
      </w:del>
      <w:r w:rsidRPr="000F4A3F">
        <w:rPr>
          <w:rStyle w:val="CharacterStyle8"/>
          <w:rFonts w:cs="Arial"/>
          <w:w w:val="100"/>
        </w:rPr>
        <w:t>nature of the final selection process</w:t>
      </w:r>
      <w:r w:rsidR="00621801" w:rsidRPr="000F4A3F">
        <w:rPr>
          <w:rStyle w:val="CharacterStyle8"/>
          <w:rFonts w:cs="Arial"/>
          <w:w w:val="100"/>
        </w:rPr>
        <w:t xml:space="preserve"> </w:t>
      </w:r>
      <w:ins w:id="2390" w:author="Amber Leberman" w:date="2016-10-17T09:30:00Z">
        <w:r w:rsidR="005667CB" w:rsidRPr="000F4A3F">
          <w:rPr>
            <w:rStyle w:val="CharacterStyle8"/>
            <w:rFonts w:cs="Arial"/>
            <w:w w:val="100"/>
          </w:rPr>
          <w:t>var</w:t>
        </w:r>
        <w:r w:rsidR="005667CB">
          <w:rPr>
            <w:rStyle w:val="CharacterStyle8"/>
            <w:rFonts w:cs="Arial"/>
            <w:w w:val="100"/>
          </w:rPr>
          <w:t>ies</w:t>
        </w:r>
      </w:ins>
      <w:del w:id="2391" w:author="DRCOG" w:date="2015-09-03T12:06:00Z">
        <w:r w:rsidRPr="000F4A3F" w:rsidDel="005B754C">
          <w:rPr>
            <w:rStyle w:val="CharacterStyle8"/>
            <w:rFonts w:cs="Arial"/>
            <w:w w:val="100"/>
          </w:rPr>
          <w:delText xml:space="preserve">tends to </w:delText>
        </w:r>
      </w:del>
      <w:del w:id="2392" w:author="Amber Leberman" w:date="2016-10-17T09:30:00Z">
        <w:r w:rsidRPr="000F4A3F">
          <w:rPr>
            <w:rStyle w:val="CharacterStyle8"/>
            <w:rFonts w:cs="Arial"/>
            <w:w w:val="100"/>
          </w:rPr>
          <w:delText>var</w:delText>
        </w:r>
      </w:del>
      <w:ins w:id="2393" w:author="DRCOG" w:date="2015-09-03T12:06:00Z">
        <w:r w:rsidR="005B754C">
          <w:rPr>
            <w:rStyle w:val="CharacterStyle8"/>
            <w:rFonts w:cs="Arial"/>
            <w:w w:val="100"/>
          </w:rPr>
          <w:t>ies</w:t>
        </w:r>
      </w:ins>
      <w:del w:id="2394" w:author="DRCOG" w:date="2015-09-03T12:06:00Z">
        <w:r w:rsidRPr="000F4A3F" w:rsidDel="005B754C">
          <w:rPr>
            <w:rStyle w:val="CharacterStyle8"/>
            <w:rFonts w:cs="Arial"/>
            <w:w w:val="100"/>
          </w:rPr>
          <w:delText>y</w:delText>
        </w:r>
      </w:del>
      <w:r w:rsidRPr="000F4A3F">
        <w:rPr>
          <w:rStyle w:val="CharacterStyle8"/>
          <w:rFonts w:cs="Arial"/>
          <w:w w:val="100"/>
        </w:rPr>
        <w:t xml:space="preserve"> from one TIP cycle to the next, but</w:t>
      </w:r>
      <w:r w:rsidR="00621801" w:rsidRPr="000F4A3F">
        <w:rPr>
          <w:rStyle w:val="CharacterStyle8"/>
          <w:rFonts w:cs="Arial"/>
          <w:w w:val="100"/>
        </w:rPr>
        <w:t xml:space="preserve"> </w:t>
      </w:r>
      <w:r w:rsidRPr="000F4A3F">
        <w:rPr>
          <w:rStyle w:val="CharacterStyle8"/>
          <w:rFonts w:cs="Arial"/>
          <w:w w:val="100"/>
        </w:rPr>
        <w:t>the specific process defined in step 1 is carried</w:t>
      </w:r>
      <w:r w:rsidR="00621801" w:rsidRPr="000F4A3F">
        <w:rPr>
          <w:rStyle w:val="CharacterStyle8"/>
          <w:rFonts w:cs="Arial"/>
          <w:w w:val="100"/>
        </w:rPr>
        <w:t xml:space="preserve"> </w:t>
      </w:r>
      <w:r w:rsidRPr="000F4A3F">
        <w:rPr>
          <w:rStyle w:val="CharacterStyle8"/>
          <w:rFonts w:cs="Arial"/>
          <w:w w:val="100"/>
        </w:rPr>
        <w:t>forward. Typically, transportation committees</w:t>
      </w:r>
      <w:r w:rsidR="00621801" w:rsidRPr="000F4A3F">
        <w:rPr>
          <w:rStyle w:val="CharacterStyle8"/>
          <w:rFonts w:cs="Arial"/>
          <w:w w:val="100"/>
        </w:rPr>
        <w:t xml:space="preserve"> </w:t>
      </w:r>
      <w:r w:rsidRPr="000F4A3F">
        <w:rPr>
          <w:rStyle w:val="CharacterStyle8"/>
          <w:rFonts w:cs="Arial"/>
          <w:w w:val="100"/>
        </w:rPr>
        <w:t>review the ranked lists of projects</w:t>
      </w:r>
      <w:ins w:id="2395" w:author="Amber Leberman" w:date="2016-10-17T09:30:00Z">
        <w:r w:rsidR="005667CB">
          <w:rPr>
            <w:rStyle w:val="CharacterStyle8"/>
            <w:rFonts w:cs="Arial"/>
            <w:w w:val="100"/>
          </w:rPr>
          <w:t>;</w:t>
        </w:r>
      </w:ins>
      <w:del w:id="2396" w:author="Amber Leberman" w:date="2016-10-17T09:30:00Z">
        <w:r w:rsidRPr="000F4A3F">
          <w:rPr>
            <w:rStyle w:val="CharacterStyle8"/>
            <w:rFonts w:cs="Arial"/>
            <w:w w:val="100"/>
          </w:rPr>
          <w:delText>,</w:delText>
        </w:r>
      </w:del>
      <w:r w:rsidRPr="000F4A3F">
        <w:rPr>
          <w:rStyle w:val="CharacterStyle8"/>
          <w:rFonts w:cs="Arial"/>
          <w:w w:val="100"/>
        </w:rPr>
        <w:t xml:space="preserve"> work groups</w:t>
      </w:r>
      <w:r w:rsidR="00621801" w:rsidRPr="000F4A3F">
        <w:rPr>
          <w:rStyle w:val="CharacterStyle8"/>
          <w:rFonts w:cs="Arial"/>
          <w:w w:val="100"/>
        </w:rPr>
        <w:t xml:space="preserve"> </w:t>
      </w:r>
      <w:r w:rsidRPr="000F4A3F">
        <w:rPr>
          <w:rStyle w:val="CharacterStyle8"/>
          <w:rFonts w:cs="Arial"/>
          <w:w w:val="100"/>
        </w:rPr>
        <w:t>or ad hoc committees assist in crafting options</w:t>
      </w:r>
      <w:r w:rsidR="00621801" w:rsidRPr="000F4A3F">
        <w:rPr>
          <w:rStyle w:val="CharacterStyle8"/>
          <w:rFonts w:cs="Arial"/>
          <w:w w:val="100"/>
        </w:rPr>
        <w:t xml:space="preserve"> </w:t>
      </w:r>
      <w:r w:rsidRPr="000F4A3F">
        <w:rPr>
          <w:rStyle w:val="CharacterStyle8"/>
          <w:rFonts w:cs="Arial"/>
          <w:w w:val="100"/>
        </w:rPr>
        <w:t xml:space="preserve">as to the best </w:t>
      </w:r>
      <w:del w:id="2397" w:author="Amber Leberman" w:date="2016-10-17T09:30:00Z">
        <w:r w:rsidRPr="000F4A3F">
          <w:rPr>
            <w:rStyle w:val="CharacterStyle8"/>
            <w:rFonts w:cs="Arial"/>
            <w:w w:val="100"/>
          </w:rPr>
          <w:delText>“</w:delText>
        </w:r>
      </w:del>
      <w:r w:rsidRPr="000F4A3F">
        <w:rPr>
          <w:rStyle w:val="CharacterStyle8"/>
          <w:rFonts w:cs="Arial"/>
          <w:w w:val="100"/>
        </w:rPr>
        <w:t>mix</w:t>
      </w:r>
      <w:del w:id="2398" w:author="Amber Leberman" w:date="2016-10-17T09:30:00Z">
        <w:r w:rsidRPr="000F4A3F">
          <w:rPr>
            <w:rStyle w:val="CharacterStyle8"/>
            <w:rFonts w:cs="Arial"/>
            <w:w w:val="100"/>
          </w:rPr>
          <w:delText>”</w:delText>
        </w:r>
      </w:del>
      <w:r w:rsidRPr="000F4A3F">
        <w:rPr>
          <w:rStyle w:val="CharacterStyle8"/>
          <w:rFonts w:cs="Arial"/>
          <w:w w:val="100"/>
        </w:rPr>
        <w:t xml:space="preserve"> of projects</w:t>
      </w:r>
      <w:ins w:id="2399" w:author="Amber Leberman" w:date="2016-10-17T09:30:00Z">
        <w:r w:rsidR="005667CB">
          <w:rPr>
            <w:rStyle w:val="CharacterStyle8"/>
            <w:rFonts w:cs="Arial"/>
            <w:w w:val="100"/>
          </w:rPr>
          <w:t>;</w:t>
        </w:r>
      </w:ins>
      <w:del w:id="2400" w:author="Amber Leberman" w:date="2016-10-17T09:30:00Z">
        <w:r w:rsidRPr="000F4A3F">
          <w:rPr>
            <w:rStyle w:val="CharacterStyle8"/>
            <w:rFonts w:cs="Arial"/>
            <w:w w:val="100"/>
          </w:rPr>
          <w:delText>,</w:delText>
        </w:r>
      </w:del>
      <w:r w:rsidRPr="000F4A3F">
        <w:rPr>
          <w:rStyle w:val="CharacterStyle8"/>
          <w:rFonts w:cs="Arial"/>
          <w:w w:val="100"/>
        </w:rPr>
        <w:t xml:space="preserve"> and </w:t>
      </w:r>
      <w:ins w:id="2401" w:author="DRCOG" w:date="2015-09-03T12:06:00Z">
        <w:r w:rsidR="005B754C">
          <w:rPr>
            <w:rStyle w:val="CharacterStyle8"/>
            <w:rFonts w:cs="Arial"/>
            <w:w w:val="100"/>
          </w:rPr>
          <w:t xml:space="preserve">other factors are </w:t>
        </w:r>
      </w:ins>
      <w:ins w:id="2402" w:author="Amber Leberman" w:date="2016-10-17T09:30:00Z">
        <w:r w:rsidR="005667CB">
          <w:rPr>
            <w:rStyle w:val="CharacterStyle8"/>
            <w:rFonts w:cs="Arial"/>
            <w:w w:val="100"/>
          </w:rPr>
          <w:t>considered</w:t>
        </w:r>
        <w:r w:rsidR="005667CB" w:rsidRPr="000F4A3F">
          <w:rPr>
            <w:rStyle w:val="CharacterStyle8"/>
            <w:rFonts w:cs="Arial"/>
            <w:w w:val="100"/>
          </w:rPr>
          <w:t>.</w:t>
        </w:r>
      </w:ins>
      <w:ins w:id="2403" w:author="DRCOG" w:date="2015-09-03T12:06:00Z">
        <w:r w:rsidR="005B754C">
          <w:rPr>
            <w:rStyle w:val="CharacterStyle8"/>
            <w:rFonts w:cs="Arial"/>
            <w:w w:val="100"/>
          </w:rPr>
          <w:t>considered</w:t>
        </w:r>
      </w:ins>
      <w:del w:id="2404" w:author="DRCOG" w:date="2015-09-03T12:06:00Z">
        <w:r w:rsidRPr="000F4A3F" w:rsidDel="005B754C">
          <w:rPr>
            <w:rStyle w:val="CharacterStyle8"/>
            <w:rFonts w:cs="Arial"/>
            <w:w w:val="100"/>
          </w:rPr>
          <w:delText>geographic</w:delText>
        </w:r>
        <w:r w:rsidR="00621801" w:rsidRPr="000F4A3F" w:rsidDel="005B754C">
          <w:rPr>
            <w:rStyle w:val="CharacterStyle8"/>
            <w:rFonts w:cs="Arial"/>
            <w:w w:val="100"/>
          </w:rPr>
          <w:delText xml:space="preserve"> </w:delText>
        </w:r>
        <w:r w:rsidRPr="000F4A3F" w:rsidDel="005B754C">
          <w:rPr>
            <w:rStyle w:val="CharacterStyle8"/>
            <w:rFonts w:cs="Arial"/>
            <w:w w:val="100"/>
          </w:rPr>
          <w:delText>equity is examined</w:delText>
        </w:r>
      </w:del>
      <w:del w:id="2405" w:author="Amber Leberman" w:date="2016-10-17T09:30:00Z">
        <w:r w:rsidRPr="000F4A3F">
          <w:rPr>
            <w:rStyle w:val="CharacterStyle8"/>
            <w:rFonts w:cs="Arial"/>
            <w:w w:val="100"/>
          </w:rPr>
          <w:delText>.</w:delText>
        </w:r>
      </w:del>
      <w:r w:rsidRPr="000F4A3F">
        <w:rPr>
          <w:rStyle w:val="CharacterStyle8"/>
          <w:rFonts w:cs="Arial"/>
          <w:w w:val="100"/>
        </w:rPr>
        <w:t xml:space="preserve"> An interagency review</w:t>
      </w:r>
      <w:r w:rsidR="00621801" w:rsidRPr="000F4A3F">
        <w:rPr>
          <w:rStyle w:val="CharacterStyle8"/>
          <w:rFonts w:cs="Arial"/>
          <w:w w:val="100"/>
        </w:rPr>
        <w:t xml:space="preserve"> </w:t>
      </w:r>
      <w:r w:rsidRPr="000F4A3F">
        <w:rPr>
          <w:rStyle w:val="CharacterStyle8"/>
          <w:rFonts w:cs="Arial"/>
          <w:w w:val="100"/>
        </w:rPr>
        <w:t xml:space="preserve">phase allows the </w:t>
      </w:r>
      <w:del w:id="2406" w:author="JRiger" w:date="2016-08-08T13:20:00Z">
        <w:r w:rsidRPr="000F4A3F" w:rsidDel="00F5203B">
          <w:rPr>
            <w:rStyle w:val="CharacterStyle8"/>
            <w:rFonts w:cs="Arial"/>
            <w:w w:val="100"/>
          </w:rPr>
          <w:delText xml:space="preserve">MOA </w:delText>
        </w:r>
      </w:del>
      <w:ins w:id="2407" w:author="JRiger" w:date="2016-08-08T13:20:00Z">
        <w:r w:rsidR="00F5203B">
          <w:rPr>
            <w:rStyle w:val="CharacterStyle8"/>
            <w:rFonts w:cs="Arial"/>
            <w:w w:val="100"/>
          </w:rPr>
          <w:t>MPA</w:t>
        </w:r>
        <w:r w:rsidR="00F5203B" w:rsidRPr="000F4A3F">
          <w:rPr>
            <w:rStyle w:val="CharacterStyle8"/>
            <w:rFonts w:cs="Arial"/>
            <w:w w:val="100"/>
          </w:rPr>
          <w:t xml:space="preserve"> </w:t>
        </w:r>
      </w:ins>
      <w:r w:rsidRPr="000F4A3F">
        <w:rPr>
          <w:rStyle w:val="CharacterStyle8"/>
          <w:rFonts w:cs="Arial"/>
          <w:w w:val="100"/>
        </w:rPr>
        <w:t>partners to share their</w:t>
      </w:r>
      <w:r w:rsidR="00621801" w:rsidRPr="000F4A3F">
        <w:rPr>
          <w:rStyle w:val="CharacterStyle8"/>
          <w:rFonts w:cs="Arial"/>
          <w:w w:val="100"/>
        </w:rPr>
        <w:t xml:space="preserve"> </w:t>
      </w:r>
      <w:r w:rsidRPr="000F4A3F">
        <w:rPr>
          <w:rStyle w:val="CharacterStyle8"/>
          <w:rFonts w:cs="Arial"/>
          <w:w w:val="100"/>
        </w:rPr>
        <w:t>tentative selections with each other (along with</w:t>
      </w:r>
      <w:r w:rsidR="00621801" w:rsidRPr="000F4A3F">
        <w:rPr>
          <w:rStyle w:val="CharacterStyle8"/>
          <w:rFonts w:cs="Arial"/>
          <w:w w:val="100"/>
        </w:rPr>
        <w:t xml:space="preserve"> </w:t>
      </w:r>
      <w:del w:id="2408" w:author="Amber Leberman" w:date="2016-10-17T09:30:00Z">
        <w:r w:rsidRPr="000F4A3F">
          <w:rPr>
            <w:rStyle w:val="CharacterStyle8"/>
            <w:rFonts w:cs="Arial"/>
            <w:w w:val="100"/>
          </w:rPr>
          <w:delText xml:space="preserve">projects </w:delText>
        </w:r>
      </w:del>
      <w:r w:rsidRPr="000F4A3F">
        <w:rPr>
          <w:rStyle w:val="CharacterStyle8"/>
          <w:rFonts w:cs="Arial"/>
          <w:w w:val="100"/>
        </w:rPr>
        <w:t>proposed</w:t>
      </w:r>
      <w:ins w:id="2409" w:author="Amber Leberman" w:date="2016-10-17T09:30:00Z">
        <w:r w:rsidR="005667CB">
          <w:rPr>
            <w:rStyle w:val="CharacterStyle8"/>
            <w:rFonts w:cs="Arial"/>
            <w:w w:val="100"/>
          </w:rPr>
          <w:t>,</w:t>
        </w:r>
      </w:ins>
      <w:r w:rsidRPr="000F4A3F">
        <w:rPr>
          <w:rStyle w:val="CharacterStyle8"/>
          <w:rFonts w:cs="Arial"/>
          <w:w w:val="100"/>
        </w:rPr>
        <w:t xml:space="preserve"> but not selected</w:t>
      </w:r>
      <w:ins w:id="2410" w:author="Amber Leberman" w:date="2016-10-17T09:30:00Z">
        <w:r w:rsidR="005667CB">
          <w:rPr>
            <w:rStyle w:val="CharacterStyle8"/>
            <w:rFonts w:cs="Arial"/>
            <w:w w:val="100"/>
          </w:rPr>
          <w:t>,</w:t>
        </w:r>
        <w:r w:rsidR="005667CB" w:rsidRPr="000F4A3F">
          <w:rPr>
            <w:rStyle w:val="CharacterStyle8"/>
            <w:rFonts w:cs="Arial"/>
            <w:w w:val="100"/>
          </w:rPr>
          <w:t xml:space="preserve"> projects</w:t>
        </w:r>
      </w:ins>
      <w:r w:rsidRPr="000F4A3F">
        <w:rPr>
          <w:rStyle w:val="CharacterStyle8"/>
          <w:rFonts w:cs="Arial"/>
          <w:w w:val="100"/>
        </w:rPr>
        <w:t>) for review</w:t>
      </w:r>
      <w:r w:rsidR="00621801" w:rsidRPr="000F4A3F">
        <w:rPr>
          <w:rStyle w:val="CharacterStyle8"/>
          <w:rFonts w:cs="Arial"/>
          <w:w w:val="100"/>
        </w:rPr>
        <w:t xml:space="preserve"> </w:t>
      </w:r>
      <w:r w:rsidRPr="000F4A3F">
        <w:rPr>
          <w:rStyle w:val="CharacterStyle8"/>
          <w:rFonts w:cs="Arial"/>
          <w:w w:val="100"/>
        </w:rPr>
        <w:t xml:space="preserve">and comment on synergistic and </w:t>
      </w:r>
      <w:ins w:id="2411" w:author="Amber Leberman" w:date="2016-10-17T09:30:00Z">
        <w:r w:rsidR="005667CB" w:rsidRPr="000F4A3F">
          <w:rPr>
            <w:rStyle w:val="CharacterStyle8"/>
            <w:rFonts w:cs="Arial"/>
            <w:w w:val="100"/>
          </w:rPr>
          <w:t>multimodal</w:t>
        </w:r>
      </w:ins>
      <w:del w:id="2412" w:author="Amber Leberman" w:date="2016-10-17T09:30:00Z">
        <w:r w:rsidRPr="000F4A3F">
          <w:rPr>
            <w:rStyle w:val="CharacterStyle8"/>
            <w:rFonts w:cs="Arial"/>
            <w:w w:val="100"/>
          </w:rPr>
          <w:delText>multi-modal</w:delText>
        </w:r>
      </w:del>
      <w:r w:rsidR="00621801" w:rsidRPr="000F4A3F">
        <w:rPr>
          <w:rStyle w:val="CharacterStyle8"/>
          <w:rFonts w:cs="Arial"/>
          <w:w w:val="100"/>
        </w:rPr>
        <w:t xml:space="preserve"> </w:t>
      </w:r>
      <w:r w:rsidRPr="000F4A3F">
        <w:rPr>
          <w:rStyle w:val="CharacterStyle8"/>
          <w:rFonts w:cs="Arial"/>
          <w:w w:val="100"/>
        </w:rPr>
        <w:t>opportunities and implementation conflicts.</w:t>
      </w:r>
      <w:r w:rsidR="00621801" w:rsidRPr="000F4A3F">
        <w:rPr>
          <w:rStyle w:val="CharacterStyle8"/>
          <w:rFonts w:cs="Arial"/>
          <w:w w:val="100"/>
        </w:rPr>
        <w:t xml:space="preserve"> </w:t>
      </w:r>
    </w:p>
    <w:p w14:paraId="34D4A2C7" w14:textId="77777777" w:rsidR="00CA625E" w:rsidRPr="000F4A3F" w:rsidRDefault="00FC360E" w:rsidP="0021794F">
      <w:pPr>
        <w:pStyle w:val="Heading3"/>
        <w:rPr>
          <w:color w:val="auto"/>
          <w:w w:val="100"/>
        </w:rPr>
      </w:pPr>
      <w:r>
        <w:rPr>
          <w:color w:val="auto"/>
          <w:w w:val="100"/>
        </w:rPr>
        <w:tab/>
      </w:r>
      <w:r w:rsidR="005E7B48" w:rsidRPr="000F4A3F">
        <w:rPr>
          <w:color w:val="auto"/>
          <w:w w:val="100"/>
        </w:rPr>
        <w:t xml:space="preserve">Step 6. </w:t>
      </w:r>
      <w:r w:rsidR="00444CA2" w:rsidRPr="000F4A3F">
        <w:rPr>
          <w:color w:val="auto"/>
          <w:w w:val="100"/>
        </w:rPr>
        <w:t xml:space="preserve"> </w:t>
      </w:r>
      <w:r w:rsidR="005E7B48" w:rsidRPr="000F4A3F">
        <w:rPr>
          <w:color w:val="auto"/>
          <w:w w:val="100"/>
        </w:rPr>
        <w:t>Financial plan</w:t>
      </w:r>
      <w:r w:rsidR="00621801" w:rsidRPr="000F4A3F">
        <w:rPr>
          <w:color w:val="auto"/>
          <w:w w:val="100"/>
        </w:rPr>
        <w:t xml:space="preserve"> </w:t>
      </w:r>
    </w:p>
    <w:p w14:paraId="5C757289" w14:textId="7872E30C" w:rsidR="00CA625E" w:rsidRPr="000F4A3F" w:rsidRDefault="005667CB" w:rsidP="005E70D3">
      <w:pPr>
        <w:autoSpaceDE w:val="0"/>
        <w:autoSpaceDN w:val="0"/>
        <w:adjustRightInd w:val="0"/>
        <w:contextualSpacing/>
        <w:rPr>
          <w:rFonts w:cs="Arial"/>
          <w:w w:val="100"/>
        </w:rPr>
      </w:pPr>
      <w:ins w:id="2413" w:author="Amber Leberman" w:date="2016-10-17T09:30:00Z">
        <w:r w:rsidRPr="000F4A3F">
          <w:rPr>
            <w:rStyle w:val="CharacterStyle8"/>
            <w:rFonts w:cs="Arial"/>
            <w:w w:val="100"/>
          </w:rPr>
          <w:t>T</w:t>
        </w:r>
        <w:r w:rsidR="000D1562">
          <w:rPr>
            <w:rStyle w:val="CharacterStyle8"/>
            <w:rFonts w:cs="Arial"/>
            <w:w w:val="100"/>
          </w:rPr>
          <w:t>o comply with federal requirements, t</w:t>
        </w:r>
        <w:r w:rsidRPr="000F4A3F">
          <w:rPr>
            <w:rStyle w:val="CharacterStyle8"/>
            <w:rFonts w:cs="Arial"/>
            <w:w w:val="100"/>
          </w:rPr>
          <w:t>he</w:t>
        </w:r>
      </w:ins>
      <w:del w:id="2414" w:author="Amber Leberman" w:date="2016-10-17T09:30:00Z">
        <w:r w:rsidR="005E7B48" w:rsidRPr="000F4A3F">
          <w:rPr>
            <w:rStyle w:val="CharacterStyle8"/>
            <w:rFonts w:cs="Arial"/>
            <w:w w:val="100"/>
          </w:rPr>
          <w:delText>The</w:delText>
        </w:r>
      </w:del>
      <w:r w:rsidR="005E7B48" w:rsidRPr="000F4A3F">
        <w:rPr>
          <w:rStyle w:val="CharacterStyle8"/>
          <w:rFonts w:cs="Arial"/>
          <w:w w:val="100"/>
        </w:rPr>
        <w:t xml:space="preserve"> TIP must contain a financial plan showing</w:t>
      </w:r>
      <w:r w:rsidR="00621801" w:rsidRPr="000F4A3F">
        <w:rPr>
          <w:rStyle w:val="CharacterStyle8"/>
          <w:rFonts w:cs="Arial"/>
          <w:w w:val="100"/>
        </w:rPr>
        <w:t xml:space="preserve"> </w:t>
      </w:r>
      <w:r w:rsidR="005E7B48" w:rsidRPr="000F4A3F">
        <w:rPr>
          <w:rStyle w:val="CharacterStyle8"/>
          <w:rFonts w:cs="Arial"/>
          <w:w w:val="100"/>
        </w:rPr>
        <w:t>proposed expenditures are consistent with</w:t>
      </w:r>
      <w:r w:rsidR="00621801" w:rsidRPr="000F4A3F">
        <w:rPr>
          <w:rStyle w:val="CharacterStyle8"/>
          <w:rFonts w:cs="Arial"/>
          <w:w w:val="100"/>
        </w:rPr>
        <w:t xml:space="preserve"> </w:t>
      </w:r>
      <w:r w:rsidR="005E7B48" w:rsidRPr="000F4A3F">
        <w:rPr>
          <w:rStyle w:val="CharacterStyle8"/>
          <w:rFonts w:cs="Arial"/>
          <w:w w:val="100"/>
        </w:rPr>
        <w:t>reasonably expected revenues. DRCOG works</w:t>
      </w:r>
      <w:r w:rsidR="00621801" w:rsidRPr="000F4A3F">
        <w:rPr>
          <w:rStyle w:val="CharacterStyle8"/>
          <w:rFonts w:cs="Arial"/>
          <w:w w:val="100"/>
        </w:rPr>
        <w:t xml:space="preserve"> </w:t>
      </w:r>
      <w:r w:rsidR="005E7B48" w:rsidRPr="000F4A3F">
        <w:rPr>
          <w:rStyle w:val="CharacterStyle8"/>
          <w:rFonts w:cs="Arial"/>
          <w:w w:val="100"/>
        </w:rPr>
        <w:t>cooperatively with CDOT and RTD to determine</w:t>
      </w:r>
      <w:r w:rsidR="00621801" w:rsidRPr="000F4A3F">
        <w:rPr>
          <w:rStyle w:val="CharacterStyle8"/>
          <w:rFonts w:cs="Arial"/>
          <w:w w:val="100"/>
        </w:rPr>
        <w:t xml:space="preserve"> </w:t>
      </w:r>
      <w:r w:rsidR="005E7B48" w:rsidRPr="000F4A3F">
        <w:rPr>
          <w:rStyle w:val="CharacterStyle8"/>
          <w:rFonts w:cs="Arial"/>
          <w:w w:val="100"/>
        </w:rPr>
        <w:t>reasonably expected revenue by funding category, by</w:t>
      </w:r>
      <w:r w:rsidR="00621801" w:rsidRPr="000F4A3F">
        <w:rPr>
          <w:rStyle w:val="CharacterStyle8"/>
          <w:rFonts w:cs="Arial"/>
          <w:w w:val="100"/>
        </w:rPr>
        <w:t xml:space="preserve"> </w:t>
      </w:r>
      <w:r w:rsidR="005E7B48" w:rsidRPr="000F4A3F">
        <w:rPr>
          <w:rStyle w:val="CharacterStyle8"/>
          <w:rFonts w:cs="Arial"/>
          <w:w w:val="100"/>
        </w:rPr>
        <w:t>year. The financial plan may contain proposals for</w:t>
      </w:r>
      <w:r w:rsidR="00621801" w:rsidRPr="000F4A3F">
        <w:rPr>
          <w:rStyle w:val="CharacterStyle8"/>
          <w:rFonts w:cs="Arial"/>
          <w:w w:val="100"/>
        </w:rPr>
        <w:t xml:space="preserve"> </w:t>
      </w:r>
      <w:r w:rsidR="005E7B48" w:rsidRPr="000F4A3F">
        <w:rPr>
          <w:rStyle w:val="CharacterStyle8"/>
          <w:rFonts w:cs="Arial"/>
          <w:w w:val="100"/>
        </w:rPr>
        <w:t>new revenues, new revenue sources (for example,</w:t>
      </w:r>
      <w:r w:rsidR="00621801" w:rsidRPr="000F4A3F">
        <w:rPr>
          <w:rStyle w:val="CharacterStyle8"/>
          <w:rFonts w:cs="Arial"/>
          <w:w w:val="100"/>
        </w:rPr>
        <w:t xml:space="preserve"> </w:t>
      </w:r>
      <w:r w:rsidR="005E7B48" w:rsidRPr="000F4A3F">
        <w:rPr>
          <w:rStyle w:val="CharacterStyle8"/>
          <w:rFonts w:cs="Arial"/>
          <w:w w:val="100"/>
        </w:rPr>
        <w:t>federal discretionary funds), or innovative financing,</w:t>
      </w:r>
      <w:r w:rsidR="00621801" w:rsidRPr="000F4A3F">
        <w:rPr>
          <w:rStyle w:val="CharacterStyle8"/>
          <w:rFonts w:cs="Arial"/>
          <w:w w:val="100"/>
        </w:rPr>
        <w:t xml:space="preserve"> </w:t>
      </w:r>
      <w:r w:rsidR="005E7B48" w:rsidRPr="000F4A3F">
        <w:rPr>
          <w:rStyle w:val="CharacterStyle8"/>
          <w:rFonts w:cs="Arial"/>
          <w:w w:val="100"/>
        </w:rPr>
        <w:t xml:space="preserve">as long as </w:t>
      </w:r>
      <w:ins w:id="2415" w:author="Amber Leberman" w:date="2016-10-17T09:30:00Z">
        <w:r>
          <w:rPr>
            <w:rStyle w:val="CharacterStyle8"/>
            <w:rFonts w:cs="Arial"/>
            <w:w w:val="100"/>
          </w:rPr>
          <w:t>such funding</w:t>
        </w:r>
      </w:ins>
      <w:del w:id="2416" w:author="Amber Leberman" w:date="2016-10-17T09:30:00Z">
        <w:r w:rsidR="005E7B48" w:rsidRPr="000F4A3F">
          <w:rPr>
            <w:rStyle w:val="CharacterStyle8"/>
            <w:rFonts w:cs="Arial"/>
            <w:w w:val="100"/>
          </w:rPr>
          <w:delText>they</w:delText>
        </w:r>
      </w:del>
      <w:r w:rsidR="005E7B48" w:rsidRPr="000F4A3F">
        <w:rPr>
          <w:rStyle w:val="CharacterStyle8"/>
          <w:rFonts w:cs="Arial"/>
          <w:w w:val="100"/>
        </w:rPr>
        <w:t xml:space="preserve"> can be established as reasonably</w:t>
      </w:r>
      <w:r w:rsidR="00621801" w:rsidRPr="000F4A3F">
        <w:rPr>
          <w:rStyle w:val="CharacterStyle8"/>
          <w:rFonts w:cs="Arial"/>
          <w:w w:val="100"/>
        </w:rPr>
        <w:t xml:space="preserve"> </w:t>
      </w:r>
      <w:r w:rsidR="005E7B48" w:rsidRPr="000F4A3F">
        <w:rPr>
          <w:rStyle w:val="CharacterStyle8"/>
          <w:rFonts w:cs="Arial"/>
          <w:w w:val="100"/>
        </w:rPr>
        <w:t>available. Costs are supplied by CDOT, RTD</w:t>
      </w:r>
      <w:del w:id="2417" w:author="Amber Leberman" w:date="2016-10-17T09:30:00Z">
        <w:r w:rsidR="005E7B48" w:rsidRPr="000F4A3F">
          <w:rPr>
            <w:rStyle w:val="CharacterStyle8"/>
            <w:rFonts w:cs="Arial"/>
            <w:w w:val="100"/>
          </w:rPr>
          <w:delText>,</w:delText>
        </w:r>
      </w:del>
      <w:r w:rsidR="005E7B48" w:rsidRPr="000F4A3F">
        <w:rPr>
          <w:rStyle w:val="CharacterStyle8"/>
          <w:rFonts w:cs="Arial"/>
          <w:w w:val="100"/>
        </w:rPr>
        <w:t xml:space="preserve"> and</w:t>
      </w:r>
      <w:r w:rsidR="00621801" w:rsidRPr="000F4A3F">
        <w:rPr>
          <w:rStyle w:val="CharacterStyle8"/>
          <w:rFonts w:cs="Arial"/>
          <w:w w:val="100"/>
        </w:rPr>
        <w:t xml:space="preserve"> </w:t>
      </w:r>
      <w:r w:rsidR="005E7B48" w:rsidRPr="000F4A3F">
        <w:rPr>
          <w:rFonts w:cs="Arial"/>
          <w:w w:val="100"/>
        </w:rPr>
        <w:t>other project sponsors as part of their applications/</w:t>
      </w:r>
      <w:r w:rsidR="00621801" w:rsidRPr="000F4A3F">
        <w:rPr>
          <w:rFonts w:cs="Arial"/>
          <w:w w:val="100"/>
        </w:rPr>
        <w:t xml:space="preserve"> </w:t>
      </w:r>
      <w:r w:rsidR="005E7B48" w:rsidRPr="000F4A3F">
        <w:rPr>
          <w:rStyle w:val="CharacterStyle8"/>
          <w:rFonts w:cs="Arial"/>
          <w:w w:val="100"/>
        </w:rPr>
        <w:t>submittals. The final financial plan is explicitly</w:t>
      </w:r>
      <w:r w:rsidR="00621801" w:rsidRPr="000F4A3F">
        <w:rPr>
          <w:rStyle w:val="CharacterStyle8"/>
          <w:rFonts w:cs="Arial"/>
          <w:w w:val="100"/>
        </w:rPr>
        <w:t xml:space="preserve"> </w:t>
      </w:r>
      <w:r w:rsidR="005E7B48" w:rsidRPr="000F4A3F">
        <w:rPr>
          <w:rStyle w:val="CharacterStyle8"/>
          <w:rFonts w:cs="Arial"/>
          <w:w w:val="100"/>
        </w:rPr>
        <w:t>considered by the transportation committees and</w:t>
      </w:r>
      <w:r w:rsidR="00621801" w:rsidRPr="000F4A3F">
        <w:rPr>
          <w:rStyle w:val="CharacterStyle8"/>
          <w:rFonts w:cs="Arial"/>
          <w:w w:val="100"/>
        </w:rPr>
        <w:t xml:space="preserve"> </w:t>
      </w:r>
      <w:r w:rsidR="005E7B48" w:rsidRPr="000F4A3F">
        <w:rPr>
          <w:rFonts w:cs="Arial"/>
          <w:w w:val="100"/>
        </w:rPr>
        <w:t xml:space="preserve">the DRCOG Board as part of </w:t>
      </w:r>
      <w:ins w:id="2418" w:author="Amber Leberman" w:date="2016-10-17T09:30:00Z">
        <w:r w:rsidR="000D1562">
          <w:rPr>
            <w:rFonts w:cs="Arial"/>
            <w:w w:val="100"/>
          </w:rPr>
          <w:t xml:space="preserve">adopting </w:t>
        </w:r>
      </w:ins>
      <w:r w:rsidR="005E7B48" w:rsidRPr="000F4A3F">
        <w:rPr>
          <w:rFonts w:cs="Arial"/>
          <w:w w:val="100"/>
        </w:rPr>
        <w:t>the TIP</w:t>
      </w:r>
      <w:del w:id="2419" w:author="Amber Leberman" w:date="2016-10-17T09:30:00Z">
        <w:r w:rsidR="005E7B48" w:rsidRPr="000F4A3F">
          <w:rPr>
            <w:rFonts w:cs="Arial"/>
            <w:w w:val="100"/>
          </w:rPr>
          <w:delText xml:space="preserve"> adoption</w:delText>
        </w:r>
      </w:del>
      <w:r w:rsidR="005E7B48" w:rsidRPr="000F4A3F">
        <w:rPr>
          <w:rFonts w:cs="Arial"/>
          <w:w w:val="100"/>
        </w:rPr>
        <w:t>.</w:t>
      </w:r>
      <w:r w:rsidR="00621801" w:rsidRPr="000F4A3F">
        <w:rPr>
          <w:rFonts w:cs="Arial"/>
          <w:w w:val="100"/>
        </w:rPr>
        <w:t xml:space="preserve"> </w:t>
      </w:r>
    </w:p>
    <w:p w14:paraId="20B7E9D8" w14:textId="77777777" w:rsidR="00444CA2" w:rsidRPr="000F4A3F" w:rsidRDefault="00FC360E" w:rsidP="0021794F">
      <w:pPr>
        <w:pStyle w:val="Heading3"/>
        <w:rPr>
          <w:color w:val="auto"/>
          <w:w w:val="100"/>
        </w:rPr>
      </w:pPr>
      <w:r>
        <w:rPr>
          <w:color w:val="auto"/>
          <w:w w:val="100"/>
        </w:rPr>
        <w:tab/>
      </w:r>
      <w:r w:rsidR="005E7B48" w:rsidRPr="000F4A3F">
        <w:rPr>
          <w:color w:val="auto"/>
          <w:w w:val="100"/>
        </w:rPr>
        <w:t xml:space="preserve">Step 7. </w:t>
      </w:r>
      <w:r w:rsidR="00444CA2" w:rsidRPr="000F4A3F">
        <w:rPr>
          <w:color w:val="auto"/>
          <w:w w:val="100"/>
        </w:rPr>
        <w:t xml:space="preserve"> </w:t>
      </w:r>
      <w:r w:rsidR="005E7B48" w:rsidRPr="000F4A3F">
        <w:rPr>
          <w:color w:val="auto"/>
          <w:w w:val="100"/>
        </w:rPr>
        <w:t>Draft TIP</w:t>
      </w:r>
      <w:r w:rsidR="00621801" w:rsidRPr="000F4A3F">
        <w:rPr>
          <w:color w:val="auto"/>
          <w:w w:val="100"/>
        </w:rPr>
        <w:t xml:space="preserve"> </w:t>
      </w:r>
    </w:p>
    <w:p w14:paraId="4A92CD33" w14:textId="63565478" w:rsidR="00444CA2" w:rsidRPr="000F4A3F" w:rsidRDefault="005E7B48" w:rsidP="005E70D3">
      <w:pPr>
        <w:autoSpaceDE w:val="0"/>
        <w:autoSpaceDN w:val="0"/>
        <w:adjustRightInd w:val="0"/>
        <w:contextualSpacing/>
        <w:rPr>
          <w:rFonts w:cs="Arial"/>
          <w:w w:val="100"/>
        </w:rPr>
      </w:pPr>
      <w:r w:rsidRPr="000F4A3F">
        <w:rPr>
          <w:rStyle w:val="CharacterStyle8"/>
          <w:rFonts w:cs="Arial"/>
          <w:w w:val="100"/>
        </w:rPr>
        <w:t>After interagency review, the tentatively</w:t>
      </w:r>
      <w:ins w:id="2420" w:author="Amber Leberman" w:date="2016-10-17T09:30:00Z">
        <w:r w:rsidR="005667CB">
          <w:rPr>
            <w:rStyle w:val="CharacterStyle8"/>
            <w:rFonts w:cs="Arial"/>
            <w:w w:val="100"/>
          </w:rPr>
          <w:t xml:space="preserve"> </w:t>
        </w:r>
      </w:ins>
      <w:del w:id="2421" w:author="Amber Leberman" w:date="2016-10-17T09:30:00Z">
        <w:r w:rsidRPr="000F4A3F">
          <w:rPr>
            <w:rStyle w:val="CharacterStyle8"/>
            <w:rFonts w:cs="Arial"/>
            <w:w w:val="100"/>
          </w:rPr>
          <w:delText>-</w:delText>
        </w:r>
      </w:del>
      <w:r w:rsidRPr="000F4A3F">
        <w:rPr>
          <w:rStyle w:val="CharacterStyle8"/>
          <w:rFonts w:cs="Arial"/>
          <w:w w:val="100"/>
        </w:rPr>
        <w:t>selected</w:t>
      </w:r>
      <w:r w:rsidR="00621801" w:rsidRPr="000F4A3F">
        <w:rPr>
          <w:rStyle w:val="CharacterStyle8"/>
          <w:rFonts w:cs="Arial"/>
          <w:w w:val="100"/>
        </w:rPr>
        <w:t xml:space="preserve"> </w:t>
      </w:r>
      <w:r w:rsidRPr="000F4A3F">
        <w:rPr>
          <w:rStyle w:val="CharacterStyle8"/>
          <w:rFonts w:cs="Arial"/>
          <w:w w:val="100"/>
        </w:rPr>
        <w:t>projects from the DRCOG process and the</w:t>
      </w:r>
      <w:r w:rsidR="00621801" w:rsidRPr="000F4A3F">
        <w:rPr>
          <w:rStyle w:val="CharacterStyle8"/>
          <w:rFonts w:cs="Arial"/>
          <w:w w:val="100"/>
        </w:rPr>
        <w:t xml:space="preserve"> </w:t>
      </w:r>
      <w:r w:rsidRPr="000F4A3F">
        <w:rPr>
          <w:rStyle w:val="CharacterStyle8"/>
          <w:rFonts w:cs="Arial"/>
          <w:w w:val="100"/>
        </w:rPr>
        <w:t>potentially-revised submittals from RTD and</w:t>
      </w:r>
      <w:r w:rsidR="00621801" w:rsidRPr="000F4A3F">
        <w:rPr>
          <w:rStyle w:val="CharacterStyle8"/>
          <w:rFonts w:cs="Arial"/>
          <w:w w:val="100"/>
        </w:rPr>
        <w:t xml:space="preserve"> </w:t>
      </w:r>
      <w:r w:rsidRPr="000F4A3F">
        <w:rPr>
          <w:rStyle w:val="CharacterStyle8"/>
          <w:rFonts w:cs="Arial"/>
          <w:w w:val="100"/>
        </w:rPr>
        <w:t>CDOT are reviewed for consistency with the</w:t>
      </w:r>
      <w:r w:rsidR="00621801" w:rsidRPr="000F4A3F">
        <w:rPr>
          <w:rStyle w:val="CharacterStyle8"/>
          <w:rFonts w:cs="Arial"/>
          <w:w w:val="100"/>
        </w:rPr>
        <w:t xml:space="preserve"> </w:t>
      </w:r>
      <w:ins w:id="2422" w:author="JRiger" w:date="2016-08-08T15:23:00Z">
        <w:r w:rsidR="00CF4423">
          <w:rPr>
            <w:rStyle w:val="CharacterStyle8"/>
            <w:rFonts w:cs="Arial"/>
            <w:w w:val="100"/>
          </w:rPr>
          <w:t xml:space="preserve">air quality conforming </w:t>
        </w:r>
      </w:ins>
      <w:r w:rsidRPr="000F4A3F">
        <w:rPr>
          <w:rStyle w:val="CharacterStyle8"/>
          <w:rFonts w:cs="Arial"/>
          <w:w w:val="100"/>
        </w:rPr>
        <w:t>fiscally constrained RTP. DRCOG then assembles</w:t>
      </w:r>
      <w:r w:rsidR="00621801" w:rsidRPr="000F4A3F">
        <w:rPr>
          <w:rStyle w:val="CharacterStyle8"/>
          <w:rFonts w:cs="Arial"/>
          <w:w w:val="100"/>
        </w:rPr>
        <w:t xml:space="preserve"> </w:t>
      </w:r>
      <w:r w:rsidRPr="000F4A3F">
        <w:rPr>
          <w:rStyle w:val="CharacterStyle8"/>
          <w:rFonts w:cs="Arial"/>
          <w:w w:val="100"/>
        </w:rPr>
        <w:t>a consolidated draft TIP document, adding any</w:t>
      </w:r>
      <w:r w:rsidR="00621801" w:rsidRPr="000F4A3F">
        <w:rPr>
          <w:rStyle w:val="CharacterStyle8"/>
          <w:rFonts w:cs="Arial"/>
          <w:w w:val="100"/>
        </w:rPr>
        <w:t xml:space="preserve"> </w:t>
      </w:r>
      <w:r w:rsidRPr="000F4A3F">
        <w:rPr>
          <w:rStyle w:val="CharacterStyle8"/>
          <w:rFonts w:cs="Arial"/>
          <w:w w:val="100"/>
        </w:rPr>
        <w:t>federal discretionary or congressionally</w:t>
      </w:r>
      <w:ins w:id="2423" w:author="Amber Leberman" w:date="2016-10-17T09:30:00Z">
        <w:r w:rsidR="005667CB">
          <w:rPr>
            <w:rStyle w:val="CharacterStyle8"/>
            <w:rFonts w:cs="Arial"/>
            <w:w w:val="100"/>
          </w:rPr>
          <w:t xml:space="preserve"> </w:t>
        </w:r>
      </w:ins>
      <w:del w:id="2424" w:author="Amber Leberman" w:date="2016-10-17T09:30:00Z">
        <w:r w:rsidRPr="000F4A3F">
          <w:rPr>
            <w:rStyle w:val="CharacterStyle8"/>
            <w:rFonts w:cs="Arial"/>
            <w:w w:val="100"/>
          </w:rPr>
          <w:delText>-</w:delText>
        </w:r>
      </w:del>
      <w:r w:rsidRPr="000F4A3F">
        <w:rPr>
          <w:rStyle w:val="CharacterStyle8"/>
          <w:rFonts w:cs="Arial"/>
          <w:w w:val="100"/>
        </w:rPr>
        <w:t>earmarked</w:t>
      </w:r>
      <w:r w:rsidR="00621801" w:rsidRPr="000F4A3F">
        <w:rPr>
          <w:rStyle w:val="CharacterStyle8"/>
          <w:rFonts w:cs="Arial"/>
          <w:w w:val="100"/>
        </w:rPr>
        <w:t xml:space="preserve"> </w:t>
      </w:r>
      <w:r w:rsidRPr="000F4A3F">
        <w:rPr>
          <w:rStyle w:val="CharacterStyle8"/>
          <w:rFonts w:cs="Arial"/>
          <w:w w:val="100"/>
        </w:rPr>
        <w:t>projects. DRCOG identifies the regionally</w:t>
      </w:r>
      <w:r w:rsidR="00621801" w:rsidRPr="000F4A3F">
        <w:rPr>
          <w:rStyle w:val="CharacterStyle8"/>
          <w:rFonts w:cs="Arial"/>
          <w:w w:val="100"/>
        </w:rPr>
        <w:t xml:space="preserve"> </w:t>
      </w:r>
      <w:r w:rsidRPr="000F4A3F">
        <w:rPr>
          <w:rStyle w:val="CharacterStyle8"/>
          <w:rFonts w:cs="Arial"/>
          <w:w w:val="100"/>
        </w:rPr>
        <w:t>significant projects that will be completed using</w:t>
      </w:r>
      <w:r w:rsidR="00621801" w:rsidRPr="000F4A3F">
        <w:rPr>
          <w:rStyle w:val="CharacterStyle8"/>
          <w:rFonts w:cs="Arial"/>
          <w:w w:val="100"/>
        </w:rPr>
        <w:t xml:space="preserve"> </w:t>
      </w:r>
      <w:r w:rsidRPr="000F4A3F">
        <w:rPr>
          <w:rStyle w:val="CharacterStyle8"/>
          <w:rFonts w:cs="Arial"/>
          <w:w w:val="100"/>
        </w:rPr>
        <w:t>non-federal funds during the period of the TIP for</w:t>
      </w:r>
      <w:r w:rsidR="00621801" w:rsidRPr="000F4A3F">
        <w:rPr>
          <w:rStyle w:val="CharacterStyle8"/>
          <w:rFonts w:cs="Arial"/>
          <w:w w:val="100"/>
        </w:rPr>
        <w:t xml:space="preserve"> </w:t>
      </w:r>
      <w:r w:rsidRPr="000F4A3F">
        <w:rPr>
          <w:rStyle w:val="CharacterStyle8"/>
          <w:rFonts w:cs="Arial"/>
          <w:w w:val="100"/>
        </w:rPr>
        <w:t>inclusion in the network demonstrating air quality</w:t>
      </w:r>
      <w:r w:rsidR="00621801" w:rsidRPr="000F4A3F">
        <w:rPr>
          <w:rStyle w:val="CharacterStyle8"/>
          <w:rFonts w:cs="Arial"/>
          <w:w w:val="100"/>
        </w:rPr>
        <w:t xml:space="preserve"> </w:t>
      </w:r>
      <w:r w:rsidRPr="000F4A3F">
        <w:rPr>
          <w:rFonts w:cs="Arial"/>
          <w:w w:val="100"/>
        </w:rPr>
        <w:t>conformity and listing in the TIP document.</w:t>
      </w:r>
      <w:r w:rsidR="00621801" w:rsidRPr="000F4A3F">
        <w:rPr>
          <w:rFonts w:cs="Arial"/>
          <w:w w:val="100"/>
        </w:rPr>
        <w:t xml:space="preserve"> </w:t>
      </w:r>
    </w:p>
    <w:p w14:paraId="7CD6ED2C" w14:textId="77777777" w:rsidR="00444CA2" w:rsidRPr="000F4A3F" w:rsidRDefault="00FC360E" w:rsidP="0021794F">
      <w:pPr>
        <w:pStyle w:val="Heading3"/>
        <w:rPr>
          <w:color w:val="auto"/>
          <w:w w:val="100"/>
        </w:rPr>
      </w:pPr>
      <w:r>
        <w:rPr>
          <w:color w:val="auto"/>
          <w:w w:val="100"/>
        </w:rPr>
        <w:tab/>
      </w:r>
      <w:r w:rsidR="005E7B48" w:rsidRPr="000F4A3F">
        <w:rPr>
          <w:color w:val="auto"/>
          <w:w w:val="100"/>
        </w:rPr>
        <w:t xml:space="preserve">Step 8. </w:t>
      </w:r>
      <w:r w:rsidR="00444CA2" w:rsidRPr="000F4A3F">
        <w:rPr>
          <w:color w:val="auto"/>
          <w:w w:val="100"/>
        </w:rPr>
        <w:t xml:space="preserve"> </w:t>
      </w:r>
      <w:r w:rsidR="005E7B48" w:rsidRPr="000F4A3F">
        <w:rPr>
          <w:color w:val="auto"/>
          <w:w w:val="100"/>
        </w:rPr>
        <w:t>Air quality conformity</w:t>
      </w:r>
      <w:r w:rsidR="00621801" w:rsidRPr="000F4A3F">
        <w:rPr>
          <w:color w:val="auto"/>
          <w:w w:val="100"/>
        </w:rPr>
        <w:t xml:space="preserve"> </w:t>
      </w:r>
    </w:p>
    <w:p w14:paraId="5C55B468" w14:textId="709DDEC7" w:rsidR="00884238" w:rsidRPr="000F4A3F" w:rsidRDefault="005E7B48" w:rsidP="005E70D3">
      <w:pPr>
        <w:autoSpaceDE w:val="0"/>
        <w:autoSpaceDN w:val="0"/>
        <w:adjustRightInd w:val="0"/>
        <w:contextualSpacing/>
        <w:rPr>
          <w:rFonts w:cs="Arial"/>
          <w:w w:val="100"/>
        </w:rPr>
      </w:pPr>
      <w:r w:rsidRPr="000F4A3F">
        <w:rPr>
          <w:rStyle w:val="CharacterStyle8"/>
          <w:rFonts w:cs="Arial"/>
          <w:w w:val="100"/>
        </w:rPr>
        <w:t>The process for demonstrating the TIP’s air quality</w:t>
      </w:r>
      <w:r w:rsidR="00621801" w:rsidRPr="000F4A3F">
        <w:rPr>
          <w:rStyle w:val="CharacterStyle8"/>
          <w:rFonts w:cs="Arial"/>
          <w:w w:val="100"/>
        </w:rPr>
        <w:t xml:space="preserve"> </w:t>
      </w:r>
      <w:r w:rsidRPr="000F4A3F">
        <w:rPr>
          <w:rStyle w:val="CharacterStyle8"/>
          <w:rFonts w:cs="Arial"/>
          <w:w w:val="100"/>
        </w:rPr>
        <w:t>conformity is similar to that used for the fiscally</w:t>
      </w:r>
      <w:r w:rsidR="00621801" w:rsidRPr="000F4A3F">
        <w:rPr>
          <w:rStyle w:val="CharacterStyle8"/>
          <w:rFonts w:cs="Arial"/>
          <w:w w:val="100"/>
        </w:rPr>
        <w:t xml:space="preserve"> </w:t>
      </w:r>
      <w:r w:rsidRPr="000F4A3F">
        <w:rPr>
          <w:rStyle w:val="CharacterStyle8"/>
          <w:rFonts w:cs="Arial"/>
          <w:w w:val="100"/>
        </w:rPr>
        <w:t>constrained RTP (see Section 4.2). Regionally</w:t>
      </w:r>
      <w:r w:rsidR="00621801" w:rsidRPr="000F4A3F">
        <w:rPr>
          <w:rStyle w:val="CharacterStyle8"/>
          <w:rFonts w:cs="Arial"/>
          <w:w w:val="100"/>
        </w:rPr>
        <w:t xml:space="preserve"> </w:t>
      </w:r>
      <w:r w:rsidRPr="000F4A3F">
        <w:rPr>
          <w:rStyle w:val="CharacterStyle8"/>
          <w:rFonts w:cs="Arial"/>
          <w:w w:val="100"/>
        </w:rPr>
        <w:t>significant roadway capacity and major transit</w:t>
      </w:r>
      <w:r w:rsidR="00621801" w:rsidRPr="000F4A3F">
        <w:rPr>
          <w:rStyle w:val="CharacterStyle8"/>
          <w:rFonts w:cs="Arial"/>
          <w:w w:val="100"/>
        </w:rPr>
        <w:t xml:space="preserve"> </w:t>
      </w:r>
      <w:r w:rsidRPr="000F4A3F">
        <w:rPr>
          <w:rStyle w:val="CharacterStyle8"/>
          <w:rFonts w:cs="Arial"/>
          <w:w w:val="100"/>
        </w:rPr>
        <w:t>guideway improvements selected for the TIP</w:t>
      </w:r>
      <w:r w:rsidR="00621801" w:rsidRPr="000F4A3F">
        <w:rPr>
          <w:rStyle w:val="CharacterStyle8"/>
          <w:rFonts w:cs="Arial"/>
          <w:w w:val="100"/>
        </w:rPr>
        <w:t xml:space="preserve"> </w:t>
      </w:r>
      <w:r w:rsidRPr="000F4A3F">
        <w:rPr>
          <w:rStyle w:val="CharacterStyle8"/>
          <w:rFonts w:cs="Arial"/>
          <w:w w:val="100"/>
        </w:rPr>
        <w:t xml:space="preserve">or implemented using </w:t>
      </w:r>
      <w:ins w:id="2425" w:author="Amber Leberman" w:date="2016-10-17T09:30:00Z">
        <w:r w:rsidR="005667CB" w:rsidRPr="000F4A3F">
          <w:rPr>
            <w:rStyle w:val="CharacterStyle8"/>
            <w:rFonts w:cs="Arial"/>
            <w:w w:val="100"/>
          </w:rPr>
          <w:t>nonfederal</w:t>
        </w:r>
      </w:ins>
      <w:del w:id="2426" w:author="Amber Leberman" w:date="2016-10-17T09:30:00Z">
        <w:r w:rsidRPr="000F4A3F">
          <w:rPr>
            <w:rStyle w:val="CharacterStyle8"/>
            <w:rFonts w:cs="Arial"/>
            <w:w w:val="100"/>
          </w:rPr>
          <w:delText>non-federal</w:delText>
        </w:r>
      </w:del>
      <w:r w:rsidRPr="000F4A3F">
        <w:rPr>
          <w:rStyle w:val="CharacterStyle8"/>
          <w:rFonts w:cs="Arial"/>
          <w:w w:val="100"/>
        </w:rPr>
        <w:t xml:space="preserve"> funds in the</w:t>
      </w:r>
      <w:r w:rsidR="00621801" w:rsidRPr="000F4A3F">
        <w:rPr>
          <w:rStyle w:val="CharacterStyle8"/>
          <w:rFonts w:cs="Arial"/>
          <w:w w:val="100"/>
        </w:rPr>
        <w:t xml:space="preserve"> </w:t>
      </w:r>
      <w:r w:rsidRPr="000F4A3F">
        <w:rPr>
          <w:rStyle w:val="CharacterStyle8"/>
          <w:rFonts w:cs="Arial"/>
          <w:w w:val="100"/>
        </w:rPr>
        <w:t>TIP time horizon are compared to the projects</w:t>
      </w:r>
      <w:r w:rsidR="00621801" w:rsidRPr="000F4A3F">
        <w:rPr>
          <w:rStyle w:val="CharacterStyle8"/>
          <w:rFonts w:cs="Arial"/>
          <w:w w:val="100"/>
        </w:rPr>
        <w:t xml:space="preserve"> </w:t>
      </w:r>
      <w:r w:rsidRPr="000F4A3F">
        <w:rPr>
          <w:rStyle w:val="CharacterStyle8"/>
          <w:rFonts w:cs="Arial"/>
          <w:w w:val="100"/>
        </w:rPr>
        <w:t>anticipated to be completed during the first interim</w:t>
      </w:r>
      <w:r w:rsidR="00621801" w:rsidRPr="000F4A3F">
        <w:rPr>
          <w:rStyle w:val="CharacterStyle8"/>
          <w:rFonts w:cs="Arial"/>
          <w:w w:val="100"/>
        </w:rPr>
        <w:t xml:space="preserve"> </w:t>
      </w:r>
      <w:del w:id="2427" w:author="Amber Leberman" w:date="2016-10-17T09:30:00Z">
        <w:r w:rsidRPr="000F4A3F">
          <w:rPr>
            <w:rStyle w:val="CharacterStyle8"/>
            <w:rFonts w:cs="Arial"/>
            <w:w w:val="100"/>
          </w:rPr>
          <w:delText>“</w:delText>
        </w:r>
      </w:del>
      <w:r w:rsidRPr="000F4A3F">
        <w:rPr>
          <w:rStyle w:val="CharacterStyle8"/>
          <w:rFonts w:cs="Arial"/>
          <w:w w:val="100"/>
        </w:rPr>
        <w:t>stage</w:t>
      </w:r>
      <w:del w:id="2428" w:author="Amber Leberman" w:date="2016-10-17T09:30:00Z">
        <w:r w:rsidRPr="000F4A3F">
          <w:rPr>
            <w:rStyle w:val="CharacterStyle8"/>
            <w:rFonts w:cs="Arial"/>
            <w:w w:val="100"/>
          </w:rPr>
          <w:delText>”</w:delText>
        </w:r>
      </w:del>
      <w:r w:rsidRPr="000F4A3F">
        <w:rPr>
          <w:rStyle w:val="CharacterStyle8"/>
          <w:rFonts w:cs="Arial"/>
          <w:w w:val="100"/>
        </w:rPr>
        <w:t xml:space="preserve"> of the fiscally constrained RTP (see Section</w:t>
      </w:r>
      <w:r w:rsidR="00621801" w:rsidRPr="000F4A3F">
        <w:rPr>
          <w:rStyle w:val="CharacterStyle8"/>
          <w:rFonts w:cs="Arial"/>
          <w:w w:val="100"/>
        </w:rPr>
        <w:t xml:space="preserve"> </w:t>
      </w:r>
      <w:r w:rsidRPr="000F4A3F">
        <w:rPr>
          <w:rStyle w:val="CharacterStyle8"/>
          <w:rFonts w:cs="Arial"/>
          <w:w w:val="100"/>
        </w:rPr>
        <w:t>4.2, steps 6 and 7). If TIP horizon projects are</w:t>
      </w:r>
      <w:r w:rsidR="00621801" w:rsidRPr="000F4A3F">
        <w:rPr>
          <w:rStyle w:val="CharacterStyle8"/>
          <w:rFonts w:cs="Arial"/>
          <w:w w:val="100"/>
        </w:rPr>
        <w:t xml:space="preserve"> </w:t>
      </w:r>
      <w:r w:rsidRPr="000F4A3F">
        <w:rPr>
          <w:rStyle w:val="CharacterStyle8"/>
          <w:rFonts w:cs="Arial"/>
          <w:w w:val="100"/>
        </w:rPr>
        <w:t>not in that stage, an RTP conformity revision is</w:t>
      </w:r>
      <w:r w:rsidR="00621801" w:rsidRPr="000F4A3F">
        <w:rPr>
          <w:rStyle w:val="CharacterStyle8"/>
          <w:rFonts w:cs="Arial"/>
          <w:w w:val="100"/>
        </w:rPr>
        <w:t xml:space="preserve"> </w:t>
      </w:r>
      <w:r w:rsidRPr="000F4A3F">
        <w:rPr>
          <w:rStyle w:val="CharacterStyle8"/>
          <w:rFonts w:cs="Arial"/>
          <w:w w:val="100"/>
        </w:rPr>
        <w:t xml:space="preserve">processed </w:t>
      </w:r>
      <w:r w:rsidR="00805842" w:rsidRPr="000F4A3F">
        <w:rPr>
          <w:rStyle w:val="CharacterStyle8"/>
          <w:rFonts w:cs="Arial"/>
          <w:w w:val="100"/>
        </w:rPr>
        <w:t>concurrently</w:t>
      </w:r>
      <w:r w:rsidR="00805842">
        <w:rPr>
          <w:rStyle w:val="CharacterStyle8"/>
          <w:rFonts w:cs="Arial"/>
          <w:w w:val="100"/>
        </w:rPr>
        <w:t xml:space="preserve">. </w:t>
      </w:r>
      <w:ins w:id="2429" w:author="Amber Leberman" w:date="2016-10-17T09:30:00Z">
        <w:r w:rsidR="005667CB">
          <w:rPr>
            <w:rStyle w:val="CharacterStyle8"/>
            <w:rFonts w:cs="Arial"/>
            <w:w w:val="100"/>
          </w:rPr>
          <w:t>Applicable</w:t>
        </w:r>
        <w:r w:rsidR="005667CB" w:rsidRPr="000F4A3F">
          <w:rPr>
            <w:rStyle w:val="CharacterStyle8"/>
            <w:rFonts w:cs="Arial"/>
            <w:w w:val="100"/>
          </w:rPr>
          <w:t xml:space="preserve"> </w:t>
        </w:r>
        <w:r w:rsidR="005667CB">
          <w:rPr>
            <w:rStyle w:val="CharacterStyle8"/>
            <w:rFonts w:cs="Arial"/>
            <w:w w:val="100"/>
          </w:rPr>
          <w:t>reports</w:t>
        </w:r>
        <w:r w:rsidR="005667CB" w:rsidRPr="000F4A3F">
          <w:rPr>
            <w:rStyle w:val="CharacterStyle8"/>
            <w:rFonts w:cs="Arial"/>
            <w:w w:val="100"/>
          </w:rPr>
          <w:t xml:space="preserve"> are provided to FHWA</w:t>
        </w:r>
        <w:r w:rsidR="005667CB">
          <w:rPr>
            <w:rStyle w:val="CharacterStyle8"/>
            <w:rFonts w:cs="Arial"/>
            <w:w w:val="100"/>
          </w:rPr>
          <w:t xml:space="preserve"> and </w:t>
        </w:r>
        <w:r w:rsidR="005667CB" w:rsidRPr="000F4A3F">
          <w:rPr>
            <w:rStyle w:val="CharacterStyle8"/>
            <w:rFonts w:cs="Arial"/>
            <w:w w:val="100"/>
          </w:rPr>
          <w:t xml:space="preserve">FTA to issue </w:t>
        </w:r>
        <w:r w:rsidR="005667CB" w:rsidRPr="000F4A3F">
          <w:rPr>
            <w:rFonts w:cs="Arial"/>
            <w:w w:val="100"/>
          </w:rPr>
          <w:t xml:space="preserve">the federal conformity determination. </w:t>
        </w:r>
      </w:ins>
      <w:del w:id="2430" w:author="DRCOG" w:date="2015-09-03T12:08:00Z">
        <w:r w:rsidRPr="000F4A3F" w:rsidDel="007B4CA0">
          <w:rPr>
            <w:rStyle w:val="CharacterStyle8"/>
            <w:rFonts w:cs="Arial"/>
            <w:w w:val="100"/>
          </w:rPr>
          <w:delText>The regional travel model</w:delText>
        </w:r>
        <w:r w:rsidR="00621801" w:rsidRPr="000F4A3F" w:rsidDel="007B4CA0">
          <w:rPr>
            <w:rStyle w:val="CharacterStyle8"/>
            <w:rFonts w:cs="Arial"/>
            <w:w w:val="100"/>
          </w:rPr>
          <w:delText xml:space="preserve"> </w:delText>
        </w:r>
        <w:r w:rsidRPr="000F4A3F" w:rsidDel="007B4CA0">
          <w:rPr>
            <w:rStyle w:val="CharacterStyle8"/>
            <w:rFonts w:cs="Arial"/>
            <w:w w:val="100"/>
          </w:rPr>
          <w:delText>is run, pollutant emissions levels are estimated</w:delText>
        </w:r>
        <w:r w:rsidR="00621801" w:rsidRPr="000F4A3F" w:rsidDel="007B4CA0">
          <w:rPr>
            <w:rStyle w:val="CharacterStyle8"/>
            <w:rFonts w:cs="Arial"/>
            <w:w w:val="100"/>
          </w:rPr>
          <w:delText xml:space="preserve"> </w:delText>
        </w:r>
        <w:r w:rsidRPr="000F4A3F" w:rsidDel="007B4CA0">
          <w:rPr>
            <w:rStyle w:val="CharacterStyle8"/>
            <w:rFonts w:cs="Arial"/>
            <w:w w:val="100"/>
          </w:rPr>
          <w:delText>and compared to budgets, and implementation of</w:delText>
        </w:r>
        <w:r w:rsidR="00621801" w:rsidRPr="000F4A3F" w:rsidDel="007B4CA0">
          <w:rPr>
            <w:rStyle w:val="CharacterStyle8"/>
            <w:rFonts w:cs="Arial"/>
            <w:w w:val="100"/>
          </w:rPr>
          <w:delText xml:space="preserve"> </w:delText>
        </w:r>
        <w:r w:rsidRPr="000F4A3F" w:rsidDel="007B4CA0">
          <w:rPr>
            <w:rStyle w:val="CharacterStyle8"/>
            <w:rFonts w:cs="Arial"/>
            <w:w w:val="100"/>
          </w:rPr>
          <w:delText>State Implementation Plan transportation control</w:delText>
        </w:r>
        <w:r w:rsidR="00621801" w:rsidRPr="000F4A3F" w:rsidDel="007B4CA0">
          <w:rPr>
            <w:rStyle w:val="CharacterStyle8"/>
            <w:rFonts w:cs="Arial"/>
            <w:w w:val="100"/>
          </w:rPr>
          <w:delText xml:space="preserve"> </w:delText>
        </w:r>
        <w:r w:rsidRPr="000F4A3F" w:rsidDel="007B4CA0">
          <w:rPr>
            <w:rStyle w:val="CharacterStyle8"/>
            <w:rFonts w:cs="Arial"/>
            <w:w w:val="100"/>
          </w:rPr>
          <w:delText>measures is verified (see Section 5.9). Coordination</w:delText>
        </w:r>
        <w:r w:rsidR="00621801" w:rsidRPr="000F4A3F" w:rsidDel="007B4CA0">
          <w:rPr>
            <w:rStyle w:val="CharacterStyle8"/>
            <w:rFonts w:cs="Arial"/>
            <w:w w:val="100"/>
          </w:rPr>
          <w:delText xml:space="preserve"> </w:delText>
        </w:r>
        <w:r w:rsidRPr="000F4A3F" w:rsidDel="007B4CA0">
          <w:rPr>
            <w:rStyle w:val="CharacterStyle8"/>
            <w:rFonts w:cs="Arial"/>
            <w:w w:val="100"/>
          </w:rPr>
          <w:delText>is made with the North Front Range MPO to assure</w:delText>
        </w:r>
        <w:r w:rsidR="00621801" w:rsidRPr="000F4A3F" w:rsidDel="007B4CA0">
          <w:rPr>
            <w:rStyle w:val="CharacterStyle8"/>
            <w:rFonts w:cs="Arial"/>
            <w:w w:val="100"/>
          </w:rPr>
          <w:delText xml:space="preserve"> </w:delText>
        </w:r>
        <w:r w:rsidRPr="000F4A3F" w:rsidDel="007B4CA0">
          <w:rPr>
            <w:rFonts w:cs="Arial"/>
            <w:w w:val="100"/>
          </w:rPr>
          <w:delText>the requirements of the 8-hour ozone memorandum</w:delText>
        </w:r>
        <w:r w:rsidR="00621801" w:rsidRPr="000F4A3F" w:rsidDel="007B4CA0">
          <w:rPr>
            <w:rFonts w:cs="Arial"/>
            <w:w w:val="100"/>
          </w:rPr>
          <w:delText xml:space="preserve"> </w:delText>
        </w:r>
        <w:r w:rsidRPr="000F4A3F" w:rsidDel="007B4CA0">
          <w:rPr>
            <w:rStyle w:val="CharacterStyle8"/>
            <w:rFonts w:cs="Arial"/>
            <w:w w:val="100"/>
          </w:rPr>
          <w:delText>of agreement are addressed. If all criteria are met,</w:delText>
        </w:r>
        <w:r w:rsidR="00621801" w:rsidRPr="000F4A3F" w:rsidDel="007B4CA0">
          <w:rPr>
            <w:rStyle w:val="CharacterStyle8"/>
            <w:rFonts w:cs="Arial"/>
            <w:w w:val="100"/>
          </w:rPr>
          <w:delText xml:space="preserve"> </w:delText>
        </w:r>
        <w:r w:rsidRPr="000F4A3F" w:rsidDel="007B4CA0">
          <w:rPr>
            <w:rStyle w:val="CharacterStyle8"/>
            <w:rFonts w:cs="Arial"/>
            <w:w w:val="100"/>
          </w:rPr>
          <w:delText>DRCOG staff prepares a technical document</w:delText>
        </w:r>
        <w:r w:rsidR="00621801" w:rsidRPr="000F4A3F" w:rsidDel="007B4CA0">
          <w:rPr>
            <w:rStyle w:val="CharacterStyle8"/>
            <w:rFonts w:cs="Arial"/>
            <w:w w:val="100"/>
          </w:rPr>
          <w:delText xml:space="preserve"> </w:delText>
        </w:r>
        <w:r w:rsidRPr="000F4A3F" w:rsidDel="007B4CA0">
          <w:rPr>
            <w:rStyle w:val="CharacterStyle8"/>
            <w:rFonts w:cs="Arial"/>
            <w:w w:val="100"/>
          </w:rPr>
          <w:delText>supporting a conformity finding and public</w:delText>
        </w:r>
        <w:r w:rsidR="00621801" w:rsidRPr="000F4A3F" w:rsidDel="007B4CA0">
          <w:rPr>
            <w:rStyle w:val="CharacterStyle8"/>
            <w:rFonts w:cs="Arial"/>
            <w:w w:val="100"/>
          </w:rPr>
          <w:delText xml:space="preserve"> </w:delText>
        </w:r>
        <w:r w:rsidRPr="000F4A3F" w:rsidDel="007B4CA0">
          <w:rPr>
            <w:rStyle w:val="CharacterStyle8"/>
            <w:rFonts w:cs="Arial"/>
            <w:w w:val="100"/>
          </w:rPr>
          <w:delText>hearings are held. The DRCOG Board adopts</w:delText>
        </w:r>
        <w:r w:rsidR="00621801" w:rsidRPr="000F4A3F" w:rsidDel="007B4CA0">
          <w:rPr>
            <w:rStyle w:val="CharacterStyle8"/>
            <w:rFonts w:cs="Arial"/>
            <w:w w:val="100"/>
          </w:rPr>
          <w:delText xml:space="preserve"> </w:delText>
        </w:r>
        <w:r w:rsidRPr="000F4A3F" w:rsidDel="007B4CA0">
          <w:rPr>
            <w:rStyle w:val="CharacterStyle8"/>
            <w:rFonts w:cs="Arial"/>
            <w:w w:val="100"/>
          </w:rPr>
          <w:delText>the conformity finding through the transportation</w:delText>
        </w:r>
        <w:r w:rsidR="00621801" w:rsidRPr="000F4A3F" w:rsidDel="007B4CA0">
          <w:rPr>
            <w:rStyle w:val="CharacterStyle8"/>
            <w:rFonts w:cs="Arial"/>
            <w:w w:val="100"/>
          </w:rPr>
          <w:delText xml:space="preserve"> </w:delText>
        </w:r>
        <w:r w:rsidRPr="000F4A3F" w:rsidDel="007B4CA0">
          <w:rPr>
            <w:rStyle w:val="CharacterStyle8"/>
            <w:rFonts w:cs="Arial"/>
            <w:w w:val="100"/>
          </w:rPr>
          <w:delText>committees process as part of the TIP adoption.</w:delText>
        </w:r>
        <w:r w:rsidR="00621801" w:rsidRPr="000F4A3F" w:rsidDel="007B4CA0">
          <w:rPr>
            <w:rStyle w:val="CharacterStyle8"/>
            <w:rFonts w:cs="Arial"/>
            <w:w w:val="100"/>
          </w:rPr>
          <w:delText xml:space="preserve"> </w:delText>
        </w:r>
      </w:del>
      <w:del w:id="2431" w:author="DRCOG" w:date="2015-09-03T12:09:00Z">
        <w:r w:rsidRPr="000F4A3F" w:rsidDel="007B4CA0">
          <w:rPr>
            <w:rStyle w:val="CharacterStyle8"/>
            <w:rFonts w:cs="Arial"/>
            <w:w w:val="100"/>
          </w:rPr>
          <w:delText>These</w:delText>
        </w:r>
      </w:del>
      <w:ins w:id="2432" w:author="DRCOG" w:date="2015-09-03T12:09:00Z">
        <w:r w:rsidR="007B4CA0">
          <w:rPr>
            <w:rStyle w:val="CharacterStyle8"/>
            <w:rFonts w:cs="Arial"/>
            <w:w w:val="100"/>
          </w:rPr>
          <w:t>Applicable</w:t>
        </w:r>
      </w:ins>
      <w:del w:id="2433" w:author="Amber Leberman" w:date="2016-10-17T09:30:00Z">
        <w:r w:rsidRPr="000F4A3F">
          <w:rPr>
            <w:rStyle w:val="CharacterStyle8"/>
            <w:rFonts w:cs="Arial"/>
            <w:w w:val="100"/>
          </w:rPr>
          <w:delText xml:space="preserve"> </w:delText>
        </w:r>
      </w:del>
      <w:del w:id="2434" w:author="DRex" w:date="2016-07-05T14:09:00Z">
        <w:r w:rsidRPr="000F4A3F" w:rsidDel="000761F4">
          <w:rPr>
            <w:rStyle w:val="CharacterStyle8"/>
            <w:rFonts w:cs="Arial"/>
            <w:w w:val="100"/>
          </w:rPr>
          <w:delText xml:space="preserve">items </w:delText>
        </w:r>
      </w:del>
      <w:ins w:id="2435" w:author="DRex" w:date="2016-07-05T14:09:00Z">
        <w:r w:rsidR="000761F4">
          <w:rPr>
            <w:rStyle w:val="CharacterStyle8"/>
            <w:rFonts w:cs="Arial"/>
            <w:w w:val="100"/>
          </w:rPr>
          <w:t>reports</w:t>
        </w:r>
        <w:r w:rsidR="000761F4" w:rsidRPr="000F4A3F">
          <w:rPr>
            <w:rStyle w:val="CharacterStyle8"/>
            <w:rFonts w:cs="Arial"/>
            <w:w w:val="100"/>
          </w:rPr>
          <w:t xml:space="preserve"> </w:t>
        </w:r>
      </w:ins>
      <w:del w:id="2436" w:author="Amber Leberman" w:date="2016-10-17T09:30:00Z">
        <w:r w:rsidRPr="000F4A3F">
          <w:rPr>
            <w:rStyle w:val="CharacterStyle8"/>
            <w:rFonts w:cs="Arial"/>
            <w:w w:val="100"/>
          </w:rPr>
          <w:delText>are provided to FHWA/FTA to issue</w:delText>
        </w:r>
        <w:r w:rsidR="00621801" w:rsidRPr="000F4A3F">
          <w:rPr>
            <w:rStyle w:val="CharacterStyle8"/>
            <w:rFonts w:cs="Arial"/>
            <w:w w:val="100"/>
          </w:rPr>
          <w:delText xml:space="preserve"> </w:delText>
        </w:r>
        <w:r w:rsidRPr="000F4A3F">
          <w:rPr>
            <w:rFonts w:cs="Arial"/>
            <w:w w:val="100"/>
          </w:rPr>
          <w:delText>the federal conformity determination.</w:delText>
        </w:r>
      </w:del>
      <w:r w:rsidR="00621801" w:rsidRPr="000F4A3F">
        <w:rPr>
          <w:rFonts w:cs="Arial"/>
          <w:w w:val="100"/>
        </w:rPr>
        <w:t xml:space="preserve"> </w:t>
      </w:r>
    </w:p>
    <w:p w14:paraId="5EF6EAB2" w14:textId="77777777" w:rsidR="00884238" w:rsidRPr="000F4A3F" w:rsidRDefault="00FC360E" w:rsidP="0021794F">
      <w:pPr>
        <w:pStyle w:val="Heading3"/>
        <w:rPr>
          <w:del w:id="2437" w:author="Amber Leberman" w:date="2016-10-17T09:30:00Z"/>
          <w:color w:val="auto"/>
          <w:w w:val="100"/>
        </w:rPr>
      </w:pPr>
      <w:r>
        <w:rPr>
          <w:color w:val="auto"/>
          <w:w w:val="100"/>
        </w:rPr>
        <w:tab/>
      </w:r>
      <w:r w:rsidR="005E7B48" w:rsidRPr="000F4A3F">
        <w:rPr>
          <w:color w:val="auto"/>
          <w:w w:val="100"/>
        </w:rPr>
        <w:t>Step 9.</w:t>
      </w:r>
      <w:del w:id="2438" w:author="Amber Leberman" w:date="2016-10-17T09:30:00Z">
        <w:r w:rsidR="005E7B48" w:rsidRPr="000F4A3F">
          <w:rPr>
            <w:color w:val="auto"/>
            <w:w w:val="100"/>
          </w:rPr>
          <w:delText xml:space="preserve"> Public involvement</w:delText>
        </w:r>
        <w:r w:rsidR="00621801" w:rsidRPr="000F4A3F">
          <w:rPr>
            <w:color w:val="auto"/>
            <w:w w:val="100"/>
          </w:rPr>
          <w:delText xml:space="preserve"> </w:delText>
        </w:r>
      </w:del>
      <w:ins w:id="2439" w:author="JRiger" w:date="2016-08-08T12:51:00Z">
        <w:r w:rsidR="001D509F">
          <w:rPr>
            <w:color w:val="auto"/>
            <w:w w:val="100"/>
          </w:rPr>
          <w:t>(throughout process)</w:t>
        </w:r>
      </w:ins>
    </w:p>
    <w:p w14:paraId="4196A49A" w14:textId="77777777" w:rsidR="00305114" w:rsidRPr="000F4A3F" w:rsidRDefault="005E7B48" w:rsidP="00D415F8">
      <w:pPr>
        <w:autoSpaceDE w:val="0"/>
        <w:autoSpaceDN w:val="0"/>
        <w:adjustRightInd w:val="0"/>
        <w:ind w:right="-90"/>
        <w:contextualSpacing/>
        <w:rPr>
          <w:del w:id="2440" w:author="Amber Leberman" w:date="2016-10-17T09:30:00Z"/>
          <w:rFonts w:cs="Arial"/>
          <w:w w:val="100"/>
        </w:rPr>
      </w:pPr>
      <w:moveFromRangeStart w:id="2441" w:author="Amber Leberman" w:date="2016-10-17T09:30:00Z" w:name="move464459943"/>
      <w:moveFrom w:id="2442" w:author="Amber Leberman" w:date="2016-10-17T09:30:00Z">
        <w:r w:rsidRPr="000F4A3F">
          <w:rPr>
            <w:rStyle w:val="CharacterStyle8"/>
            <w:rFonts w:cs="Arial"/>
            <w:w w:val="100"/>
          </w:rPr>
          <w:t>Project selection considers the concerns of the</w:t>
        </w:r>
        <w:r w:rsidR="00621801" w:rsidRPr="000F4A3F">
          <w:rPr>
            <w:rStyle w:val="CharacterStyle8"/>
            <w:rFonts w:cs="Arial"/>
            <w:w w:val="100"/>
          </w:rPr>
          <w:t xml:space="preserve"> </w:t>
        </w:r>
        <w:r w:rsidRPr="000F4A3F">
          <w:rPr>
            <w:rStyle w:val="CharacterStyle8"/>
            <w:rFonts w:cs="Arial"/>
            <w:w w:val="100"/>
          </w:rPr>
          <w:t>public. Project sponsors are responsible for</w:t>
        </w:r>
        <w:r w:rsidR="00621801" w:rsidRPr="000F4A3F">
          <w:rPr>
            <w:rStyle w:val="CharacterStyle8"/>
            <w:rFonts w:cs="Arial"/>
            <w:w w:val="100"/>
          </w:rPr>
          <w:t xml:space="preserve"> </w:t>
        </w:r>
        <w:r w:rsidRPr="000F4A3F">
          <w:rPr>
            <w:rStyle w:val="CharacterStyle8"/>
            <w:rFonts w:cs="Arial"/>
            <w:w w:val="100"/>
          </w:rPr>
          <w:t>providing opportunities for public comment on</w:t>
        </w:r>
        <w:r w:rsidR="00621801" w:rsidRPr="000F4A3F">
          <w:rPr>
            <w:rStyle w:val="CharacterStyle8"/>
            <w:rFonts w:cs="Arial"/>
            <w:w w:val="100"/>
          </w:rPr>
          <w:t xml:space="preserve"> </w:t>
        </w:r>
        <w:r w:rsidRPr="000F4A3F">
          <w:rPr>
            <w:rStyle w:val="CharacterStyle8"/>
            <w:rFonts w:cs="Arial"/>
            <w:w w:val="100"/>
          </w:rPr>
          <w:t>projects and applications submitted to DRCOG.</w:t>
        </w:r>
        <w:r w:rsidR="00621801" w:rsidRPr="000F4A3F">
          <w:rPr>
            <w:rStyle w:val="CharacterStyle8"/>
            <w:rFonts w:cs="Arial"/>
            <w:w w:val="100"/>
          </w:rPr>
          <w:t xml:space="preserve"> </w:t>
        </w:r>
        <w:r w:rsidRPr="000F4A3F">
          <w:rPr>
            <w:rStyle w:val="CharacterStyle8"/>
            <w:rFonts w:cs="Arial"/>
            <w:w w:val="100"/>
          </w:rPr>
          <w:t>RTD’s and CDOT’s processes include public</w:t>
        </w:r>
        <w:r w:rsidR="00621801" w:rsidRPr="000F4A3F">
          <w:rPr>
            <w:rStyle w:val="CharacterStyle8"/>
            <w:rFonts w:cs="Arial"/>
            <w:w w:val="100"/>
          </w:rPr>
          <w:t xml:space="preserve"> </w:t>
        </w:r>
        <w:r w:rsidRPr="000F4A3F">
          <w:rPr>
            <w:rStyle w:val="CharacterStyle8"/>
            <w:rFonts w:cs="Arial"/>
            <w:w w:val="100"/>
          </w:rPr>
          <w:t>participation. A formal TIP public hearing,</w:t>
        </w:r>
        <w:r w:rsidR="00621801" w:rsidRPr="000F4A3F">
          <w:rPr>
            <w:rStyle w:val="CharacterStyle8"/>
            <w:rFonts w:cs="Arial"/>
            <w:w w:val="100"/>
          </w:rPr>
          <w:t xml:space="preserve"> </w:t>
        </w:r>
        <w:r w:rsidRPr="000F4A3F">
          <w:rPr>
            <w:rStyle w:val="CharacterStyle8"/>
            <w:rFonts w:cs="Arial"/>
            <w:w w:val="100"/>
          </w:rPr>
          <w:t>with appropriate public notice, is conducted by</w:t>
        </w:r>
        <w:r w:rsidR="00621801" w:rsidRPr="000F4A3F">
          <w:rPr>
            <w:rStyle w:val="CharacterStyle8"/>
            <w:rFonts w:cs="Arial"/>
            <w:w w:val="100"/>
          </w:rPr>
          <w:t xml:space="preserve"> </w:t>
        </w:r>
        <w:r w:rsidRPr="000F4A3F">
          <w:rPr>
            <w:rStyle w:val="CharacterStyle8"/>
            <w:rFonts w:cs="Arial"/>
            <w:w w:val="100"/>
          </w:rPr>
          <w:t xml:space="preserve">the DRCOG Board prior to adoption. </w:t>
        </w:r>
        <w:ins w:id="2443" w:author="DRex" w:date="2015-09-17T12:33:00Z">
          <w:r w:rsidR="004F69AF">
            <w:rPr>
              <w:color w:val="000000"/>
            </w:rPr>
            <w:t>The public notice of public involvement activities and time established for public review and comments on the TIP will satisfy the Program of Projects (RTD's Strategic Budget Plan) requirements of the FTA Section 5307 Program.</w:t>
          </w:r>
        </w:ins>
      </w:moveFrom>
      <w:moveFromRangeEnd w:id="2441"/>
      <w:del w:id="2444" w:author="DRex" w:date="2015-09-17T12:33:00Z">
        <w:r w:rsidRPr="000F4A3F" w:rsidDel="004F69AF">
          <w:rPr>
            <w:rStyle w:val="CharacterStyle8"/>
            <w:rFonts w:cs="Arial"/>
            <w:w w:val="100"/>
          </w:rPr>
          <w:delText>The TIP</w:delText>
        </w:r>
        <w:r w:rsidR="00621801" w:rsidRPr="000F4A3F" w:rsidDel="004F69AF">
          <w:rPr>
            <w:rStyle w:val="CharacterStyle8"/>
            <w:rFonts w:cs="Arial"/>
            <w:w w:val="100"/>
          </w:rPr>
          <w:delText xml:space="preserve"> </w:delText>
        </w:r>
        <w:r w:rsidRPr="000F4A3F" w:rsidDel="004F69AF">
          <w:rPr>
            <w:rStyle w:val="CharacterStyle8"/>
            <w:rFonts w:cs="Arial"/>
            <w:w w:val="100"/>
          </w:rPr>
          <w:delText>public involvement process also serves as the</w:delText>
        </w:r>
        <w:r w:rsidR="00621801" w:rsidRPr="000F4A3F" w:rsidDel="004F69AF">
          <w:rPr>
            <w:rStyle w:val="CharacterStyle8"/>
            <w:rFonts w:cs="Arial"/>
            <w:w w:val="100"/>
          </w:rPr>
          <w:delText xml:space="preserve"> </w:delText>
        </w:r>
        <w:r w:rsidRPr="000F4A3F" w:rsidDel="004F69AF">
          <w:rPr>
            <w:rStyle w:val="CharacterStyle8"/>
            <w:rFonts w:cs="Arial"/>
            <w:w w:val="100"/>
          </w:rPr>
          <w:delText>Section 5307 public involvement process, and the</w:delText>
        </w:r>
        <w:r w:rsidR="00621801" w:rsidRPr="000F4A3F" w:rsidDel="004F69AF">
          <w:rPr>
            <w:rStyle w:val="CharacterStyle8"/>
            <w:rFonts w:cs="Arial"/>
            <w:w w:val="100"/>
          </w:rPr>
          <w:delText xml:space="preserve"> </w:delText>
        </w:r>
        <w:r w:rsidRPr="000F4A3F" w:rsidDel="004F69AF">
          <w:rPr>
            <w:rStyle w:val="CharacterStyle8"/>
            <w:rFonts w:cs="Arial"/>
            <w:w w:val="100"/>
          </w:rPr>
          <w:delText>public hearing is noticed accordingly</w:delText>
        </w:r>
      </w:del>
      <w:del w:id="2445" w:author="CCollins" w:date="2016-08-09T11:41:00Z">
        <w:r w:rsidRPr="000F4A3F" w:rsidDel="00414C98">
          <w:rPr>
            <w:rStyle w:val="CharacterStyle8"/>
            <w:rFonts w:cs="Arial"/>
            <w:w w:val="100"/>
          </w:rPr>
          <w:delText>.</w:delText>
        </w:r>
      </w:del>
      <w:del w:id="2446" w:author="Amber Leberman" w:date="2016-10-17T09:30:00Z">
        <w:r w:rsidRPr="000F4A3F">
          <w:rPr>
            <w:rStyle w:val="CharacterStyle8"/>
            <w:rFonts w:cs="Arial"/>
            <w:w w:val="100"/>
          </w:rPr>
          <w:delText xml:space="preserve"> DRCOG</w:delText>
        </w:r>
        <w:r w:rsidR="00621801" w:rsidRPr="000F4A3F">
          <w:rPr>
            <w:rStyle w:val="CharacterStyle8"/>
            <w:rFonts w:cs="Arial"/>
            <w:w w:val="100"/>
          </w:rPr>
          <w:delText xml:space="preserve"> </w:delText>
        </w:r>
        <w:r w:rsidRPr="000F4A3F">
          <w:rPr>
            <w:rStyle w:val="CharacterStyle8"/>
            <w:rFonts w:cs="Arial"/>
            <w:w w:val="100"/>
          </w:rPr>
          <w:delText>summarizes all public comments received per the</w:delText>
        </w:r>
        <w:r w:rsidR="00621801" w:rsidRPr="000F4A3F">
          <w:rPr>
            <w:rStyle w:val="CharacterStyle8"/>
            <w:rFonts w:cs="Arial"/>
            <w:w w:val="100"/>
          </w:rPr>
          <w:delText xml:space="preserve"> </w:delText>
        </w:r>
        <w:r w:rsidRPr="000F4A3F">
          <w:rPr>
            <w:rStyle w:val="CharacterStyle8"/>
            <w:rFonts w:cs="Arial"/>
            <w:w w:val="100"/>
          </w:rPr>
          <w:delText>public record, drafts responses as appropriate, and</w:delText>
        </w:r>
        <w:r w:rsidR="00621801" w:rsidRPr="000F4A3F">
          <w:rPr>
            <w:rStyle w:val="CharacterStyle8"/>
            <w:rFonts w:cs="Arial"/>
            <w:w w:val="100"/>
          </w:rPr>
          <w:delText xml:space="preserve"> </w:delText>
        </w:r>
        <w:r w:rsidRPr="000F4A3F">
          <w:rPr>
            <w:rStyle w:val="CharacterStyle8"/>
            <w:rFonts w:cs="Arial"/>
            <w:w w:val="100"/>
          </w:rPr>
          <w:delText>presents this information to the transportation</w:delText>
        </w:r>
        <w:r w:rsidR="00621801" w:rsidRPr="000F4A3F">
          <w:rPr>
            <w:rStyle w:val="CharacterStyle8"/>
            <w:rFonts w:cs="Arial"/>
            <w:w w:val="100"/>
          </w:rPr>
          <w:delText xml:space="preserve"> </w:delText>
        </w:r>
        <w:r w:rsidRPr="000F4A3F">
          <w:rPr>
            <w:rStyle w:val="CharacterStyle8"/>
            <w:rFonts w:cs="Arial"/>
            <w:w w:val="100"/>
          </w:rPr>
          <w:delText>committees and DRCOG Board. If significant</w:delText>
        </w:r>
        <w:r w:rsidR="00621801" w:rsidRPr="000F4A3F">
          <w:rPr>
            <w:rStyle w:val="CharacterStyle8"/>
            <w:rFonts w:cs="Arial"/>
            <w:w w:val="100"/>
          </w:rPr>
          <w:delText xml:space="preserve"> </w:delText>
        </w:r>
        <w:r w:rsidRPr="000F4A3F">
          <w:rPr>
            <w:rStyle w:val="CharacterStyle8"/>
            <w:rFonts w:cs="Arial"/>
            <w:w w:val="100"/>
          </w:rPr>
          <w:delText>public comments are received on draft documents,</w:delText>
        </w:r>
        <w:r w:rsidR="00621801" w:rsidRPr="000F4A3F">
          <w:rPr>
            <w:rStyle w:val="CharacterStyle8"/>
            <w:rFonts w:cs="Arial"/>
            <w:w w:val="100"/>
          </w:rPr>
          <w:delText xml:space="preserve"> </w:delText>
        </w:r>
        <w:r w:rsidRPr="000F4A3F">
          <w:rPr>
            <w:rStyle w:val="CharacterStyle8"/>
            <w:rFonts w:cs="Arial"/>
            <w:w w:val="100"/>
          </w:rPr>
          <w:delText>a summary, analysis, and report on the disposition</w:delText>
        </w:r>
        <w:r w:rsidR="00621801" w:rsidRPr="000F4A3F">
          <w:rPr>
            <w:rStyle w:val="CharacterStyle8"/>
            <w:rFonts w:cs="Arial"/>
            <w:w w:val="100"/>
          </w:rPr>
          <w:delText xml:space="preserve"> </w:delText>
        </w:r>
        <w:r w:rsidRPr="000F4A3F">
          <w:rPr>
            <w:rStyle w:val="CharacterStyle8"/>
            <w:rFonts w:cs="Arial"/>
            <w:w w:val="100"/>
          </w:rPr>
          <w:delText>of such comments is included as part of the final</w:delText>
        </w:r>
        <w:r w:rsidR="00621801" w:rsidRPr="000F4A3F">
          <w:rPr>
            <w:rStyle w:val="CharacterStyle8"/>
            <w:rFonts w:cs="Arial"/>
            <w:w w:val="100"/>
          </w:rPr>
          <w:delText xml:space="preserve"> </w:delText>
        </w:r>
        <w:r w:rsidRPr="000F4A3F">
          <w:rPr>
            <w:rFonts w:cs="Arial"/>
            <w:w w:val="100"/>
          </w:rPr>
          <w:delText>TIP documentation.</w:delText>
        </w:r>
        <w:r w:rsidR="00621801" w:rsidRPr="000F4A3F">
          <w:rPr>
            <w:rFonts w:cs="Arial"/>
            <w:w w:val="100"/>
          </w:rPr>
          <w:delText xml:space="preserve"> </w:delText>
        </w:r>
      </w:del>
    </w:p>
    <w:p w14:paraId="4B357E0A" w14:textId="77777777" w:rsidR="00305114" w:rsidRPr="000F4A3F" w:rsidRDefault="00FC360E" w:rsidP="0021794F">
      <w:pPr>
        <w:pStyle w:val="Heading3"/>
        <w:rPr>
          <w:color w:val="auto"/>
          <w:w w:val="100"/>
        </w:rPr>
      </w:pPr>
      <w:del w:id="2447" w:author="Amber Leberman" w:date="2016-10-17T09:30:00Z">
        <w:r>
          <w:rPr>
            <w:color w:val="auto"/>
            <w:w w:val="100"/>
          </w:rPr>
          <w:tab/>
        </w:r>
        <w:r w:rsidR="005E7B48" w:rsidRPr="000F4A3F">
          <w:rPr>
            <w:color w:val="auto"/>
            <w:w w:val="100"/>
          </w:rPr>
          <w:delText>Step 10.</w:delText>
        </w:r>
      </w:del>
      <w:r w:rsidR="005E7B48" w:rsidRPr="000F4A3F">
        <w:rPr>
          <w:color w:val="auto"/>
          <w:w w:val="100"/>
        </w:rPr>
        <w:t xml:space="preserve"> TIP adoption</w:t>
      </w:r>
      <w:r w:rsidR="00621801" w:rsidRPr="000F4A3F">
        <w:rPr>
          <w:color w:val="auto"/>
          <w:w w:val="100"/>
        </w:rPr>
        <w:t xml:space="preserve"> </w:t>
      </w:r>
    </w:p>
    <w:p w14:paraId="5E311428" w14:textId="1C09A5E9" w:rsidR="00305114" w:rsidRPr="000F4A3F" w:rsidRDefault="005E7B48" w:rsidP="00400FE4">
      <w:pPr>
        <w:autoSpaceDE w:val="0"/>
        <w:autoSpaceDN w:val="0"/>
        <w:adjustRightInd w:val="0"/>
        <w:ind w:right="-180"/>
        <w:contextualSpacing/>
        <w:rPr>
          <w:rFonts w:cs="Arial"/>
          <w:w w:val="100"/>
        </w:rPr>
      </w:pPr>
      <w:r w:rsidRPr="000F4A3F">
        <w:rPr>
          <w:rStyle w:val="CharacterStyle8"/>
          <w:rFonts w:cs="Arial"/>
          <w:w w:val="100"/>
        </w:rPr>
        <w:t>The TIP and conformity finding require public</w:t>
      </w:r>
      <w:r w:rsidR="00621801" w:rsidRPr="000F4A3F">
        <w:rPr>
          <w:rStyle w:val="CharacterStyle8"/>
          <w:rFonts w:cs="Arial"/>
          <w:w w:val="100"/>
        </w:rPr>
        <w:t xml:space="preserve"> </w:t>
      </w:r>
      <w:r w:rsidRPr="000F4A3F">
        <w:rPr>
          <w:rStyle w:val="CharacterStyle8"/>
          <w:rFonts w:cs="Arial"/>
          <w:w w:val="100"/>
        </w:rPr>
        <w:t>review and adoption by the DRCOG Board</w:t>
      </w:r>
      <w:r w:rsidR="00621801" w:rsidRPr="000F4A3F">
        <w:rPr>
          <w:rStyle w:val="CharacterStyle8"/>
          <w:rFonts w:cs="Arial"/>
          <w:w w:val="100"/>
        </w:rPr>
        <w:t xml:space="preserve"> </w:t>
      </w:r>
      <w:r w:rsidRPr="000F4A3F">
        <w:rPr>
          <w:rStyle w:val="CharacterStyle8"/>
          <w:rFonts w:cs="Arial"/>
          <w:w w:val="100"/>
        </w:rPr>
        <w:t>through the transportation committees process.</w:t>
      </w:r>
      <w:r w:rsidR="00621801" w:rsidRPr="000F4A3F">
        <w:rPr>
          <w:rStyle w:val="CharacterStyle8"/>
          <w:rFonts w:cs="Arial"/>
          <w:w w:val="100"/>
        </w:rPr>
        <w:t xml:space="preserve"> </w:t>
      </w:r>
      <w:r w:rsidRPr="000F4A3F">
        <w:rPr>
          <w:rStyle w:val="CharacterStyle8"/>
          <w:rFonts w:cs="Arial"/>
          <w:w w:val="100"/>
        </w:rPr>
        <w:t xml:space="preserve">Upon transportation </w:t>
      </w:r>
      <w:ins w:id="2448" w:author="Amber Leberman" w:date="2016-10-17T09:30:00Z">
        <w:r w:rsidR="005667CB" w:rsidRPr="000F4A3F">
          <w:rPr>
            <w:rStyle w:val="CharacterStyle8"/>
            <w:rFonts w:cs="Arial"/>
            <w:w w:val="100"/>
          </w:rPr>
          <w:t>committee</w:t>
        </w:r>
      </w:ins>
      <w:del w:id="2449" w:author="Amber Leberman" w:date="2016-10-17T09:30:00Z">
        <w:r w:rsidRPr="000F4A3F">
          <w:rPr>
            <w:rStyle w:val="CharacterStyle8"/>
            <w:rFonts w:cs="Arial"/>
            <w:w w:val="100"/>
          </w:rPr>
          <w:delText>committee</w:delText>
        </w:r>
      </w:del>
      <w:del w:id="2450" w:author="DRCOG" w:date="2015-09-03T12:10:00Z">
        <w:r w:rsidRPr="000F4A3F" w:rsidDel="007B4CA0">
          <w:rPr>
            <w:rStyle w:val="CharacterStyle8"/>
            <w:rFonts w:cs="Arial"/>
            <w:w w:val="100"/>
          </w:rPr>
          <w:delText>s</w:delText>
        </w:r>
      </w:del>
      <w:r w:rsidRPr="000F4A3F">
        <w:rPr>
          <w:rStyle w:val="CharacterStyle8"/>
          <w:rFonts w:cs="Arial"/>
          <w:w w:val="100"/>
        </w:rPr>
        <w:t xml:space="preserve"> recommendation</w:t>
      </w:r>
      <w:r w:rsidR="00621801" w:rsidRPr="000F4A3F">
        <w:rPr>
          <w:rStyle w:val="CharacterStyle8"/>
          <w:rFonts w:cs="Arial"/>
          <w:w w:val="100"/>
        </w:rPr>
        <w:t xml:space="preserve"> </w:t>
      </w:r>
      <w:r w:rsidRPr="000F4A3F">
        <w:rPr>
          <w:rStyle w:val="CharacterStyle8"/>
          <w:rFonts w:cs="Arial"/>
          <w:w w:val="100"/>
        </w:rPr>
        <w:t>of the draft TIP and conformity documentation,</w:t>
      </w:r>
      <w:r w:rsidR="00621801" w:rsidRPr="000F4A3F">
        <w:rPr>
          <w:rStyle w:val="CharacterStyle8"/>
          <w:rFonts w:cs="Arial"/>
          <w:w w:val="100"/>
        </w:rPr>
        <w:t xml:space="preserve"> </w:t>
      </w:r>
      <w:r w:rsidRPr="000F4A3F">
        <w:rPr>
          <w:rStyle w:val="CharacterStyle8"/>
          <w:rFonts w:cs="Arial"/>
          <w:w w:val="100"/>
        </w:rPr>
        <w:t>DRCOG announces a formal public hearing and</w:t>
      </w:r>
      <w:r w:rsidR="00621801" w:rsidRPr="000F4A3F">
        <w:rPr>
          <w:rStyle w:val="CharacterStyle8"/>
          <w:rFonts w:cs="Arial"/>
          <w:w w:val="100"/>
        </w:rPr>
        <w:t xml:space="preserve"> </w:t>
      </w:r>
      <w:ins w:id="2451" w:author="Amber Leberman" w:date="2016-10-17T09:30:00Z">
        <w:r w:rsidR="005667CB">
          <w:rPr>
            <w:rStyle w:val="CharacterStyle8"/>
            <w:rFonts w:cs="Arial"/>
            <w:w w:val="100"/>
          </w:rPr>
          <w:t>makes</w:t>
        </w:r>
      </w:ins>
      <w:del w:id="2452" w:author="Amber Leberman" w:date="2016-10-17T09:30:00Z">
        <w:r w:rsidRPr="000F4A3F">
          <w:rPr>
            <w:rStyle w:val="CharacterStyle8"/>
            <w:rFonts w:cs="Arial"/>
            <w:w w:val="100"/>
          </w:rPr>
          <w:delText>those documents are made</w:delText>
        </w:r>
      </w:del>
      <w:r w:rsidRPr="000F4A3F">
        <w:rPr>
          <w:rStyle w:val="CharacterStyle8"/>
          <w:rFonts w:cs="Arial"/>
          <w:w w:val="100"/>
        </w:rPr>
        <w:t xml:space="preserve"> available </w:t>
      </w:r>
      <w:ins w:id="2453" w:author="Amber Leberman" w:date="2016-10-17T09:30:00Z">
        <w:r w:rsidR="005667CB" w:rsidRPr="000F4A3F">
          <w:rPr>
            <w:rStyle w:val="CharacterStyle8"/>
            <w:rFonts w:cs="Arial"/>
            <w:w w:val="100"/>
          </w:rPr>
          <w:t xml:space="preserve">documents </w:t>
        </w:r>
      </w:ins>
      <w:r w:rsidRPr="000F4A3F">
        <w:rPr>
          <w:rStyle w:val="CharacterStyle8"/>
          <w:rFonts w:cs="Arial"/>
          <w:w w:val="100"/>
        </w:rPr>
        <w:t>for public</w:t>
      </w:r>
      <w:r w:rsidR="00621801" w:rsidRPr="000F4A3F">
        <w:rPr>
          <w:rStyle w:val="CharacterStyle8"/>
          <w:rFonts w:cs="Arial"/>
          <w:w w:val="100"/>
        </w:rPr>
        <w:t xml:space="preserve"> </w:t>
      </w:r>
      <w:r w:rsidRPr="000F4A3F">
        <w:rPr>
          <w:rStyle w:val="CharacterStyle8"/>
          <w:rFonts w:cs="Arial"/>
          <w:w w:val="100"/>
        </w:rPr>
        <w:t xml:space="preserve">examination. Formal transportation </w:t>
      </w:r>
      <w:ins w:id="2454" w:author="Amber Leberman" w:date="2016-10-17T09:30:00Z">
        <w:r w:rsidR="005667CB" w:rsidRPr="000F4A3F">
          <w:rPr>
            <w:rStyle w:val="CharacterStyle8"/>
            <w:rFonts w:cs="Arial"/>
            <w:w w:val="100"/>
          </w:rPr>
          <w:t>committee</w:t>
        </w:r>
      </w:ins>
      <w:del w:id="2455" w:author="Amber Leberman" w:date="2016-10-17T09:30:00Z">
        <w:r w:rsidRPr="000F4A3F">
          <w:rPr>
            <w:rStyle w:val="CharacterStyle8"/>
            <w:rFonts w:cs="Arial"/>
            <w:w w:val="100"/>
          </w:rPr>
          <w:delText>committee</w:delText>
        </w:r>
      </w:del>
      <w:del w:id="2456" w:author="DRCOG" w:date="2015-09-03T12:10:00Z">
        <w:r w:rsidRPr="000F4A3F" w:rsidDel="007B4CA0">
          <w:rPr>
            <w:rStyle w:val="CharacterStyle8"/>
            <w:rFonts w:cs="Arial"/>
            <w:w w:val="100"/>
          </w:rPr>
          <w:delText>s</w:delText>
        </w:r>
      </w:del>
      <w:r w:rsidR="00621801" w:rsidRPr="000F4A3F">
        <w:rPr>
          <w:rStyle w:val="CharacterStyle8"/>
          <w:rFonts w:cs="Arial"/>
          <w:w w:val="100"/>
        </w:rPr>
        <w:t xml:space="preserve"> </w:t>
      </w:r>
      <w:r w:rsidRPr="000F4A3F">
        <w:rPr>
          <w:rStyle w:val="CharacterStyle8"/>
          <w:rFonts w:cs="Arial"/>
          <w:w w:val="100"/>
        </w:rPr>
        <w:t>recommendations and DRCOG Board action take</w:t>
      </w:r>
      <w:r w:rsidR="00621801" w:rsidRPr="000F4A3F">
        <w:rPr>
          <w:rStyle w:val="CharacterStyle8"/>
          <w:rFonts w:cs="Arial"/>
          <w:w w:val="100"/>
        </w:rPr>
        <w:t xml:space="preserve"> </w:t>
      </w:r>
      <w:r w:rsidRPr="000F4A3F">
        <w:rPr>
          <w:rStyle w:val="CharacterStyle8"/>
          <w:rFonts w:cs="Arial"/>
          <w:w w:val="100"/>
        </w:rPr>
        <w:t>place after consideration of public input. Upon</w:t>
      </w:r>
      <w:r w:rsidR="00621801" w:rsidRPr="000F4A3F">
        <w:rPr>
          <w:rStyle w:val="CharacterStyle8"/>
          <w:rFonts w:cs="Arial"/>
          <w:w w:val="100"/>
        </w:rPr>
        <w:t xml:space="preserve"> </w:t>
      </w:r>
      <w:r w:rsidRPr="000F4A3F">
        <w:rPr>
          <w:rStyle w:val="CharacterStyle8"/>
          <w:rFonts w:cs="Arial"/>
          <w:w w:val="100"/>
        </w:rPr>
        <w:t xml:space="preserve">adoption, the TIP is transmitted to the </w:t>
      </w:r>
      <w:ins w:id="2457" w:author="Amber Leberman" w:date="2016-10-17T09:30:00Z">
        <w:r w:rsidR="005667CB">
          <w:rPr>
            <w:rStyle w:val="CharacterStyle8"/>
            <w:rFonts w:cs="Arial"/>
            <w:w w:val="100"/>
          </w:rPr>
          <w:t>g</w:t>
        </w:r>
        <w:r w:rsidR="005667CB" w:rsidRPr="000F4A3F">
          <w:rPr>
            <w:rStyle w:val="CharacterStyle8"/>
            <w:rFonts w:cs="Arial"/>
            <w:w w:val="100"/>
          </w:rPr>
          <w:t>overnor</w:t>
        </w:r>
      </w:ins>
      <w:del w:id="2458" w:author="Amber Leberman" w:date="2016-10-17T09:30:00Z">
        <w:r w:rsidRPr="000F4A3F">
          <w:rPr>
            <w:rStyle w:val="CharacterStyle8"/>
            <w:rFonts w:cs="Arial"/>
            <w:w w:val="100"/>
          </w:rPr>
          <w:delText>Governor</w:delText>
        </w:r>
      </w:del>
      <w:r w:rsidRPr="000F4A3F">
        <w:rPr>
          <w:rStyle w:val="CharacterStyle8"/>
          <w:rFonts w:cs="Arial"/>
          <w:w w:val="100"/>
        </w:rPr>
        <w:t xml:space="preserve"> for</w:t>
      </w:r>
      <w:r w:rsidR="00621801" w:rsidRPr="000F4A3F">
        <w:rPr>
          <w:rStyle w:val="CharacterStyle8"/>
          <w:rFonts w:cs="Arial"/>
          <w:w w:val="100"/>
        </w:rPr>
        <w:t xml:space="preserve"> </w:t>
      </w:r>
      <w:r w:rsidRPr="000F4A3F">
        <w:rPr>
          <w:rFonts w:cs="Arial"/>
          <w:w w:val="100"/>
        </w:rPr>
        <w:t>approval and to CDOT for inclusion in the STIP.</w:t>
      </w:r>
      <w:ins w:id="2459" w:author="JRiger" w:date="2016-08-08T12:51:00Z">
        <w:r w:rsidR="001D509F">
          <w:rPr>
            <w:rFonts w:cs="Arial"/>
            <w:w w:val="100"/>
          </w:rPr>
          <w:t xml:space="preserve"> FHWA</w:t>
        </w:r>
      </w:ins>
      <w:ins w:id="2460" w:author="Amber Leberman" w:date="2016-10-17T09:30:00Z">
        <w:r w:rsidR="005667CB">
          <w:rPr>
            <w:rFonts w:cs="Arial"/>
            <w:w w:val="100"/>
          </w:rPr>
          <w:t xml:space="preserve"> and </w:t>
        </w:r>
      </w:ins>
      <w:ins w:id="2461" w:author="JRiger" w:date="2016-08-08T12:51:00Z">
        <w:r w:rsidR="001D509F">
          <w:rPr>
            <w:rFonts w:cs="Arial"/>
            <w:w w:val="100"/>
          </w:rPr>
          <w:t xml:space="preserve">/FTA </w:t>
        </w:r>
      </w:ins>
      <w:ins w:id="2462" w:author="Amber Leberman" w:date="2016-10-17T09:30:00Z">
        <w:r w:rsidR="005667CB">
          <w:rPr>
            <w:rFonts w:cs="Arial"/>
            <w:w w:val="100"/>
          </w:rPr>
          <w:t>issue</w:t>
        </w:r>
      </w:ins>
      <w:ins w:id="2463" w:author="JRiger" w:date="2016-08-08T12:51:00Z">
        <w:r w:rsidR="001D509F">
          <w:rPr>
            <w:rFonts w:cs="Arial"/>
            <w:w w:val="100"/>
          </w:rPr>
          <w:t xml:space="preserve">issues </w:t>
        </w:r>
      </w:ins>
      <w:ins w:id="2464" w:author="JRiger" w:date="2016-08-08T12:52:00Z">
        <w:r w:rsidR="001D509F">
          <w:rPr>
            <w:rFonts w:cs="Arial"/>
            <w:w w:val="100"/>
          </w:rPr>
          <w:t xml:space="preserve">a </w:t>
        </w:r>
      </w:ins>
      <w:ins w:id="2465" w:author="JRiger" w:date="2016-08-08T12:51:00Z">
        <w:r w:rsidR="001D509F">
          <w:rPr>
            <w:rFonts w:cs="Arial"/>
            <w:w w:val="100"/>
          </w:rPr>
          <w:t>federal conformity determination concurrently to approving the TIP in the STIP.</w:t>
        </w:r>
      </w:ins>
      <w:r w:rsidR="00621801" w:rsidRPr="000F4A3F">
        <w:rPr>
          <w:rFonts w:cs="Arial"/>
          <w:w w:val="100"/>
        </w:rPr>
        <w:t xml:space="preserve"> </w:t>
      </w:r>
    </w:p>
    <w:p w14:paraId="1BDF2A29" w14:textId="77777777" w:rsidR="00305114" w:rsidRPr="000F4A3F" w:rsidRDefault="00305114" w:rsidP="005E70D3">
      <w:pPr>
        <w:autoSpaceDE w:val="0"/>
        <w:autoSpaceDN w:val="0"/>
        <w:adjustRightInd w:val="0"/>
        <w:contextualSpacing/>
        <w:rPr>
          <w:rFonts w:cs="Arial"/>
          <w:w w:val="100"/>
        </w:rPr>
      </w:pPr>
    </w:p>
    <w:p w14:paraId="5B612263" w14:textId="77777777" w:rsidR="00305114" w:rsidRPr="000F4A3F" w:rsidRDefault="005E7B48" w:rsidP="004F2183">
      <w:pPr>
        <w:rPr>
          <w:b/>
          <w:w w:val="100"/>
        </w:rPr>
      </w:pPr>
      <w:r w:rsidRPr="000F4A3F">
        <w:rPr>
          <w:b/>
          <w:w w:val="100"/>
        </w:rPr>
        <w:t>Relationship to the Statewide Transportation Planning/Programming Process</w:t>
      </w:r>
      <w:r w:rsidR="00621801" w:rsidRPr="000F4A3F">
        <w:rPr>
          <w:b/>
          <w:w w:val="100"/>
        </w:rPr>
        <w:t xml:space="preserve"> </w:t>
      </w:r>
    </w:p>
    <w:p w14:paraId="38711259" w14:textId="4C0FB498" w:rsidR="00E77976" w:rsidRPr="000F4A3F" w:rsidRDefault="005E7B48" w:rsidP="005E70D3">
      <w:pPr>
        <w:autoSpaceDE w:val="0"/>
        <w:autoSpaceDN w:val="0"/>
        <w:adjustRightInd w:val="0"/>
        <w:contextualSpacing/>
        <w:rPr>
          <w:rStyle w:val="CharacterStyle8"/>
          <w:rFonts w:cs="Arial"/>
          <w:w w:val="100"/>
        </w:rPr>
      </w:pPr>
      <w:r w:rsidRPr="00433310">
        <w:rPr>
          <w:rStyle w:val="CharacterStyle8"/>
          <w:rFonts w:cs="Arial"/>
          <w:w w:val="100"/>
        </w:rPr>
        <w:lastRenderedPageBreak/>
        <w:t>The projects in DRCOG’s adopted TIP are included</w:t>
      </w:r>
      <w:r w:rsidR="00621801" w:rsidRPr="00433310">
        <w:rPr>
          <w:rStyle w:val="CharacterStyle8"/>
          <w:rFonts w:cs="Arial"/>
          <w:w w:val="100"/>
        </w:rPr>
        <w:t xml:space="preserve"> </w:t>
      </w:r>
      <w:r w:rsidRPr="00433310">
        <w:rPr>
          <w:rStyle w:val="CharacterStyle8"/>
          <w:rFonts w:cs="Arial"/>
          <w:w w:val="100"/>
        </w:rPr>
        <w:t>without modification in the STIP, provided that</w:t>
      </w:r>
      <w:r w:rsidR="00621801" w:rsidRPr="00433310">
        <w:rPr>
          <w:rStyle w:val="CharacterStyle8"/>
          <w:rFonts w:cs="Arial"/>
          <w:w w:val="100"/>
        </w:rPr>
        <w:t xml:space="preserve"> </w:t>
      </w:r>
      <w:r w:rsidRPr="00433310">
        <w:rPr>
          <w:rStyle w:val="CharacterStyle8"/>
          <w:rFonts w:cs="Arial"/>
          <w:w w:val="100"/>
        </w:rPr>
        <w:t>the TIP was prepared in a process consistent with</w:t>
      </w:r>
      <w:r w:rsidR="00621801" w:rsidRPr="00433310">
        <w:rPr>
          <w:rStyle w:val="CharacterStyle8"/>
          <w:rFonts w:cs="Arial"/>
          <w:w w:val="100"/>
        </w:rPr>
        <w:t xml:space="preserve"> </w:t>
      </w:r>
      <w:r w:rsidRPr="00433310">
        <w:rPr>
          <w:rStyle w:val="CharacterStyle8"/>
          <w:rFonts w:cs="Arial"/>
          <w:w w:val="100"/>
        </w:rPr>
        <w:t xml:space="preserve">federal </w:t>
      </w:r>
      <w:ins w:id="2466" w:author="Amber Leberman" w:date="2016-10-17T09:30:00Z">
        <w:r w:rsidR="005667CB">
          <w:rPr>
            <w:rStyle w:val="CharacterStyle8"/>
            <w:rFonts w:cs="Arial"/>
            <w:w w:val="100"/>
          </w:rPr>
          <w:t>regulations</w:t>
        </w:r>
      </w:ins>
      <w:del w:id="2467" w:author="JRiger" w:date="2016-08-08T14:58:00Z">
        <w:r w:rsidRPr="00433310" w:rsidDel="00FD3B92">
          <w:rPr>
            <w:rStyle w:val="CharacterStyle8"/>
            <w:rFonts w:cs="Arial"/>
            <w:w w:val="100"/>
          </w:rPr>
          <w:delText>rules</w:delText>
        </w:r>
      </w:del>
      <w:ins w:id="2468" w:author="JRiger" w:date="2016-08-08T14:58:00Z">
        <w:r w:rsidR="00FD3B92">
          <w:rPr>
            <w:rStyle w:val="CharacterStyle8"/>
            <w:rFonts w:cs="Arial"/>
            <w:w w:val="100"/>
          </w:rPr>
          <w:t>regulations</w:t>
        </w:r>
      </w:ins>
      <w:r w:rsidRPr="00433310">
        <w:rPr>
          <w:rStyle w:val="CharacterStyle8"/>
          <w:rFonts w:cs="Arial"/>
          <w:w w:val="100"/>
        </w:rPr>
        <w:t xml:space="preserve">, demonstrates air quality </w:t>
      </w:r>
      <w:r w:rsidRPr="00805842">
        <w:rPr>
          <w:rStyle w:val="CharacterStyle8"/>
          <w:rFonts w:cs="Arial"/>
          <w:w w:val="100"/>
        </w:rPr>
        <w:t>conformity,</w:t>
      </w:r>
      <w:r w:rsidR="00621801" w:rsidRPr="00805842">
        <w:rPr>
          <w:rStyle w:val="CharacterStyle8"/>
          <w:rFonts w:cs="Arial"/>
          <w:w w:val="100"/>
        </w:rPr>
        <w:t xml:space="preserve"> </w:t>
      </w:r>
      <w:r w:rsidRPr="00805842">
        <w:rPr>
          <w:rStyle w:val="CharacterStyle8"/>
          <w:rFonts w:cs="Arial"/>
          <w:w w:val="100"/>
        </w:rPr>
        <w:t xml:space="preserve">and is approved by the </w:t>
      </w:r>
      <w:ins w:id="2469" w:author="Amber Leberman" w:date="2016-10-17T09:30:00Z">
        <w:r w:rsidR="005667CB">
          <w:rPr>
            <w:rStyle w:val="CharacterStyle8"/>
            <w:rFonts w:cs="Arial"/>
            <w:w w:val="100"/>
          </w:rPr>
          <w:t>g</w:t>
        </w:r>
        <w:r w:rsidR="005667CB" w:rsidRPr="00805842">
          <w:rPr>
            <w:rStyle w:val="CharacterStyle8"/>
            <w:rFonts w:cs="Arial"/>
            <w:w w:val="100"/>
          </w:rPr>
          <w:t>overnor</w:t>
        </w:r>
      </w:ins>
      <w:del w:id="2470" w:author="Amber Leberman" w:date="2016-10-17T09:30:00Z">
        <w:r w:rsidRPr="00805842">
          <w:rPr>
            <w:rStyle w:val="CharacterStyle8"/>
            <w:rFonts w:cs="Arial"/>
            <w:w w:val="100"/>
          </w:rPr>
          <w:delText>Governor</w:delText>
        </w:r>
      </w:del>
      <w:r w:rsidRPr="00805842">
        <w:rPr>
          <w:rStyle w:val="CharacterStyle8"/>
          <w:rFonts w:cs="Arial"/>
          <w:w w:val="100"/>
        </w:rPr>
        <w:t>.</w:t>
      </w:r>
      <w:r w:rsidR="00621801" w:rsidRPr="00805842">
        <w:rPr>
          <w:rStyle w:val="CharacterStyle8"/>
          <w:rFonts w:cs="Arial"/>
          <w:w w:val="100"/>
        </w:rPr>
        <w:t xml:space="preserve"> </w:t>
      </w:r>
      <w:r w:rsidR="00EE23DA" w:rsidRPr="00805842">
        <w:rPr>
          <w:rStyle w:val="CharacterStyle8"/>
          <w:rFonts w:cs="Arial"/>
          <w:w w:val="100"/>
        </w:rPr>
        <w:t>However, b</w:t>
      </w:r>
      <w:r w:rsidR="00EE23DA" w:rsidRPr="00805842">
        <w:rPr>
          <w:w w:val="100"/>
        </w:rPr>
        <w:t>ecause of the uncertainty associated with predicting the amount of revenues available for DRCOG</w:t>
      </w:r>
      <w:del w:id="2471" w:author="Amber Leberman" w:date="2016-10-17T09:30:00Z">
        <w:r w:rsidR="00EE23DA" w:rsidRPr="00805842">
          <w:rPr>
            <w:w w:val="100"/>
          </w:rPr>
          <w:delText xml:space="preserve"> </w:delText>
        </w:r>
      </w:del>
      <w:del w:id="2472" w:author="DRex" w:date="2016-07-20T10:38:00Z">
        <w:r w:rsidR="00EE23DA" w:rsidRPr="00805842" w:rsidDel="00491B14">
          <w:rPr>
            <w:w w:val="100"/>
          </w:rPr>
          <w:delText xml:space="preserve">to </w:delText>
        </w:r>
      </w:del>
      <w:del w:id="2473" w:author="DRCOG" w:date="2015-09-03T12:11:00Z">
        <w:r w:rsidR="00EE23DA" w:rsidRPr="00805842">
          <w:rPr>
            <w:w w:val="100"/>
          </w:rPr>
          <w:delText xml:space="preserve">program to projects funded from the Surface Transportation Programs (Metro and Enhancement) and the Congestion Mitigation/Air Quality program, </w:delText>
        </w:r>
      </w:del>
      <w:r w:rsidR="00EE23DA" w:rsidRPr="00805842">
        <w:rPr>
          <w:w w:val="100"/>
        </w:rPr>
        <w:t>CDOT may initially include these projects in the STIP only as illustrative and not in the funded programs.  They are depicted as illustrative projects until the sponsor is ready to begin, at which time they are transferred into the funded programs where they can be budgeted.</w:t>
      </w:r>
    </w:p>
    <w:p w14:paraId="64D9A6C3" w14:textId="77777777" w:rsidR="000E4605" w:rsidRPr="000F4A3F" w:rsidRDefault="000E4605" w:rsidP="000E4605">
      <w:pPr>
        <w:rPr>
          <w:b/>
          <w:w w:val="100"/>
        </w:rPr>
      </w:pPr>
    </w:p>
    <w:p w14:paraId="0CDF7D28" w14:textId="77777777" w:rsidR="00E77976" w:rsidRPr="000F4A3F" w:rsidRDefault="005E7B48" w:rsidP="000E4605">
      <w:pPr>
        <w:rPr>
          <w:b/>
          <w:w w:val="100"/>
        </w:rPr>
      </w:pPr>
      <w:r w:rsidRPr="000F4A3F">
        <w:rPr>
          <w:b/>
          <w:w w:val="100"/>
        </w:rPr>
        <w:t>TIP Revisions</w:t>
      </w:r>
      <w:r w:rsidR="00621801" w:rsidRPr="000F4A3F">
        <w:rPr>
          <w:b/>
          <w:w w:val="100"/>
        </w:rPr>
        <w:t xml:space="preserve"> </w:t>
      </w:r>
    </w:p>
    <w:p w14:paraId="74D113BC" w14:textId="2BF76FE4" w:rsidR="00E77976" w:rsidRPr="000F4A3F" w:rsidRDefault="005E7B48" w:rsidP="005E70D3">
      <w:pPr>
        <w:autoSpaceDE w:val="0"/>
        <w:autoSpaceDN w:val="0"/>
        <w:adjustRightInd w:val="0"/>
        <w:contextualSpacing/>
        <w:rPr>
          <w:rFonts w:cs="Arial"/>
          <w:w w:val="100"/>
        </w:rPr>
      </w:pPr>
      <w:r w:rsidRPr="000F4A3F">
        <w:rPr>
          <w:rStyle w:val="CharacterStyle8"/>
          <w:rFonts w:cs="Arial"/>
          <w:w w:val="100"/>
        </w:rPr>
        <w:t>The TIP may be revised between formal</w:t>
      </w:r>
      <w:r w:rsidR="00621801" w:rsidRPr="000F4A3F">
        <w:rPr>
          <w:rStyle w:val="CharacterStyle8"/>
          <w:rFonts w:cs="Arial"/>
          <w:w w:val="100"/>
        </w:rPr>
        <w:t xml:space="preserve"> </w:t>
      </w:r>
      <w:r w:rsidRPr="000F4A3F">
        <w:rPr>
          <w:rFonts w:cs="Arial"/>
          <w:w w:val="100"/>
        </w:rPr>
        <w:t>development cycles following the policies adopted</w:t>
      </w:r>
      <w:r w:rsidR="00621801" w:rsidRPr="000F4A3F">
        <w:rPr>
          <w:rFonts w:cs="Arial"/>
          <w:w w:val="100"/>
        </w:rPr>
        <w:t xml:space="preserve"> </w:t>
      </w:r>
      <w:r w:rsidRPr="000F4A3F">
        <w:rPr>
          <w:rStyle w:val="CharacterStyle8"/>
          <w:rFonts w:cs="Arial"/>
          <w:w w:val="100"/>
        </w:rPr>
        <w:t xml:space="preserve">in </w:t>
      </w:r>
      <w:ins w:id="2474" w:author="Amber Leberman" w:date="2016-10-17T09:30:00Z">
        <w:r w:rsidR="005667CB">
          <w:rPr>
            <w:rStyle w:val="CharacterStyle8"/>
            <w:rFonts w:cs="Arial"/>
            <w:w w:val="100"/>
          </w:rPr>
          <w:t>Step</w:t>
        </w:r>
      </w:ins>
      <w:del w:id="2475" w:author="Amber Leberman" w:date="2016-10-17T09:30:00Z">
        <w:r w:rsidRPr="000F4A3F">
          <w:rPr>
            <w:rStyle w:val="CharacterStyle8"/>
            <w:rFonts w:cs="Arial"/>
            <w:w w:val="100"/>
          </w:rPr>
          <w:delText>step</w:delText>
        </w:r>
      </w:del>
      <w:r w:rsidRPr="000F4A3F">
        <w:rPr>
          <w:rStyle w:val="CharacterStyle8"/>
          <w:rFonts w:cs="Arial"/>
          <w:w w:val="100"/>
        </w:rPr>
        <w:t xml:space="preserve"> 1. For any revision, air quality conformity</w:t>
      </w:r>
      <w:r w:rsidR="00621801" w:rsidRPr="000F4A3F">
        <w:rPr>
          <w:rStyle w:val="CharacterStyle8"/>
          <w:rFonts w:cs="Arial"/>
          <w:w w:val="100"/>
        </w:rPr>
        <w:t xml:space="preserve"> </w:t>
      </w:r>
      <w:r w:rsidRPr="000F4A3F">
        <w:rPr>
          <w:rStyle w:val="CharacterStyle8"/>
          <w:rFonts w:cs="Arial"/>
          <w:w w:val="100"/>
        </w:rPr>
        <w:t>must be considered. Typically, revisions are either</w:t>
      </w:r>
      <w:r w:rsidR="00621801" w:rsidRPr="000F4A3F">
        <w:rPr>
          <w:rStyle w:val="CharacterStyle8"/>
          <w:rFonts w:cs="Arial"/>
          <w:w w:val="100"/>
        </w:rPr>
        <w:t xml:space="preserve"> </w:t>
      </w:r>
      <w:r w:rsidRPr="000F4A3F">
        <w:rPr>
          <w:rFonts w:cs="Arial"/>
          <w:w w:val="100"/>
        </w:rPr>
        <w:t>of a policy or administrative nature.</w:t>
      </w:r>
      <w:r w:rsidR="00621801" w:rsidRPr="000F4A3F">
        <w:rPr>
          <w:rFonts w:cs="Arial"/>
          <w:w w:val="100"/>
        </w:rPr>
        <w:t xml:space="preserve"> </w:t>
      </w:r>
      <w:r w:rsidR="00A707C6" w:rsidRPr="000F4A3F">
        <w:rPr>
          <w:rFonts w:cs="Arial"/>
          <w:w w:val="100"/>
        </w:rPr>
        <w:t>DRCOG has an agreement with CDOT</w:t>
      </w:r>
      <w:r w:rsidR="00F72CCE" w:rsidRPr="000F4A3F">
        <w:rPr>
          <w:rFonts w:cs="Arial"/>
          <w:w w:val="100"/>
        </w:rPr>
        <w:t xml:space="preserve"> that </w:t>
      </w:r>
      <w:ins w:id="2476" w:author="Amber Leberman" w:date="2016-10-17T09:30:00Z">
        <w:r w:rsidR="005667CB">
          <w:rPr>
            <w:rFonts w:cs="Arial"/>
            <w:w w:val="100"/>
          </w:rPr>
          <w:t>DRCOG’s</w:t>
        </w:r>
      </w:ins>
      <w:del w:id="2477" w:author="Amber Leberman" w:date="2016-10-17T09:30:00Z">
        <w:r w:rsidR="00F72CCE" w:rsidRPr="000F4A3F">
          <w:rPr>
            <w:rFonts w:cs="Arial"/>
            <w:w w:val="100"/>
          </w:rPr>
          <w:delText>the</w:delText>
        </w:r>
      </w:del>
      <w:r w:rsidR="00F72CCE" w:rsidRPr="000F4A3F">
        <w:rPr>
          <w:rFonts w:cs="Arial"/>
          <w:w w:val="100"/>
        </w:rPr>
        <w:t xml:space="preserve"> public involvement</w:t>
      </w:r>
      <w:ins w:id="2478" w:author="Amber Leberman" w:date="2016-10-17T09:30:00Z">
        <w:r w:rsidR="005667CB">
          <w:rPr>
            <w:rFonts w:cs="Arial"/>
            <w:w w:val="100"/>
          </w:rPr>
          <w:t xml:space="preserve"> and </w:t>
        </w:r>
      </w:ins>
      <w:del w:id="2479" w:author="Amber Leberman" w:date="2016-10-17T09:30:00Z">
        <w:r w:rsidR="00F72CCE" w:rsidRPr="000F4A3F">
          <w:rPr>
            <w:rFonts w:cs="Arial"/>
            <w:w w:val="100"/>
          </w:rPr>
          <w:delText>/</w:delText>
        </w:r>
      </w:del>
      <w:r w:rsidR="00F72CCE" w:rsidRPr="000F4A3F">
        <w:rPr>
          <w:rFonts w:cs="Arial"/>
          <w:w w:val="100"/>
        </w:rPr>
        <w:t>notification procedures</w:t>
      </w:r>
      <w:del w:id="2480" w:author="Amber Leberman" w:date="2016-10-17T09:30:00Z">
        <w:r w:rsidR="00F72CCE" w:rsidRPr="000F4A3F">
          <w:rPr>
            <w:rFonts w:cs="Arial"/>
            <w:w w:val="100"/>
          </w:rPr>
          <w:delText xml:space="preserve"> of DRCOG</w:delText>
        </w:r>
      </w:del>
      <w:r w:rsidR="00F72CCE" w:rsidRPr="000F4A3F">
        <w:rPr>
          <w:rFonts w:cs="Arial"/>
          <w:w w:val="100"/>
        </w:rPr>
        <w:t xml:space="preserve"> will meet the requirements for CDOT’s project amendments.</w:t>
      </w:r>
    </w:p>
    <w:p w14:paraId="13EF19F2" w14:textId="77777777" w:rsidR="00E77976" w:rsidRPr="000F4A3F" w:rsidRDefault="00E77976" w:rsidP="005E70D3">
      <w:pPr>
        <w:autoSpaceDE w:val="0"/>
        <w:autoSpaceDN w:val="0"/>
        <w:adjustRightInd w:val="0"/>
        <w:contextualSpacing/>
        <w:rPr>
          <w:rStyle w:val="CharacterStyle8"/>
          <w:rFonts w:cs="Arial"/>
          <w:b/>
          <w:bCs/>
          <w:w w:val="100"/>
        </w:rPr>
      </w:pPr>
    </w:p>
    <w:p w14:paraId="56C31C20" w14:textId="667A7060" w:rsidR="00E77976" w:rsidRPr="000F4A3F" w:rsidRDefault="005E7B48" w:rsidP="005E70D3">
      <w:pPr>
        <w:autoSpaceDE w:val="0"/>
        <w:autoSpaceDN w:val="0"/>
        <w:adjustRightInd w:val="0"/>
        <w:contextualSpacing/>
        <w:rPr>
          <w:rFonts w:cs="Arial"/>
          <w:w w:val="100"/>
        </w:rPr>
      </w:pPr>
      <w:r w:rsidRPr="000F4A3F">
        <w:rPr>
          <w:b/>
          <w:w w:val="100"/>
        </w:rPr>
        <w:t>Policy amendments</w:t>
      </w:r>
      <w:r w:rsidRPr="000F4A3F">
        <w:rPr>
          <w:rStyle w:val="CharacterStyle8"/>
          <w:rFonts w:cs="Arial"/>
          <w:b/>
          <w:w w:val="100"/>
        </w:rPr>
        <w:t xml:space="preserve"> </w:t>
      </w:r>
      <w:r w:rsidRPr="000F4A3F">
        <w:rPr>
          <w:rStyle w:val="CharacterStyle8"/>
          <w:rFonts w:cs="Arial"/>
          <w:w w:val="100"/>
        </w:rPr>
        <w:t>entail significant changes</w:t>
      </w:r>
      <w:r w:rsidR="00621801" w:rsidRPr="000F4A3F">
        <w:rPr>
          <w:rStyle w:val="CharacterStyle8"/>
          <w:rFonts w:cs="Arial"/>
          <w:w w:val="100"/>
        </w:rPr>
        <w:t xml:space="preserve"> </w:t>
      </w:r>
      <w:r w:rsidRPr="000F4A3F">
        <w:rPr>
          <w:rStyle w:val="CharacterStyle8"/>
          <w:rFonts w:cs="Arial"/>
          <w:w w:val="100"/>
        </w:rPr>
        <w:t>that require public review and adoption by the</w:t>
      </w:r>
      <w:r w:rsidR="00621801" w:rsidRPr="000F4A3F">
        <w:rPr>
          <w:rStyle w:val="CharacterStyle8"/>
          <w:rFonts w:cs="Arial"/>
          <w:w w:val="100"/>
        </w:rPr>
        <w:t xml:space="preserve"> </w:t>
      </w:r>
      <w:r w:rsidRPr="000F4A3F">
        <w:rPr>
          <w:rStyle w:val="CharacterStyle8"/>
          <w:rFonts w:cs="Arial"/>
          <w:w w:val="100"/>
        </w:rPr>
        <w:t>DRCOG Board through the transportation</w:t>
      </w:r>
      <w:r w:rsidR="00621801" w:rsidRPr="000F4A3F">
        <w:rPr>
          <w:rStyle w:val="CharacterStyle8"/>
          <w:rFonts w:cs="Arial"/>
          <w:w w:val="100"/>
        </w:rPr>
        <w:t xml:space="preserve"> </w:t>
      </w:r>
      <w:ins w:id="2481" w:author="Amber Leberman" w:date="2016-10-17T09:30:00Z">
        <w:r w:rsidR="005667CB">
          <w:rPr>
            <w:noProof/>
          </w:rPr>
          <mc:AlternateContent>
            <mc:Choice Requires="wps">
              <w:drawing>
                <wp:anchor distT="0" distB="0" distL="0" distR="0" simplePos="0" relativeHeight="251856896" behindDoc="0" locked="0" layoutInCell="0" allowOverlap="1" wp14:anchorId="63BC0BA3" wp14:editId="40174920">
                  <wp:simplePos x="0" y="0"/>
                  <wp:positionH relativeFrom="page">
                    <wp:posOffset>6726555</wp:posOffset>
                  </wp:positionH>
                  <wp:positionV relativeFrom="page">
                    <wp:posOffset>9415145</wp:posOffset>
                  </wp:positionV>
                  <wp:extent cx="170815" cy="157480"/>
                  <wp:effectExtent l="0" t="0" r="0" b="0"/>
                  <wp:wrapSquare wrapText="bothSides"/>
                  <wp:docPr id="9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C5844" w14:textId="77777777" w:rsidR="00B67218" w:rsidRPr="00884238" w:rsidRDefault="00B67218" w:rsidP="005667CB">
                              <w:pPr>
                                <w:rPr>
                                  <w:ins w:id="2482" w:author="Amber Leberman" w:date="2016-10-17T09:30:00Z"/>
                                  <w:szCs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C0BA3" id="Text Box 184" o:spid="_x0000_s1067" type="#_x0000_t202" style="position:absolute;margin-left:529.65pt;margin-top:741.35pt;width:13.45pt;height:12.4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" o:allowincell="f" stroked="f">
                  <v:fill opacity="0"/>
                  <v:textbox inset="0,0,0,0">
                    <w:txbxContent>
                      <w:p w14:paraId="4E8C5844" w14:textId="77777777" w:rsidR="00B67218" w:rsidRPr="00884238" w:rsidRDefault="00B67218" w:rsidP="005667CB">
                        <w:pPr>
                          <w:rPr>
                            <w:ins w:id="2483" w:author="Amber Leberman" w:date="2016-10-17T09:30:00Z"/>
                            <w:szCs w:val="6"/>
                          </w:rPr>
                        </w:pPr>
                      </w:p>
                    </w:txbxContent>
                  </v:textbox>
                  <w10:wrap type="square" anchorx="page" anchory="page"/>
                </v:shape>
              </w:pict>
            </mc:Fallback>
          </mc:AlternateContent>
        </w:r>
        <w:r w:rsidR="005667CB" w:rsidRPr="000F4A3F">
          <w:rPr>
            <w:rFonts w:cs="Arial"/>
            <w:w w:val="100"/>
          </w:rPr>
          <w:t>committee</w:t>
        </w:r>
      </w:ins>
      <w:del w:id="2484" w:author="Amber Leberman" w:date="2016-10-17T09:30:00Z">
        <w:r w:rsidR="00B55940">
          <w:rPr>
            <w:noProof/>
          </w:rPr>
          <mc:AlternateContent>
            <mc:Choice Requires="wps">
              <w:drawing>
                <wp:anchor distT="0" distB="0" distL="0" distR="0" simplePos="0" relativeHeight="251553792" behindDoc="0" locked="0" layoutInCell="0" allowOverlap="1" wp14:editId="3DA46318">
                  <wp:simplePos x="0" y="0"/>
                  <wp:positionH relativeFrom="page">
                    <wp:posOffset>6726555</wp:posOffset>
                  </wp:positionH>
                  <wp:positionV relativeFrom="page">
                    <wp:posOffset>9415145</wp:posOffset>
                  </wp:positionV>
                  <wp:extent cx="170815" cy="157480"/>
                  <wp:effectExtent l="0" t="0" r="0" b="0"/>
                  <wp:wrapSquare wrapText="bothSides"/>
                  <wp:docPr id="2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25C65" w14:textId="77777777" w:rsidR="0038338C" w:rsidRPr="00884238" w:rsidRDefault="0038338C" w:rsidP="00884238">
                              <w:pPr>
                                <w:rPr>
                                  <w:del w:id="2485" w:author="Amber Leberman" w:date="2016-10-17T09:30:00Z"/>
                                  <w:szCs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529.65pt;margin-top:741.35pt;width:13.45pt;height:12.4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" o:allowincell="f" stroked="f">
                  <v:fill opacity="0"/>
                  <v:textbox inset="0,0,0,0">
                    <w:txbxContent>
                      <w:p w14:paraId="52925C65" w14:textId="77777777" w:rsidR="0038338C" w:rsidRPr="00884238" w:rsidRDefault="0038338C" w:rsidP="00884238">
                        <w:pPr>
                          <w:rPr>
                            <w:del w:id="2486" w:author="Amber Leberman" w:date="2016-10-17T09:30:00Z"/>
                            <w:szCs w:val="6"/>
                          </w:rPr>
                        </w:pPr>
                      </w:p>
                    </w:txbxContent>
                  </v:textbox>
                  <w10:wrap type="square" anchorx="page" anchory="page"/>
                </v:shape>
              </w:pict>
            </mc:Fallback>
          </mc:AlternateContent>
        </w:r>
        <w:r w:rsidRPr="000F4A3F">
          <w:rPr>
            <w:rFonts w:cs="Arial"/>
            <w:w w:val="100"/>
          </w:rPr>
          <w:delText>committee</w:delText>
        </w:r>
      </w:del>
      <w:del w:id="2487" w:author="DRCOG" w:date="2015-09-03T12:12:00Z">
        <w:r w:rsidRPr="000F4A3F" w:rsidDel="0002495E">
          <w:rPr>
            <w:rFonts w:cs="Arial"/>
            <w:w w:val="100"/>
          </w:rPr>
          <w:delText>s</w:delText>
        </w:r>
      </w:del>
      <w:r w:rsidRPr="000F4A3F">
        <w:rPr>
          <w:rFonts w:cs="Arial"/>
          <w:w w:val="100"/>
        </w:rPr>
        <w:t xml:space="preserve"> process. The TIP policies of </w:t>
      </w:r>
      <w:ins w:id="2488" w:author="Amber Leberman" w:date="2016-10-17T09:30:00Z">
        <w:r w:rsidR="005667CB">
          <w:rPr>
            <w:rFonts w:cs="Arial"/>
            <w:w w:val="100"/>
          </w:rPr>
          <w:t>Step</w:t>
        </w:r>
      </w:ins>
      <w:del w:id="2489" w:author="Amber Leberman" w:date="2016-10-17T09:30:00Z">
        <w:r w:rsidRPr="000F4A3F">
          <w:rPr>
            <w:rFonts w:cs="Arial"/>
            <w:w w:val="100"/>
          </w:rPr>
          <w:delText>step</w:delText>
        </w:r>
      </w:del>
      <w:r w:rsidRPr="000F4A3F">
        <w:rPr>
          <w:rFonts w:cs="Arial"/>
          <w:w w:val="100"/>
        </w:rPr>
        <w:t xml:space="preserve"> 1</w:t>
      </w:r>
      <w:r w:rsidR="00621801" w:rsidRPr="000F4A3F">
        <w:rPr>
          <w:rFonts w:cs="Arial"/>
          <w:w w:val="100"/>
        </w:rPr>
        <w:t xml:space="preserve"> </w:t>
      </w:r>
      <w:r w:rsidRPr="000F4A3F">
        <w:rPr>
          <w:rFonts w:cs="Arial"/>
          <w:w w:val="100"/>
        </w:rPr>
        <w:t>define the types of revisions that might require policy amendments. Examples from the current policy include:</w:t>
      </w:r>
      <w:r w:rsidR="00621801" w:rsidRPr="000F4A3F">
        <w:rPr>
          <w:rFonts w:cs="Arial"/>
          <w:w w:val="100"/>
        </w:rPr>
        <w:t xml:space="preserve"> </w:t>
      </w:r>
    </w:p>
    <w:p w14:paraId="161ACED8" w14:textId="0A8BD963" w:rsidR="00E77976" w:rsidRPr="000F4A3F" w:rsidRDefault="005E7B48" w:rsidP="00B55940">
      <w:pPr>
        <w:pStyle w:val="ListParagraph"/>
        <w:numPr>
          <w:ilvl w:val="0"/>
          <w:numId w:val="30"/>
        </w:numPr>
        <w:autoSpaceDE w:val="0"/>
        <w:autoSpaceDN w:val="0"/>
        <w:adjustRightInd w:val="0"/>
        <w:rPr>
          <w:rFonts w:cs="Arial"/>
          <w:noProof/>
          <w:w w:val="100"/>
        </w:rPr>
      </w:pPr>
      <w:r w:rsidRPr="000F4A3F">
        <w:rPr>
          <w:rFonts w:cs="Arial"/>
          <w:w w:val="100"/>
        </w:rPr>
        <w:t>changing a project’s funding by more than $</w:t>
      </w:r>
      <w:ins w:id="2490" w:author="Amber Leberman" w:date="2016-10-17T09:30:00Z">
        <w:r w:rsidR="005667CB">
          <w:rPr>
            <w:rFonts w:cs="Arial"/>
            <w:w w:val="100"/>
          </w:rPr>
          <w:t>5</w:t>
        </w:r>
      </w:ins>
      <w:ins w:id="2491" w:author="DRCOG" w:date="2015-09-03T12:13:00Z">
        <w:r w:rsidR="0002495E">
          <w:rPr>
            <w:rFonts w:cs="Arial"/>
            <w:w w:val="100"/>
          </w:rPr>
          <w:t>5</w:t>
        </w:r>
      </w:ins>
      <w:del w:id="2492" w:author="DRCOG" w:date="2015-09-03T12:13:00Z">
        <w:r w:rsidR="003C769D" w:rsidDel="0002495E">
          <w:rPr>
            <w:rFonts w:cs="Arial"/>
            <w:w w:val="100"/>
          </w:rPr>
          <w:delText>4</w:delText>
        </w:r>
      </w:del>
      <w:r w:rsidRPr="000F4A3F">
        <w:rPr>
          <w:rFonts w:cs="Arial"/>
          <w:w w:val="100"/>
        </w:rPr>
        <w:t xml:space="preserve"> million during the TIP’s first four years</w:t>
      </w:r>
      <w:r w:rsidR="00621801" w:rsidRPr="000F4A3F">
        <w:rPr>
          <w:rFonts w:cs="Arial"/>
          <w:w w:val="100"/>
        </w:rPr>
        <w:t xml:space="preserve"> </w:t>
      </w:r>
    </w:p>
    <w:p w14:paraId="1D7DF86E" w14:textId="321F6230" w:rsidR="00E77976" w:rsidRPr="000F4A3F" w:rsidRDefault="005E7B48" w:rsidP="00B55940">
      <w:pPr>
        <w:pStyle w:val="ListParagraph"/>
        <w:numPr>
          <w:ilvl w:val="0"/>
          <w:numId w:val="30"/>
        </w:numPr>
        <w:autoSpaceDE w:val="0"/>
        <w:autoSpaceDN w:val="0"/>
        <w:adjustRightInd w:val="0"/>
        <w:rPr>
          <w:rFonts w:cs="Arial"/>
          <w:noProof/>
          <w:w w:val="100"/>
        </w:rPr>
      </w:pPr>
      <w:r w:rsidRPr="000F4A3F">
        <w:rPr>
          <w:rFonts w:cs="Arial"/>
          <w:w w:val="100"/>
        </w:rPr>
        <w:t>deleting a project, or deferring it</w:t>
      </w:r>
      <w:ins w:id="2493" w:author="Amber Leberman" w:date="2016-10-17T09:30:00Z">
        <w:r w:rsidR="005667CB">
          <w:rPr>
            <w:rFonts w:cs="Arial"/>
            <w:w w:val="100"/>
          </w:rPr>
          <w:t>,</w:t>
        </w:r>
      </w:ins>
      <w:r w:rsidRPr="000F4A3F">
        <w:rPr>
          <w:rFonts w:cs="Arial"/>
          <w:w w:val="100"/>
        </w:rPr>
        <w:t xml:space="preserve"> from the first four years of the TIP, or</w:t>
      </w:r>
      <w:r w:rsidR="00621801" w:rsidRPr="000F4A3F">
        <w:rPr>
          <w:rFonts w:cs="Arial"/>
          <w:w w:val="100"/>
        </w:rPr>
        <w:t xml:space="preserve"> </w:t>
      </w:r>
    </w:p>
    <w:p w14:paraId="04B06423" w14:textId="77777777" w:rsidR="00E77976" w:rsidRPr="000F4A3F" w:rsidRDefault="005E7B48" w:rsidP="00B55940">
      <w:pPr>
        <w:pStyle w:val="ListParagraph"/>
        <w:numPr>
          <w:ilvl w:val="0"/>
          <w:numId w:val="30"/>
        </w:numPr>
        <w:autoSpaceDE w:val="0"/>
        <w:autoSpaceDN w:val="0"/>
        <w:adjustRightInd w:val="0"/>
        <w:rPr>
          <w:rFonts w:cs="Arial"/>
          <w:noProof/>
          <w:w w:val="100"/>
        </w:rPr>
      </w:pPr>
      <w:r w:rsidRPr="000F4A3F">
        <w:rPr>
          <w:rFonts w:cs="Arial"/>
          <w:w w:val="100"/>
        </w:rPr>
        <w:t>adding a project such that a new conformity evaluation would be required.</w:t>
      </w:r>
      <w:r w:rsidR="00621801" w:rsidRPr="000F4A3F">
        <w:rPr>
          <w:rFonts w:cs="Arial"/>
          <w:w w:val="100"/>
        </w:rPr>
        <w:t xml:space="preserve"> </w:t>
      </w:r>
    </w:p>
    <w:p w14:paraId="7906A041" w14:textId="77777777" w:rsidR="005667CB" w:rsidRPr="000F4A3F" w:rsidRDefault="005667CB" w:rsidP="005667CB">
      <w:pPr>
        <w:rPr>
          <w:ins w:id="2494" w:author="Amber Leberman" w:date="2016-10-17T09:30:00Z"/>
          <w:w w:val="100"/>
        </w:rPr>
      </w:pPr>
    </w:p>
    <w:p w14:paraId="7DFE53D3" w14:textId="77777777" w:rsidR="00E77976" w:rsidRPr="000F4A3F" w:rsidRDefault="005E7B48" w:rsidP="00E77976">
      <w:pPr>
        <w:rPr>
          <w:del w:id="2495" w:author="Amber Leberman" w:date="2016-10-17T09:30:00Z"/>
          <w:w w:val="100"/>
        </w:rPr>
      </w:pPr>
      <w:del w:id="2496" w:author="DRCOG" w:date="2015-09-03T12:12:00Z">
        <w:r w:rsidRPr="000F4A3F" w:rsidDel="0002495E">
          <w:rPr>
            <w:w w:val="100"/>
          </w:rPr>
          <w:delText>Policy amendments are currently processed quarterly.</w:delText>
        </w:r>
        <w:r w:rsidR="00621801" w:rsidRPr="000F4A3F" w:rsidDel="0002495E">
          <w:rPr>
            <w:w w:val="100"/>
          </w:rPr>
          <w:delText xml:space="preserve"> </w:delText>
        </w:r>
        <w:r w:rsidRPr="000F4A3F" w:rsidDel="0002495E">
          <w:rPr>
            <w:rStyle w:val="CharacterStyle8"/>
            <w:rFonts w:cs="Arial"/>
            <w:w w:val="100"/>
          </w:rPr>
          <w:delText>For most, air quality conformity determination</w:delText>
        </w:r>
        <w:r w:rsidR="00621801" w:rsidRPr="000F4A3F" w:rsidDel="0002495E">
          <w:rPr>
            <w:rStyle w:val="CharacterStyle8"/>
            <w:rFonts w:cs="Arial"/>
            <w:w w:val="100"/>
          </w:rPr>
          <w:delText xml:space="preserve"> </w:delText>
        </w:r>
        <w:r w:rsidRPr="000F4A3F" w:rsidDel="0002495E">
          <w:rPr>
            <w:rStyle w:val="CharacterStyle8"/>
            <w:rFonts w:cs="Arial"/>
            <w:w w:val="100"/>
          </w:rPr>
          <w:delText>is a simple statement that there is no impact on</w:delText>
        </w:r>
        <w:r w:rsidR="00621801" w:rsidRPr="000F4A3F" w:rsidDel="0002495E">
          <w:rPr>
            <w:rStyle w:val="CharacterStyle8"/>
            <w:rFonts w:cs="Arial"/>
            <w:w w:val="100"/>
          </w:rPr>
          <w:delText xml:space="preserve"> </w:delText>
        </w:r>
        <w:r w:rsidRPr="000F4A3F" w:rsidDel="0002495E">
          <w:rPr>
            <w:w w:val="100"/>
          </w:rPr>
          <w:delText>conformity. Others, however, require an entire new</w:delText>
        </w:r>
        <w:r w:rsidR="00621801" w:rsidRPr="000F4A3F" w:rsidDel="0002495E">
          <w:rPr>
            <w:w w:val="100"/>
          </w:rPr>
          <w:delText xml:space="preserve"> </w:delText>
        </w:r>
        <w:r w:rsidRPr="000F4A3F" w:rsidDel="0002495E">
          <w:rPr>
            <w:w w:val="100"/>
          </w:rPr>
          <w:delText>conformity determination.</w:delText>
        </w:r>
        <w:r w:rsidR="00621801" w:rsidRPr="000F4A3F" w:rsidDel="0002495E">
          <w:rPr>
            <w:w w:val="100"/>
          </w:rPr>
          <w:delText xml:space="preserve"> </w:delText>
        </w:r>
      </w:del>
    </w:p>
    <w:p w14:paraId="20E2BFF0" w14:textId="77777777" w:rsidR="00D319AB" w:rsidRPr="000F4A3F" w:rsidDel="00640781" w:rsidRDefault="005E7B48" w:rsidP="00640781">
      <w:pPr>
        <w:rPr>
          <w:del w:id="2497" w:author="DRCOG" w:date="2015-09-03T12:36:00Z"/>
          <w:rFonts w:cs="Arial"/>
          <w:w w:val="100"/>
        </w:rPr>
      </w:pPr>
      <w:r w:rsidRPr="000F4A3F">
        <w:rPr>
          <w:b/>
          <w:w w:val="100"/>
        </w:rPr>
        <w:t xml:space="preserve">Administrative modifications </w:t>
      </w:r>
      <w:r w:rsidRPr="000F4A3F">
        <w:rPr>
          <w:w w:val="100"/>
        </w:rPr>
        <w:t>are less significant</w:t>
      </w:r>
      <w:r w:rsidR="00621801" w:rsidRPr="000F4A3F">
        <w:rPr>
          <w:w w:val="100"/>
        </w:rPr>
        <w:t xml:space="preserve"> </w:t>
      </w:r>
      <w:r w:rsidRPr="000F4A3F">
        <w:rPr>
          <w:rStyle w:val="CharacterStyle8"/>
          <w:rFonts w:cs="Arial"/>
          <w:w w:val="100"/>
        </w:rPr>
        <w:t>and, by definition, do not affect air quality</w:t>
      </w:r>
      <w:r w:rsidR="00621801" w:rsidRPr="000F4A3F">
        <w:rPr>
          <w:rStyle w:val="CharacterStyle8"/>
          <w:rFonts w:cs="Arial"/>
          <w:w w:val="100"/>
        </w:rPr>
        <w:t xml:space="preserve"> </w:t>
      </w:r>
      <w:r w:rsidRPr="000F4A3F">
        <w:rPr>
          <w:rStyle w:val="CharacterStyle8"/>
          <w:rFonts w:cs="Arial"/>
          <w:w w:val="100"/>
        </w:rPr>
        <w:t>conformity. DRCOG processes them and no</w:t>
      </w:r>
      <w:r w:rsidR="00621801" w:rsidRPr="000F4A3F">
        <w:rPr>
          <w:rStyle w:val="CharacterStyle8"/>
          <w:rFonts w:cs="Arial"/>
          <w:w w:val="100"/>
        </w:rPr>
        <w:t xml:space="preserve"> </w:t>
      </w:r>
      <w:r w:rsidRPr="000F4A3F">
        <w:rPr>
          <w:w w:val="100"/>
        </w:rPr>
        <w:t>committee review or DRCOG Board approval is</w:t>
      </w:r>
      <w:r w:rsidR="00621801" w:rsidRPr="000F4A3F">
        <w:rPr>
          <w:w w:val="100"/>
        </w:rPr>
        <w:t xml:space="preserve"> </w:t>
      </w:r>
      <w:r w:rsidR="00093626" w:rsidRPr="000F4A3F">
        <w:rPr>
          <w:rFonts w:cs="Arial"/>
          <w:w w:val="100"/>
        </w:rPr>
        <w:t>required.</w:t>
      </w:r>
      <w:del w:id="2498" w:author="Amber Leberman" w:date="2016-10-17T09:30:00Z">
        <w:r w:rsidR="00093626" w:rsidRPr="000F4A3F">
          <w:rPr>
            <w:rFonts w:cs="Arial"/>
            <w:w w:val="100"/>
          </w:rPr>
          <w:delText xml:space="preserve"> </w:delText>
        </w:r>
      </w:del>
      <w:del w:id="2499" w:author="DRCOG" w:date="2015-09-03T12:36:00Z">
        <w:r w:rsidR="00093626" w:rsidRPr="000F4A3F" w:rsidDel="00640781">
          <w:rPr>
            <w:rFonts w:cs="Arial"/>
            <w:w w:val="100"/>
          </w:rPr>
          <w:delText xml:space="preserve">Examples from the current TIP policy include: </w:delText>
        </w:r>
      </w:del>
    </w:p>
    <w:p w14:paraId="35EA1E73" w14:textId="77777777" w:rsidR="008A74D3" w:rsidRDefault="00093626">
      <w:pPr>
        <w:rPr>
          <w:del w:id="2500" w:author="DRCOG" w:date="2015-09-03T12:36:00Z"/>
          <w:rFonts w:cs="Arial"/>
          <w:w w:val="100"/>
        </w:rPr>
      </w:pPr>
      <w:del w:id="2501" w:author="DRCOG" w:date="2015-09-03T12:36:00Z">
        <w:r w:rsidRPr="000F4A3F" w:rsidDel="00640781">
          <w:rPr>
            <w:rFonts w:cs="Arial"/>
            <w:w w:val="100"/>
          </w:rPr>
          <w:delText>changing the designated responsible agency with the original sponsor’s approval</w:delText>
        </w:r>
      </w:del>
    </w:p>
    <w:p w14:paraId="719EE775" w14:textId="77777777" w:rsidR="008A74D3" w:rsidRDefault="00093626">
      <w:pPr>
        <w:rPr>
          <w:del w:id="2502" w:author="DRCOG" w:date="2015-09-03T12:36:00Z"/>
          <w:rFonts w:cs="Arial"/>
          <w:w w:val="100"/>
        </w:rPr>
      </w:pPr>
      <w:del w:id="2503" w:author="DRCOG" w:date="2015-09-03T12:36:00Z">
        <w:r w:rsidRPr="000F4A3F" w:rsidDel="00640781">
          <w:rPr>
            <w:rFonts w:cs="Arial"/>
            <w:w w:val="100"/>
          </w:rPr>
          <w:delText>shifting funding within the TIP’s first four years, or</w:delText>
        </w:r>
      </w:del>
    </w:p>
    <w:p w14:paraId="782270DB" w14:textId="77777777" w:rsidR="008A74D3" w:rsidRDefault="00093626">
      <w:pPr>
        <w:rPr>
          <w:del w:id="2504" w:author="Amber Leberman" w:date="2016-10-17T09:30:00Z"/>
          <w:rFonts w:cs="Arial"/>
          <w:w w:val="100"/>
        </w:rPr>
      </w:pPr>
      <w:del w:id="2505" w:author="DRCOG" w:date="2015-09-03T12:36:00Z">
        <w:r w:rsidRPr="000F4A3F" w:rsidDel="00640781">
          <w:rPr>
            <w:rFonts w:cs="Arial"/>
            <w:w w:val="100"/>
          </w:rPr>
          <w:delText xml:space="preserve">calling out specific projects to use </w:delText>
        </w:r>
        <w:r w:rsidR="00D319AB" w:rsidRPr="000F4A3F" w:rsidDel="00640781">
          <w:rPr>
            <w:rFonts w:cs="Arial"/>
            <w:w w:val="100"/>
          </w:rPr>
          <w:delText>B</w:delText>
        </w:r>
        <w:r w:rsidRPr="000F4A3F" w:rsidDel="00640781">
          <w:rPr>
            <w:rFonts w:cs="Arial"/>
            <w:w w:val="100"/>
          </w:rPr>
          <w:delText xml:space="preserve">ridge, </w:delText>
        </w:r>
        <w:r w:rsidR="00D319AB" w:rsidRPr="000F4A3F" w:rsidDel="00640781">
          <w:rPr>
            <w:rFonts w:cs="Arial"/>
            <w:w w:val="100"/>
          </w:rPr>
          <w:delText>S</w:delText>
        </w:r>
        <w:r w:rsidRPr="000F4A3F" w:rsidDel="00640781">
          <w:rPr>
            <w:rFonts w:cs="Arial"/>
            <w:w w:val="100"/>
          </w:rPr>
          <w:delText xml:space="preserve">afety, </w:delText>
        </w:r>
        <w:r w:rsidR="00D319AB" w:rsidRPr="000F4A3F" w:rsidDel="00640781">
          <w:rPr>
            <w:rFonts w:cs="Arial"/>
            <w:w w:val="100"/>
          </w:rPr>
          <w:delText>Surface T</w:delText>
        </w:r>
        <w:r w:rsidRPr="000F4A3F" w:rsidDel="00640781">
          <w:rPr>
            <w:rFonts w:cs="Arial"/>
            <w:w w:val="100"/>
          </w:rPr>
          <w:delText xml:space="preserve">reatment, </w:delText>
        </w:r>
        <w:r w:rsidR="00D319AB" w:rsidRPr="000F4A3F" w:rsidDel="00640781">
          <w:rPr>
            <w:rFonts w:cs="Arial"/>
            <w:w w:val="100"/>
          </w:rPr>
          <w:delText>S</w:delText>
        </w:r>
        <w:r w:rsidRPr="000F4A3F" w:rsidDel="00640781">
          <w:rPr>
            <w:rFonts w:cs="Arial"/>
            <w:w w:val="100"/>
          </w:rPr>
          <w:delText xml:space="preserve">afe </w:delText>
        </w:r>
        <w:r w:rsidR="00D319AB" w:rsidRPr="000F4A3F" w:rsidDel="00640781">
          <w:rPr>
            <w:rFonts w:cs="Arial"/>
            <w:w w:val="100"/>
          </w:rPr>
          <w:delText>R</w:delText>
        </w:r>
        <w:r w:rsidRPr="000F4A3F" w:rsidDel="00640781">
          <w:rPr>
            <w:rFonts w:cs="Arial"/>
            <w:w w:val="100"/>
          </w:rPr>
          <w:delText xml:space="preserve">outes to </w:delText>
        </w:r>
        <w:r w:rsidR="00D319AB" w:rsidRPr="000F4A3F" w:rsidDel="00640781">
          <w:rPr>
            <w:rFonts w:cs="Arial"/>
            <w:w w:val="100"/>
          </w:rPr>
          <w:delText>S</w:delText>
        </w:r>
        <w:r w:rsidRPr="000F4A3F" w:rsidDel="00640781">
          <w:rPr>
            <w:rFonts w:cs="Arial"/>
            <w:w w:val="100"/>
          </w:rPr>
          <w:delText>chool, or certain transit funds</w:delText>
        </w:r>
        <w:r w:rsidR="003C769D" w:rsidDel="00640781">
          <w:rPr>
            <w:w w:val="100"/>
          </w:rPr>
          <w:delText>.</w:delText>
        </w:r>
      </w:del>
    </w:p>
    <w:p w14:paraId="5C507D6A" w14:textId="77777777" w:rsidR="004460A0" w:rsidRPr="000F4A3F" w:rsidRDefault="004460A0" w:rsidP="004F2183">
      <w:pPr>
        <w:rPr>
          <w:b/>
          <w:w w:val="100"/>
        </w:rPr>
      </w:pPr>
    </w:p>
    <w:p w14:paraId="16E82F17" w14:textId="77777777" w:rsidR="00F72CCE" w:rsidRPr="000F4A3F" w:rsidRDefault="00F72CCE" w:rsidP="00E0442C">
      <w:pPr>
        <w:ind w:right="-270"/>
        <w:rPr>
          <w:w w:val="100"/>
        </w:rPr>
      </w:pPr>
      <w:r w:rsidRPr="000F4A3F">
        <w:rPr>
          <w:b/>
          <w:w w:val="100"/>
        </w:rPr>
        <w:t>Pool Flexibility</w:t>
      </w:r>
      <w:r w:rsidR="003C769D">
        <w:rPr>
          <w:b/>
          <w:w w:val="100"/>
        </w:rPr>
        <w:t xml:space="preserve"> </w:t>
      </w:r>
    </w:p>
    <w:p w14:paraId="64634831" w14:textId="1A9D0606" w:rsidR="00F72CCE" w:rsidRPr="000F4A3F" w:rsidRDefault="00F72CCE" w:rsidP="00E0442C">
      <w:pPr>
        <w:ind w:right="-270"/>
        <w:rPr>
          <w:w w:val="100"/>
        </w:rPr>
      </w:pPr>
      <w:r w:rsidRPr="000F4A3F">
        <w:rPr>
          <w:w w:val="100"/>
        </w:rPr>
        <w:t xml:space="preserve">There is an agreement on the degree of </w:t>
      </w:r>
      <w:ins w:id="2506" w:author="Amber Leberman" w:date="2016-10-17T09:30:00Z">
        <w:r w:rsidR="005667CB">
          <w:rPr>
            <w:w w:val="100"/>
          </w:rPr>
          <w:t>CDOT’s</w:t>
        </w:r>
        <w:r w:rsidR="005667CB" w:rsidRPr="000F4A3F">
          <w:rPr>
            <w:w w:val="100"/>
          </w:rPr>
          <w:t xml:space="preserve"> </w:t>
        </w:r>
      </w:ins>
      <w:r w:rsidRPr="000F4A3F">
        <w:rPr>
          <w:w w:val="100"/>
        </w:rPr>
        <w:t xml:space="preserve">flexibility </w:t>
      </w:r>
      <w:del w:id="2507" w:author="Amber Leberman" w:date="2016-10-17T09:30:00Z">
        <w:r w:rsidRPr="000F4A3F">
          <w:rPr>
            <w:w w:val="100"/>
          </w:rPr>
          <w:delText xml:space="preserve">that CDOT has </w:delText>
        </w:r>
      </w:del>
      <w:r w:rsidRPr="000F4A3F">
        <w:rPr>
          <w:w w:val="100"/>
        </w:rPr>
        <w:t xml:space="preserve">concerning amending projects within </w:t>
      </w:r>
      <w:r w:rsidR="00376A8F">
        <w:rPr>
          <w:w w:val="100"/>
        </w:rPr>
        <w:t xml:space="preserve">CDOT </w:t>
      </w:r>
      <w:r w:rsidRPr="000F4A3F">
        <w:rPr>
          <w:w w:val="100"/>
        </w:rPr>
        <w:t>pool</w:t>
      </w:r>
      <w:r w:rsidR="00376A8F">
        <w:rPr>
          <w:w w:val="100"/>
        </w:rPr>
        <w:t>s</w:t>
      </w:r>
      <w:r w:rsidR="00801EC5">
        <w:rPr>
          <w:w w:val="100"/>
        </w:rPr>
        <w:t xml:space="preserve"> </w:t>
      </w:r>
      <w:r w:rsidR="00801EC5" w:rsidRPr="003C769D">
        <w:rPr>
          <w:w w:val="100"/>
        </w:rPr>
        <w:t>(</w:t>
      </w:r>
      <w:ins w:id="2508" w:author="Amber Leberman" w:date="2016-10-17T09:30:00Z">
        <w:r w:rsidR="005667CB">
          <w:rPr>
            <w:w w:val="100"/>
          </w:rPr>
          <w:t>for example,</w:t>
        </w:r>
      </w:ins>
      <w:del w:id="2509" w:author="Amber Leberman" w:date="2016-10-17T09:30:00Z">
        <w:r w:rsidR="00801EC5" w:rsidRPr="003C769D">
          <w:rPr>
            <w:w w:val="100"/>
          </w:rPr>
          <w:delText>e.g.,</w:delText>
        </w:r>
      </w:del>
      <w:r w:rsidR="00801EC5" w:rsidRPr="003C769D">
        <w:rPr>
          <w:w w:val="100"/>
        </w:rPr>
        <w:t xml:space="preserve"> Bridge Off-System, Bridge On-System, Congestion Relief, FASTER Bridge-Safety-Transit, and Surface Treatment)</w:t>
      </w:r>
      <w:r w:rsidRPr="000F4A3F">
        <w:rPr>
          <w:w w:val="100"/>
        </w:rPr>
        <w:t xml:space="preserve">.  CDOT is allowed to shift funds without going through the amendment process each time, </w:t>
      </w:r>
      <w:r w:rsidR="00EE23DA" w:rsidRPr="00491B14">
        <w:rPr>
          <w:w w:val="100"/>
        </w:rPr>
        <w:t>as long as the total amount of funding in the pool does not change.</w:t>
      </w:r>
    </w:p>
    <w:p w14:paraId="4FD55A8A" w14:textId="77777777" w:rsidR="00F72CCE" w:rsidRPr="000F4A3F" w:rsidRDefault="00F72CCE" w:rsidP="00801EC5">
      <w:pPr>
        <w:ind w:right="-630"/>
        <w:rPr>
          <w:w w:val="100"/>
        </w:rPr>
      </w:pPr>
    </w:p>
    <w:p w14:paraId="46FF38B3" w14:textId="77777777" w:rsidR="00093626" w:rsidRPr="000F4A3F" w:rsidRDefault="00093626" w:rsidP="004F2183">
      <w:pPr>
        <w:rPr>
          <w:b/>
          <w:w w:val="100"/>
        </w:rPr>
      </w:pPr>
      <w:r w:rsidRPr="000F4A3F">
        <w:rPr>
          <w:b/>
          <w:w w:val="100"/>
        </w:rPr>
        <w:t xml:space="preserve">Annual Listing of Federally Obligated Projects </w:t>
      </w:r>
    </w:p>
    <w:p w14:paraId="482EF954" w14:textId="37ADE935" w:rsidR="00093626" w:rsidRPr="000F4A3F" w:rsidRDefault="00093626" w:rsidP="00E77976">
      <w:pPr>
        <w:rPr>
          <w:noProof/>
          <w:w w:val="100"/>
        </w:rPr>
      </w:pPr>
      <w:r w:rsidRPr="000F4A3F">
        <w:rPr>
          <w:rFonts w:cs="Arial"/>
          <w:w w:val="100"/>
        </w:rPr>
        <w:t xml:space="preserve">Each fiscal year, DRCOG prepares a </w:t>
      </w:r>
      <w:ins w:id="2510" w:author="Amber Leberman" w:date="2016-10-17T09:30:00Z">
        <w:r w:rsidR="005667CB" w:rsidRPr="000F4A3F">
          <w:rPr>
            <w:rFonts w:cs="Arial"/>
            <w:w w:val="100"/>
          </w:rPr>
          <w:t>list</w:t>
        </w:r>
      </w:ins>
      <w:del w:id="2511" w:author="Amber Leberman" w:date="2016-10-17T09:30:00Z">
        <w:r w:rsidRPr="000F4A3F">
          <w:rPr>
            <w:rFonts w:cs="Arial"/>
            <w:w w:val="100"/>
          </w:rPr>
          <w:delText>listing</w:delText>
        </w:r>
      </w:del>
      <w:r w:rsidRPr="000F4A3F">
        <w:rPr>
          <w:rFonts w:cs="Arial"/>
          <w:w w:val="100"/>
        </w:rPr>
        <w:t xml:space="preserve"> of projects for which federal funds were obligated</w:t>
      </w:r>
      <w:ins w:id="2512" w:author="JRiger" w:date="2016-08-08T12:52:00Z">
        <w:r w:rsidR="00271D8B">
          <w:rPr>
            <w:rFonts w:cs="Arial"/>
            <w:w w:val="100"/>
          </w:rPr>
          <w:t xml:space="preserve"> by </w:t>
        </w:r>
      </w:ins>
      <w:ins w:id="2513" w:author="Amber Leberman" w:date="2016-10-17T09:30:00Z">
        <w:r w:rsidR="005667CB">
          <w:rPr>
            <w:rFonts w:cs="Arial"/>
            <w:w w:val="100"/>
          </w:rPr>
          <w:t>Dec. 31</w:t>
        </w:r>
      </w:ins>
      <w:ins w:id="2514" w:author="JRiger" w:date="2016-08-08T12:52:00Z">
        <w:r w:rsidR="00271D8B">
          <w:rPr>
            <w:rFonts w:cs="Arial"/>
            <w:w w:val="100"/>
          </w:rPr>
          <w:t>December 31</w:t>
        </w:r>
        <w:r w:rsidR="00271D8B" w:rsidRPr="00271D8B">
          <w:rPr>
            <w:rFonts w:cs="Arial"/>
            <w:w w:val="100"/>
            <w:vertAlign w:val="superscript"/>
          </w:rPr>
          <w:t>st</w:t>
        </w:r>
        <w:r w:rsidR="00271D8B">
          <w:rPr>
            <w:rFonts w:cs="Arial"/>
            <w:w w:val="100"/>
          </w:rPr>
          <w:t xml:space="preserve"> </w:t>
        </w:r>
      </w:ins>
      <w:del w:id="2515" w:author="JRiger" w:date="2016-08-08T12:53:00Z">
        <w:r w:rsidRPr="000F4A3F" w:rsidDel="00271D8B">
          <w:rPr>
            <w:rFonts w:cs="Arial"/>
            <w:w w:val="100"/>
          </w:rPr>
          <w:delText xml:space="preserve"> </w:delText>
        </w:r>
      </w:del>
      <w:r w:rsidRPr="000F4A3F">
        <w:rPr>
          <w:rFonts w:cs="Arial"/>
          <w:w w:val="100"/>
        </w:rPr>
        <w:t xml:space="preserve">from data supplied by CDOT and the Federal Transit Administration. This </w:t>
      </w:r>
      <w:ins w:id="2516" w:author="Amber Leberman" w:date="2016-10-17T09:30:00Z">
        <w:r w:rsidR="005667CB" w:rsidRPr="000F4A3F">
          <w:rPr>
            <w:rFonts w:cs="Arial"/>
            <w:w w:val="100"/>
          </w:rPr>
          <w:t>list</w:t>
        </w:r>
      </w:ins>
      <w:del w:id="2517" w:author="Amber Leberman" w:date="2016-10-17T09:30:00Z">
        <w:r w:rsidRPr="000F4A3F">
          <w:rPr>
            <w:rFonts w:cs="Arial"/>
            <w:w w:val="100"/>
          </w:rPr>
          <w:delText>listing</w:delText>
        </w:r>
      </w:del>
      <w:r w:rsidRPr="000F4A3F">
        <w:rPr>
          <w:rFonts w:cs="Arial"/>
          <w:w w:val="100"/>
        </w:rPr>
        <w:t xml:space="preserve"> is presented to transportation committees and posted on the DRCOG website</w:t>
      </w:r>
      <w:del w:id="2518" w:author="Amber Leberman" w:date="2016-10-17T09:30:00Z">
        <w:r w:rsidRPr="000F4A3F">
          <w:rPr>
            <w:rFonts w:cs="Arial"/>
            <w:w w:val="100"/>
          </w:rPr>
          <w:delText xml:space="preserve"> for public consumption.</w:delText>
        </w:r>
      </w:del>
    </w:p>
    <w:p w14:paraId="4D1FDE3C" w14:textId="77777777" w:rsidR="00884238" w:rsidRPr="000F4A3F" w:rsidRDefault="005E7B48" w:rsidP="00093626">
      <w:pPr>
        <w:pStyle w:val="Heading2"/>
        <w:rPr>
          <w:w w:val="100"/>
        </w:rPr>
      </w:pPr>
      <w:bookmarkStart w:id="2519" w:name="_Toc295827321"/>
      <w:del w:id="2520" w:author="Amber Leberman" w:date="2016-10-17T09:30:00Z">
        <w:r w:rsidRPr="000F4A3F">
          <w:rPr>
            <w:w w:val="100"/>
          </w:rPr>
          <w:delText xml:space="preserve">4. </w:delText>
        </w:r>
      </w:del>
      <w:bookmarkStart w:id="2521" w:name="_Toc461714778"/>
      <w:r w:rsidRPr="000F4A3F">
        <w:rPr>
          <w:w w:val="100"/>
        </w:rPr>
        <w:t>Congestion Management Process</w:t>
      </w:r>
      <w:bookmarkEnd w:id="2519"/>
      <w:bookmarkEnd w:id="2521"/>
      <w:r w:rsidR="00621801" w:rsidRPr="000F4A3F">
        <w:rPr>
          <w:w w:val="100"/>
        </w:rPr>
        <w:t xml:space="preserve"> </w:t>
      </w:r>
    </w:p>
    <w:p w14:paraId="5A9D9204" w14:textId="77777777" w:rsidR="00093626" w:rsidRPr="000F4A3F" w:rsidRDefault="005E7B48" w:rsidP="00093626">
      <w:pPr>
        <w:autoSpaceDE w:val="0"/>
        <w:autoSpaceDN w:val="0"/>
        <w:adjustRightInd w:val="0"/>
        <w:contextualSpacing/>
        <w:rPr>
          <w:rFonts w:cs="Arial"/>
          <w:w w:val="100"/>
        </w:rPr>
      </w:pPr>
      <w:r w:rsidRPr="000F4A3F">
        <w:rPr>
          <w:rStyle w:val="CharacterStyle8"/>
          <w:rFonts w:cs="Arial"/>
          <w:w w:val="100"/>
        </w:rPr>
        <w:t>In transportation management areas, federal law</w:t>
      </w:r>
      <w:r w:rsidR="00621801" w:rsidRPr="000F4A3F">
        <w:rPr>
          <w:rStyle w:val="CharacterStyle8"/>
          <w:rFonts w:cs="Arial"/>
          <w:w w:val="100"/>
        </w:rPr>
        <w:t xml:space="preserve"> </w:t>
      </w:r>
      <w:r w:rsidRPr="000F4A3F">
        <w:rPr>
          <w:rFonts w:cs="Arial"/>
          <w:w w:val="100"/>
        </w:rPr>
        <w:t>requires the regional transportation planning process</w:t>
      </w:r>
      <w:r w:rsidR="00621801" w:rsidRPr="000F4A3F">
        <w:rPr>
          <w:rFonts w:cs="Arial"/>
          <w:w w:val="100"/>
        </w:rPr>
        <w:t xml:space="preserve"> </w:t>
      </w:r>
      <w:r w:rsidRPr="000F4A3F">
        <w:rPr>
          <w:rFonts w:cs="Arial"/>
          <w:w w:val="100"/>
        </w:rPr>
        <w:t>to include a congestion management process:</w:t>
      </w:r>
      <w:r w:rsidR="00621801" w:rsidRPr="000F4A3F">
        <w:rPr>
          <w:rFonts w:cs="Arial"/>
          <w:w w:val="100"/>
        </w:rPr>
        <w:t xml:space="preserve"> </w:t>
      </w:r>
    </w:p>
    <w:p w14:paraId="69F784B5" w14:textId="25D86934" w:rsidR="00C766ED" w:rsidRPr="000F4A3F" w:rsidRDefault="005667CB" w:rsidP="00C766ED">
      <w:pPr>
        <w:autoSpaceDE w:val="0"/>
        <w:autoSpaceDN w:val="0"/>
        <w:adjustRightInd w:val="0"/>
        <w:ind w:left="720" w:right="1260"/>
        <w:contextualSpacing/>
        <w:rPr>
          <w:rFonts w:cs="Arial"/>
          <w:i/>
          <w:iCs/>
          <w:w w:val="100"/>
        </w:rPr>
      </w:pPr>
      <w:ins w:id="2522" w:author="Amber Leberman" w:date="2016-10-17T09:30:00Z">
        <w:r w:rsidRPr="00235C17">
          <w:rPr>
            <w:rFonts w:cs="Arial"/>
            <w:iCs/>
            <w:w w:val="100"/>
          </w:rPr>
          <w:t>“</w:t>
        </w:r>
      </w:ins>
      <w:del w:id="2523" w:author="Amber Leberman" w:date="2016-10-17T09:30:00Z">
        <w:r w:rsidR="00EE23DA" w:rsidRPr="00805842">
          <w:rPr>
            <w:rFonts w:cs="Arial"/>
            <w:i/>
            <w:iCs/>
            <w:w w:val="100"/>
          </w:rPr>
          <w:delText>“...</w:delText>
        </w:r>
      </w:del>
      <w:r w:rsidR="00EE23DA" w:rsidRPr="00805842">
        <w:rPr>
          <w:rFonts w:cs="Arial"/>
          <w:i/>
          <w:iCs/>
          <w:w w:val="100"/>
        </w:rPr>
        <w:t>that provides for safe and effective integrated management and operation...</w:t>
      </w:r>
      <w:del w:id="2524" w:author="Amber Leberman" w:date="2016-10-17T09:30:00Z">
        <w:r w:rsidR="00EE23DA" w:rsidRPr="00805842">
          <w:rPr>
            <w:rFonts w:cs="Arial"/>
            <w:i/>
            <w:iCs/>
            <w:w w:val="100"/>
          </w:rPr>
          <w:delText xml:space="preserve"> </w:delText>
        </w:r>
      </w:del>
      <w:r w:rsidR="00EE23DA" w:rsidRPr="00805842">
        <w:rPr>
          <w:rFonts w:cs="Arial"/>
          <w:i/>
          <w:iCs/>
          <w:w w:val="100"/>
        </w:rPr>
        <w:t>of new and existing transportation facilities...</w:t>
      </w:r>
      <w:ins w:id="2525" w:author="DRCOG" w:date="2015-09-03T12:38:00Z">
        <w:r w:rsidR="00EE23DA" w:rsidRPr="00805842">
          <w:rPr>
            <w:rFonts w:cs="Arial"/>
            <w:i/>
            <w:iCs/>
            <w:w w:val="100"/>
          </w:rPr>
          <w:t xml:space="preserve">and </w:t>
        </w:r>
      </w:ins>
      <w:r w:rsidR="00EE23DA" w:rsidRPr="00805842">
        <w:rPr>
          <w:rFonts w:cs="Arial"/>
          <w:i/>
          <w:iCs/>
          <w:w w:val="100"/>
        </w:rPr>
        <w:t>through the use of travel demand reduction and operational management strategies.”</w:t>
      </w:r>
    </w:p>
    <w:p w14:paraId="57AB0B1D" w14:textId="77777777" w:rsidR="00093626" w:rsidRPr="000F4A3F" w:rsidRDefault="00093626" w:rsidP="00093626">
      <w:pPr>
        <w:autoSpaceDE w:val="0"/>
        <w:autoSpaceDN w:val="0"/>
        <w:adjustRightInd w:val="0"/>
        <w:ind w:left="720" w:right="630"/>
        <w:contextualSpacing/>
        <w:rPr>
          <w:rFonts w:cs="Arial"/>
          <w:i/>
          <w:iCs/>
          <w:w w:val="100"/>
        </w:rPr>
      </w:pPr>
    </w:p>
    <w:p w14:paraId="57D63EEF" w14:textId="6C58B52A" w:rsidR="008F797E" w:rsidRPr="000F4A3F" w:rsidRDefault="005667CB" w:rsidP="00564AD4">
      <w:pPr>
        <w:autoSpaceDE w:val="0"/>
        <w:autoSpaceDN w:val="0"/>
        <w:adjustRightInd w:val="0"/>
        <w:ind w:right="-270"/>
        <w:contextualSpacing/>
        <w:rPr>
          <w:rFonts w:cs="Arial"/>
          <w:w w:val="100"/>
        </w:rPr>
      </w:pPr>
      <w:ins w:id="2526" w:author="Amber Leberman" w:date="2016-10-17T09:30:00Z">
        <w:r>
          <w:rPr>
            <w:rFonts w:cs="Arial"/>
            <w:noProof/>
          </w:rPr>
          <mc:AlternateContent>
            <mc:Choice Requires="wps">
              <w:drawing>
                <wp:anchor distT="0" distB="0" distL="114300" distR="114300" simplePos="0" relativeHeight="251859968" behindDoc="1" locked="0" layoutInCell="1" allowOverlap="1" wp14:anchorId="304779D2" wp14:editId="41193106">
                  <wp:simplePos x="0" y="0"/>
                  <wp:positionH relativeFrom="column">
                    <wp:posOffset>2738755</wp:posOffset>
                  </wp:positionH>
                  <wp:positionV relativeFrom="paragraph">
                    <wp:posOffset>368300</wp:posOffset>
                  </wp:positionV>
                  <wp:extent cx="3218815" cy="1197610"/>
                  <wp:effectExtent l="19050" t="19050" r="19685" b="21590"/>
                  <wp:wrapTight wrapText="bothSides">
                    <wp:wrapPolygon edited="0">
                      <wp:start x="-128" y="-344"/>
                      <wp:lineTo x="-128" y="21646"/>
                      <wp:lineTo x="21604" y="21646"/>
                      <wp:lineTo x="21604" y="-344"/>
                      <wp:lineTo x="-128" y="-344"/>
                    </wp:wrapPolygon>
                  </wp:wrapTight>
                  <wp:docPr id="9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19761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48A649" w14:textId="77777777" w:rsidR="00B67218" w:rsidRPr="004460A0" w:rsidRDefault="00B67218" w:rsidP="005667CB">
                              <w:pPr>
                                <w:autoSpaceDE w:val="0"/>
                                <w:autoSpaceDN w:val="0"/>
                                <w:adjustRightInd w:val="0"/>
                                <w:contextualSpacing/>
                                <w:rPr>
                                  <w:ins w:id="2527" w:author="Amber Leberman" w:date="2016-10-17T09:30:00Z"/>
                                  <w:rFonts w:cs="Arial"/>
                                  <w:sz w:val="20"/>
                                  <w:szCs w:val="20"/>
                                </w:rPr>
                              </w:pPr>
                              <w:ins w:id="2528" w:author="Amber Leberman" w:date="2016-10-17T09:30:00Z">
                                <w:r w:rsidRPr="004460A0">
                                  <w:rPr>
                                    <w:rFonts w:cs="Arial"/>
                                    <w:sz w:val="20"/>
                                    <w:szCs w:val="20"/>
                                  </w:rPr>
                                  <w:t>In transportation management areas such as Denver that are attainment-maintenance</w:t>
                                </w:r>
                                <w:r>
                                  <w:rPr>
                                    <w:rFonts w:cs="Arial"/>
                                    <w:sz w:val="20"/>
                                    <w:szCs w:val="20"/>
                                  </w:rPr>
                                  <w:t xml:space="preserve"> </w:t>
                                </w:r>
                                <w:r w:rsidRPr="004460A0">
                                  <w:rPr>
                                    <w:rFonts w:cs="Arial"/>
                                    <w:sz w:val="20"/>
                                    <w:szCs w:val="20"/>
                                  </w:rPr>
                                  <w:t>for air quality (see Section 5.9)</w:t>
                                </w:r>
                                <w:r>
                                  <w:rPr>
                                    <w:rFonts w:cs="Arial"/>
                                    <w:sz w:val="20"/>
                                    <w:szCs w:val="20"/>
                                  </w:rPr>
                                  <w:t xml:space="preserve">, </w:t>
                                </w:r>
                                <w:r w:rsidRPr="004460A0">
                                  <w:rPr>
                                    <w:rFonts w:cs="Arial"/>
                                    <w:sz w:val="20"/>
                                    <w:szCs w:val="20"/>
                                  </w:rPr>
                                  <w:t xml:space="preserve">federal funds </w:t>
                                </w:r>
                                <w:r w:rsidRPr="004460A0">
                                  <w:rPr>
                                    <w:rFonts w:cs="Arial"/>
                                    <w:b/>
                                    <w:sz w:val="20"/>
                                    <w:szCs w:val="20"/>
                                  </w:rPr>
                                  <w:t xml:space="preserve">cannot </w:t>
                                </w:r>
                                <w:r w:rsidRPr="004460A0">
                                  <w:rPr>
                                    <w:rFonts w:cs="Arial"/>
                                    <w:sz w:val="20"/>
                                    <w:szCs w:val="20"/>
                                  </w:rPr>
                                  <w:t>be programmed for any highway capacity project that would significantly increase capacity for single-occupant vehicles</w:t>
                                </w:r>
                                <w:r>
                                  <w:rPr>
                                    <w:rFonts w:cs="Arial"/>
                                    <w:sz w:val="20"/>
                                    <w:szCs w:val="20"/>
                                  </w:rPr>
                                  <w:t xml:space="preserve"> </w:t>
                                </w:r>
                                <w:r w:rsidRPr="004460A0">
                                  <w:rPr>
                                    <w:rFonts w:cs="Arial"/>
                                    <w:sz w:val="20"/>
                                    <w:szCs w:val="20"/>
                                  </w:rPr>
                                  <w:t>unless the project is based on an approved congestion management process.</w:t>
                                </w:r>
                              </w:ins>
                            </w:p>
                            <w:p w14:paraId="502039C7" w14:textId="77777777" w:rsidR="00B67218" w:rsidRDefault="00B67218" w:rsidP="005667CB">
                              <w:pPr>
                                <w:rPr>
                                  <w:ins w:id="2529"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779D2" id="Text Box 688" o:spid="_x0000_s1069" type="#_x0000_t202" style="position:absolute;margin-left:215.65pt;margin-top:29pt;width:253.45pt;height:94.3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" fillcolor="white [3201]" strokecolor="#31849b [2408]" strokeweight="2.5pt">
                  <v:shadow color="#868686"/>
                  <v:textbox>
                    <w:txbxContent>
                      <w:p w14:paraId="7A48A649" w14:textId="77777777" w:rsidR="00B67218" w:rsidRPr="004460A0" w:rsidRDefault="00B67218" w:rsidP="005667CB">
                        <w:pPr>
                          <w:autoSpaceDE w:val="0"/>
                          <w:autoSpaceDN w:val="0"/>
                          <w:adjustRightInd w:val="0"/>
                          <w:contextualSpacing/>
                          <w:rPr>
                            <w:ins w:id="2530" w:author="Amber Leberman" w:date="2016-10-17T09:30:00Z"/>
                            <w:rFonts w:cs="Arial"/>
                            <w:sz w:val="20"/>
                            <w:szCs w:val="20"/>
                          </w:rPr>
                        </w:pPr>
                        <w:ins w:id="2531" w:author="Amber Leberman" w:date="2016-10-17T09:30:00Z">
                          <w:r w:rsidRPr="004460A0">
                            <w:rPr>
                              <w:rFonts w:cs="Arial"/>
                              <w:sz w:val="20"/>
                              <w:szCs w:val="20"/>
                            </w:rPr>
                            <w:t>In transportation management areas such as Denver that are attainment-maintenance</w:t>
                          </w:r>
                          <w:r>
                            <w:rPr>
                              <w:rFonts w:cs="Arial"/>
                              <w:sz w:val="20"/>
                              <w:szCs w:val="20"/>
                            </w:rPr>
                            <w:t xml:space="preserve"> </w:t>
                          </w:r>
                          <w:r w:rsidRPr="004460A0">
                            <w:rPr>
                              <w:rFonts w:cs="Arial"/>
                              <w:sz w:val="20"/>
                              <w:szCs w:val="20"/>
                            </w:rPr>
                            <w:t>for air quality (see Section 5.9)</w:t>
                          </w:r>
                          <w:r>
                            <w:rPr>
                              <w:rFonts w:cs="Arial"/>
                              <w:sz w:val="20"/>
                              <w:szCs w:val="20"/>
                            </w:rPr>
                            <w:t xml:space="preserve">, </w:t>
                          </w:r>
                          <w:r w:rsidRPr="004460A0">
                            <w:rPr>
                              <w:rFonts w:cs="Arial"/>
                              <w:sz w:val="20"/>
                              <w:szCs w:val="20"/>
                            </w:rPr>
                            <w:t xml:space="preserve">federal funds </w:t>
                          </w:r>
                          <w:r w:rsidRPr="004460A0">
                            <w:rPr>
                              <w:rFonts w:cs="Arial"/>
                              <w:b/>
                              <w:sz w:val="20"/>
                              <w:szCs w:val="20"/>
                            </w:rPr>
                            <w:t xml:space="preserve">cannot </w:t>
                          </w:r>
                          <w:r w:rsidRPr="004460A0">
                            <w:rPr>
                              <w:rFonts w:cs="Arial"/>
                              <w:sz w:val="20"/>
                              <w:szCs w:val="20"/>
                            </w:rPr>
                            <w:t>be programmed for any highway capacity project that would significantly increase capacity for single-occupant vehicles</w:t>
                          </w:r>
                          <w:r>
                            <w:rPr>
                              <w:rFonts w:cs="Arial"/>
                              <w:sz w:val="20"/>
                              <w:szCs w:val="20"/>
                            </w:rPr>
                            <w:t xml:space="preserve"> </w:t>
                          </w:r>
                          <w:r w:rsidRPr="004460A0">
                            <w:rPr>
                              <w:rFonts w:cs="Arial"/>
                              <w:sz w:val="20"/>
                              <w:szCs w:val="20"/>
                            </w:rPr>
                            <w:t>unless the project is based on an approved congestion management process.</w:t>
                          </w:r>
                        </w:ins>
                      </w:p>
                      <w:p w14:paraId="502039C7" w14:textId="77777777" w:rsidR="00B67218" w:rsidRDefault="00B67218" w:rsidP="005667CB">
                        <w:pPr>
                          <w:rPr>
                            <w:ins w:id="2532" w:author="Amber Leberman" w:date="2016-10-17T09:30:00Z"/>
                          </w:rPr>
                        </w:pPr>
                      </w:p>
                    </w:txbxContent>
                  </v:textbox>
                  <w10:wrap type="tight"/>
                </v:shape>
              </w:pict>
            </mc:Fallback>
          </mc:AlternateContent>
        </w:r>
        <w:r>
          <w:rPr>
            <w:noProof/>
          </w:rPr>
          <mc:AlternateContent>
            <mc:Choice Requires="wps">
              <w:drawing>
                <wp:anchor distT="0" distB="0" distL="0" distR="0" simplePos="0" relativeHeight="251858944" behindDoc="0" locked="0" layoutInCell="0" allowOverlap="1" wp14:anchorId="7E7A94CF" wp14:editId="3FABBD0A">
                  <wp:simplePos x="0" y="0"/>
                  <wp:positionH relativeFrom="page">
                    <wp:posOffset>520065</wp:posOffset>
                  </wp:positionH>
                  <wp:positionV relativeFrom="page">
                    <wp:posOffset>6914515</wp:posOffset>
                  </wp:positionV>
                  <wp:extent cx="325755" cy="2366645"/>
                  <wp:effectExtent l="0" t="0" r="0" b="0"/>
                  <wp:wrapSquare wrapText="bothSides"/>
                  <wp:docPr id="9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366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6F438" w14:textId="77777777" w:rsidR="00B67218" w:rsidRDefault="00B67218" w:rsidP="005667CB">
                              <w:pPr>
                                <w:spacing w:before="1620" w:after="1872" w:line="192" w:lineRule="atLeast"/>
                                <w:ind w:right="149"/>
                                <w:rPr>
                                  <w:ins w:id="2533"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94CF" id="Text Box 186" o:spid="_x0000_s1070" type="#_x0000_t202" style="position:absolute;margin-left:40.95pt;margin-top:544.45pt;width:25.65pt;height:186.3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" o:allowincell="f" stroked="f">
                  <v:fill opacity="0"/>
                  <v:textbox inset="0,0,0,0">
                    <w:txbxContent>
                      <w:p w14:paraId="0856F438" w14:textId="77777777" w:rsidR="00B67218" w:rsidRDefault="00B67218" w:rsidP="005667CB">
                        <w:pPr>
                          <w:spacing w:before="1620" w:after="1872" w:line="192" w:lineRule="atLeast"/>
                          <w:ind w:right="149"/>
                          <w:rPr>
                            <w:ins w:id="2534" w:author="Amber Leberman" w:date="2016-10-17T09:30:00Z"/>
                          </w:rPr>
                        </w:pPr>
                      </w:p>
                    </w:txbxContent>
                  </v:textbox>
                  <w10:wrap type="square" anchorx="page" anchory="page"/>
                </v:shape>
              </w:pict>
            </mc:Fallback>
          </mc:AlternateContent>
        </w:r>
      </w:ins>
      <w:del w:id="2535" w:author="Amber Leberman" w:date="2016-10-17T09:30:00Z">
        <w:r w:rsidR="00B55940">
          <w:rPr>
            <w:rFonts w:cs="Arial"/>
            <w:noProof/>
          </w:rPr>
          <mc:AlternateContent>
            <mc:Choice Requires="wps">
              <w:drawing>
                <wp:anchor distT="0" distB="0" distL="114300" distR="114300" simplePos="0" relativeHeight="251783168" behindDoc="1" locked="0" layoutInCell="1" allowOverlap="1" wp14:editId="75417CAB">
                  <wp:simplePos x="0" y="0"/>
                  <wp:positionH relativeFrom="column">
                    <wp:posOffset>2738755</wp:posOffset>
                  </wp:positionH>
                  <wp:positionV relativeFrom="paragraph">
                    <wp:posOffset>368300</wp:posOffset>
                  </wp:positionV>
                  <wp:extent cx="3218815" cy="1197610"/>
                  <wp:effectExtent l="19050" t="19050" r="635" b="2540"/>
                  <wp:wrapTight wrapText="bothSides">
                    <wp:wrapPolygon edited="0">
                      <wp:start x="-128" y="-344"/>
                      <wp:lineTo x="-128" y="21646"/>
                      <wp:lineTo x="21604" y="21646"/>
                      <wp:lineTo x="21604" y="-344"/>
                      <wp:lineTo x="-128" y="-344"/>
                    </wp:wrapPolygon>
                  </wp:wrapTight>
                  <wp:docPr id="2181"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19761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109279" w14:textId="77777777" w:rsidR="0038338C" w:rsidRPr="004460A0" w:rsidRDefault="0038338C" w:rsidP="00115C1C">
                              <w:pPr>
                                <w:autoSpaceDE w:val="0"/>
                                <w:autoSpaceDN w:val="0"/>
                                <w:adjustRightInd w:val="0"/>
                                <w:contextualSpacing/>
                                <w:rPr>
                                  <w:del w:id="2536" w:author="Amber Leberman" w:date="2016-10-17T09:30:00Z"/>
                                  <w:rFonts w:cs="Arial"/>
                                  <w:sz w:val="20"/>
                                  <w:szCs w:val="20"/>
                                </w:rPr>
                              </w:pPr>
                              <w:del w:id="2537" w:author="Amber Leberman" w:date="2016-10-17T09:30:00Z">
                                <w:r w:rsidRPr="004460A0">
                                  <w:rPr>
                                    <w:rFonts w:cs="Arial"/>
                                    <w:sz w:val="20"/>
                                    <w:szCs w:val="20"/>
                                  </w:rPr>
                                  <w:delText>In transportation management areas such as Denver that are attainment-maintenance</w:delText>
                                </w:r>
                                <w:r>
                                  <w:rPr>
                                    <w:rFonts w:cs="Arial"/>
                                    <w:sz w:val="20"/>
                                    <w:szCs w:val="20"/>
                                  </w:rPr>
                                  <w:delText xml:space="preserve"> </w:delText>
                                </w:r>
                                <w:r w:rsidRPr="004460A0">
                                  <w:rPr>
                                    <w:rFonts w:cs="Arial"/>
                                    <w:sz w:val="20"/>
                                    <w:szCs w:val="20"/>
                                  </w:rPr>
                                  <w:delText>for air quality (see Section 5.9)</w:delText>
                                </w:r>
                                <w:r>
                                  <w:rPr>
                                    <w:rFonts w:cs="Arial"/>
                                    <w:sz w:val="20"/>
                                    <w:szCs w:val="20"/>
                                  </w:rPr>
                                  <w:delText xml:space="preserve">, </w:delText>
                                </w:r>
                                <w:r w:rsidRPr="004460A0">
                                  <w:rPr>
                                    <w:rFonts w:cs="Arial"/>
                                    <w:sz w:val="20"/>
                                    <w:szCs w:val="20"/>
                                  </w:rPr>
                                  <w:delText xml:space="preserve">federal funds </w:delText>
                                </w:r>
                                <w:r w:rsidRPr="004460A0">
                                  <w:rPr>
                                    <w:rFonts w:cs="Arial"/>
                                    <w:b/>
                                    <w:sz w:val="20"/>
                                    <w:szCs w:val="20"/>
                                  </w:rPr>
                                  <w:delText xml:space="preserve">cannot </w:delText>
                                </w:r>
                                <w:r w:rsidRPr="004460A0">
                                  <w:rPr>
                                    <w:rFonts w:cs="Arial"/>
                                    <w:sz w:val="20"/>
                                    <w:szCs w:val="20"/>
                                  </w:rPr>
                                  <w:delText>be programmed for any highway capacity project that would significantly increase capacity for single-occupant vehicles</w:delText>
                                </w:r>
                                <w:r>
                                  <w:rPr>
                                    <w:rFonts w:cs="Arial"/>
                                    <w:sz w:val="20"/>
                                    <w:szCs w:val="20"/>
                                  </w:rPr>
                                  <w:delText xml:space="preserve"> </w:delText>
                                </w:r>
                                <w:r w:rsidRPr="004460A0">
                                  <w:rPr>
                                    <w:rFonts w:cs="Arial"/>
                                    <w:sz w:val="20"/>
                                    <w:szCs w:val="20"/>
                                  </w:rPr>
                                  <w:delText>unless the project is based on an approved congestion management process.</w:delText>
                                </w:r>
                              </w:del>
                            </w:p>
                            <w:p w14:paraId="64CFE952" w14:textId="77777777" w:rsidR="0038338C" w:rsidRDefault="0038338C" w:rsidP="008F797E">
                              <w:pPr>
                                <w:rPr>
                                  <w:del w:id="2538"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15.65pt;margin-top:29pt;width:253.45pt;height:94.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" fillcolor="white [3201]" strokecolor="#31849b [2408]" strokeweight="2.5pt">
                  <v:shadow color="#868686"/>
                  <v:textbox>
                    <w:txbxContent>
                      <w:p w14:paraId="26109279" w14:textId="77777777" w:rsidR="0038338C" w:rsidRPr="004460A0" w:rsidRDefault="0038338C" w:rsidP="00115C1C">
                        <w:pPr>
                          <w:autoSpaceDE w:val="0"/>
                          <w:autoSpaceDN w:val="0"/>
                          <w:adjustRightInd w:val="0"/>
                          <w:contextualSpacing/>
                          <w:rPr>
                            <w:del w:id="2539" w:author="Amber Leberman" w:date="2016-10-17T09:30:00Z"/>
                            <w:rFonts w:cs="Arial"/>
                            <w:sz w:val="20"/>
                            <w:szCs w:val="20"/>
                          </w:rPr>
                        </w:pPr>
                        <w:del w:id="2540" w:author="Amber Leberman" w:date="2016-10-17T09:30:00Z">
                          <w:r w:rsidRPr="004460A0">
                            <w:rPr>
                              <w:rFonts w:cs="Arial"/>
                              <w:sz w:val="20"/>
                              <w:szCs w:val="20"/>
                            </w:rPr>
                            <w:delText>In transportation management areas such as Denver that are attainment-maintenance</w:delText>
                          </w:r>
                          <w:r>
                            <w:rPr>
                              <w:rFonts w:cs="Arial"/>
                              <w:sz w:val="20"/>
                              <w:szCs w:val="20"/>
                            </w:rPr>
                            <w:delText xml:space="preserve"> </w:delText>
                          </w:r>
                          <w:r w:rsidRPr="004460A0">
                            <w:rPr>
                              <w:rFonts w:cs="Arial"/>
                              <w:sz w:val="20"/>
                              <w:szCs w:val="20"/>
                            </w:rPr>
                            <w:delText>for air quality (see Section 5.9)</w:delText>
                          </w:r>
                          <w:r>
                            <w:rPr>
                              <w:rFonts w:cs="Arial"/>
                              <w:sz w:val="20"/>
                              <w:szCs w:val="20"/>
                            </w:rPr>
                            <w:delText xml:space="preserve">, </w:delText>
                          </w:r>
                          <w:r w:rsidRPr="004460A0">
                            <w:rPr>
                              <w:rFonts w:cs="Arial"/>
                              <w:sz w:val="20"/>
                              <w:szCs w:val="20"/>
                            </w:rPr>
                            <w:delText xml:space="preserve">federal funds </w:delText>
                          </w:r>
                          <w:r w:rsidRPr="004460A0">
                            <w:rPr>
                              <w:rFonts w:cs="Arial"/>
                              <w:b/>
                              <w:sz w:val="20"/>
                              <w:szCs w:val="20"/>
                            </w:rPr>
                            <w:delText xml:space="preserve">cannot </w:delText>
                          </w:r>
                          <w:r w:rsidRPr="004460A0">
                            <w:rPr>
                              <w:rFonts w:cs="Arial"/>
                              <w:sz w:val="20"/>
                              <w:szCs w:val="20"/>
                            </w:rPr>
                            <w:delText>be programmed for any highway capacity project that would significantly increase capacity for single-occupant vehicles</w:delText>
                          </w:r>
                          <w:r>
                            <w:rPr>
                              <w:rFonts w:cs="Arial"/>
                              <w:sz w:val="20"/>
                              <w:szCs w:val="20"/>
                            </w:rPr>
                            <w:delText xml:space="preserve"> </w:delText>
                          </w:r>
                          <w:r w:rsidRPr="004460A0">
                            <w:rPr>
                              <w:rFonts w:cs="Arial"/>
                              <w:sz w:val="20"/>
                              <w:szCs w:val="20"/>
                            </w:rPr>
                            <w:delText>unless the project is based on an approved congestion management process.</w:delText>
                          </w:r>
                        </w:del>
                      </w:p>
                      <w:p w14:paraId="64CFE952" w14:textId="77777777" w:rsidR="0038338C" w:rsidRDefault="0038338C" w:rsidP="008F797E">
                        <w:pPr>
                          <w:rPr>
                            <w:del w:id="2541" w:author="Amber Leberman" w:date="2016-10-17T09:30:00Z"/>
                          </w:rPr>
                        </w:pPr>
                      </w:p>
                    </w:txbxContent>
                  </v:textbox>
                  <w10:wrap type="tight"/>
                </v:shape>
              </w:pict>
            </mc:Fallback>
          </mc:AlternateContent>
        </w:r>
        <w:r w:rsidR="00B55940">
          <w:rPr>
            <w:noProof/>
          </w:rPr>
          <mc:AlternateContent>
            <mc:Choice Requires="wps">
              <w:drawing>
                <wp:anchor distT="0" distB="0" distL="0" distR="0" simplePos="0" relativeHeight="251554816" behindDoc="0" locked="0" layoutInCell="0" allowOverlap="1" wp14:editId="6CD8BAE9">
                  <wp:simplePos x="0" y="0"/>
                  <wp:positionH relativeFrom="page">
                    <wp:posOffset>520065</wp:posOffset>
                  </wp:positionH>
                  <wp:positionV relativeFrom="page">
                    <wp:posOffset>6914515</wp:posOffset>
                  </wp:positionV>
                  <wp:extent cx="325755" cy="2366645"/>
                  <wp:effectExtent l="0" t="0" r="0" b="0"/>
                  <wp:wrapSquare wrapText="bothSides"/>
                  <wp:docPr id="21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366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F8798" w14:textId="77777777" w:rsidR="0038338C" w:rsidRDefault="0038338C">
                              <w:pPr>
                                <w:spacing w:before="1620" w:after="1872" w:line="192" w:lineRule="atLeast"/>
                                <w:ind w:right="149"/>
                                <w:rPr>
                                  <w:del w:id="2542"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40.95pt;margin-top:544.45pt;width:25.65pt;height:186.3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" o:allowincell="f" stroked="f">
                  <v:fill opacity="0"/>
                  <v:textbox inset="0,0,0,0">
                    <w:txbxContent>
                      <w:p w14:paraId="301F8798" w14:textId="77777777" w:rsidR="0038338C" w:rsidRDefault="0038338C">
                        <w:pPr>
                          <w:spacing w:before="1620" w:after="1872" w:line="192" w:lineRule="atLeast"/>
                          <w:ind w:right="149"/>
                          <w:rPr>
                            <w:del w:id="2543" w:author="Amber Leberman" w:date="2016-10-17T09:30:00Z"/>
                          </w:rPr>
                        </w:pPr>
                      </w:p>
                    </w:txbxContent>
                  </v:textbox>
                  <w10:wrap type="square" anchorx="page" anchory="page"/>
                </v:shape>
              </w:pict>
            </mc:Fallback>
          </mc:AlternateContent>
        </w:r>
      </w:del>
      <w:r w:rsidR="005E7B48" w:rsidRPr="000F4A3F">
        <w:rPr>
          <w:rStyle w:val="CharacterStyle8"/>
          <w:rFonts w:cs="Arial"/>
          <w:w w:val="100"/>
        </w:rPr>
        <w:t>The DRCOG region’s congestion management</w:t>
      </w:r>
      <w:r w:rsidR="00621801" w:rsidRPr="000F4A3F">
        <w:rPr>
          <w:rStyle w:val="CharacterStyle8"/>
          <w:rFonts w:cs="Arial"/>
          <w:w w:val="100"/>
        </w:rPr>
        <w:t xml:space="preserve"> </w:t>
      </w:r>
      <w:r w:rsidR="005E7B48" w:rsidRPr="000F4A3F">
        <w:rPr>
          <w:rStyle w:val="CharacterStyle8"/>
          <w:rFonts w:cs="Arial"/>
          <w:w w:val="100"/>
        </w:rPr>
        <w:t>framework</w:t>
      </w:r>
      <w:ins w:id="2544" w:author="DRCOG" w:date="2015-09-03T12:40:00Z">
        <w:r w:rsidR="00640781">
          <w:rPr>
            <w:rStyle w:val="CharacterStyle8"/>
            <w:rFonts w:cs="Arial"/>
            <w:w w:val="100"/>
          </w:rPr>
          <w:t xml:space="preserve"> addresses many federal</w:t>
        </w:r>
      </w:ins>
      <w:del w:id="2545" w:author="Amber Leberman" w:date="2016-10-17T09:30:00Z">
        <w:r w:rsidR="005E7B48" w:rsidRPr="000F4A3F">
          <w:rPr>
            <w:rStyle w:val="CharacterStyle8"/>
            <w:rFonts w:cs="Arial"/>
            <w:w w:val="100"/>
          </w:rPr>
          <w:delText xml:space="preserve">, </w:delText>
        </w:r>
      </w:del>
      <w:del w:id="2546" w:author="DRCOG" w:date="2015-09-03T12:39:00Z">
        <w:r w:rsidR="005E7B48" w:rsidRPr="000F4A3F" w:rsidDel="00640781">
          <w:rPr>
            <w:rStyle w:val="CharacterStyle8"/>
            <w:rFonts w:cs="Arial"/>
            <w:w w:val="100"/>
          </w:rPr>
          <w:delText>accepted by the DRCOG Board</w:delText>
        </w:r>
        <w:r w:rsidR="00621801" w:rsidRPr="000F4A3F" w:rsidDel="00640781">
          <w:rPr>
            <w:rStyle w:val="CharacterStyle8"/>
            <w:rFonts w:cs="Arial"/>
            <w:w w:val="100"/>
          </w:rPr>
          <w:delText xml:space="preserve"> </w:delText>
        </w:r>
        <w:r w:rsidR="005E7B48" w:rsidRPr="000F4A3F" w:rsidDel="00640781">
          <w:rPr>
            <w:rStyle w:val="CharacterStyle8"/>
            <w:rFonts w:cs="Arial"/>
            <w:w w:val="100"/>
          </w:rPr>
          <w:delText>in 1993, is that congestion management</w:delText>
        </w:r>
        <w:r w:rsidR="00621801" w:rsidRPr="000F4A3F" w:rsidDel="00640781">
          <w:rPr>
            <w:rStyle w:val="CharacterStyle8"/>
            <w:rFonts w:cs="Arial"/>
            <w:w w:val="100"/>
          </w:rPr>
          <w:delText xml:space="preserve"> </w:delText>
        </w:r>
      </w:del>
      <w:r w:rsidR="005E7B48" w:rsidRPr="000F4A3F">
        <w:rPr>
          <w:rStyle w:val="CharacterStyle8"/>
          <w:rFonts w:cs="Arial"/>
          <w:w w:val="100"/>
        </w:rPr>
        <w:t xml:space="preserve">requirements </w:t>
      </w:r>
      <w:del w:id="2547" w:author="DRCOG" w:date="2015-09-03T12:40:00Z">
        <w:r w:rsidR="005E7B48" w:rsidRPr="000F4A3F" w:rsidDel="00640781">
          <w:rPr>
            <w:rStyle w:val="CharacterStyle8"/>
            <w:rFonts w:cs="Arial"/>
            <w:w w:val="100"/>
          </w:rPr>
          <w:delText xml:space="preserve">are addressed </w:delText>
        </w:r>
      </w:del>
      <w:r w:rsidR="005E7B48" w:rsidRPr="000F4A3F">
        <w:rPr>
          <w:rStyle w:val="CharacterStyle8"/>
          <w:rFonts w:cs="Arial"/>
          <w:w w:val="100"/>
        </w:rPr>
        <w:t>within</w:t>
      </w:r>
      <w:ins w:id="2548" w:author="DRCOG" w:date="2015-09-03T12:40:00Z">
        <w:r w:rsidR="00640781">
          <w:rPr>
            <w:rStyle w:val="CharacterStyle8"/>
            <w:rFonts w:cs="Arial"/>
            <w:w w:val="100"/>
          </w:rPr>
          <w:t xml:space="preserve"> several</w:t>
        </w:r>
      </w:ins>
      <w:del w:id="2549" w:author="DRCOG" w:date="2015-09-03T12:40:00Z">
        <w:r w:rsidR="005E7B48" w:rsidRPr="000F4A3F" w:rsidDel="00640781">
          <w:rPr>
            <w:rStyle w:val="CharacterStyle8"/>
            <w:rFonts w:cs="Arial"/>
            <w:w w:val="100"/>
          </w:rPr>
          <w:delText xml:space="preserve"> the other</w:delText>
        </w:r>
      </w:del>
      <w:r w:rsidR="00621801" w:rsidRPr="000F4A3F">
        <w:rPr>
          <w:rStyle w:val="CharacterStyle8"/>
          <w:rFonts w:cs="Arial"/>
          <w:w w:val="100"/>
        </w:rPr>
        <w:t xml:space="preserve"> </w:t>
      </w:r>
      <w:r w:rsidR="005E7B48" w:rsidRPr="000F4A3F">
        <w:rPr>
          <w:rStyle w:val="CharacterStyle8"/>
          <w:rFonts w:cs="Arial"/>
          <w:w w:val="100"/>
        </w:rPr>
        <w:t>transportation planning tasks, processes</w:t>
      </w:r>
      <w:r w:rsidR="001B1371" w:rsidRPr="000F4A3F">
        <w:rPr>
          <w:rStyle w:val="CharacterStyle8"/>
          <w:rFonts w:cs="Arial"/>
          <w:w w:val="100"/>
        </w:rPr>
        <w:t xml:space="preserve"> </w:t>
      </w:r>
      <w:r w:rsidR="005E7B48" w:rsidRPr="000F4A3F">
        <w:rPr>
          <w:rStyle w:val="CharacterStyle8"/>
          <w:rFonts w:cs="Arial"/>
          <w:w w:val="100"/>
        </w:rPr>
        <w:t>and</w:t>
      </w:r>
      <w:r w:rsidR="00621801" w:rsidRPr="000F4A3F">
        <w:rPr>
          <w:rStyle w:val="CharacterStyle8"/>
          <w:rFonts w:cs="Arial"/>
          <w:w w:val="100"/>
        </w:rPr>
        <w:t xml:space="preserve"> </w:t>
      </w:r>
      <w:r w:rsidR="005E7B48" w:rsidRPr="000F4A3F">
        <w:rPr>
          <w:rStyle w:val="CharacterStyle8"/>
          <w:rFonts w:cs="Arial"/>
          <w:w w:val="100"/>
        </w:rPr>
        <w:t>documents to the extent possible. Congestion</w:t>
      </w:r>
      <w:r w:rsidR="00621801" w:rsidRPr="000F4A3F">
        <w:rPr>
          <w:rStyle w:val="CharacterStyle8"/>
          <w:rFonts w:cs="Arial"/>
          <w:w w:val="100"/>
        </w:rPr>
        <w:t xml:space="preserve"> </w:t>
      </w:r>
      <w:r w:rsidR="005E7B48" w:rsidRPr="000F4A3F">
        <w:rPr>
          <w:rStyle w:val="CharacterStyle8"/>
          <w:rFonts w:cs="Arial"/>
          <w:w w:val="100"/>
        </w:rPr>
        <w:t>management fits into the overall regional</w:t>
      </w:r>
      <w:r w:rsidR="00621801" w:rsidRPr="000F4A3F">
        <w:rPr>
          <w:rStyle w:val="CharacterStyle8"/>
          <w:rFonts w:cs="Arial"/>
          <w:w w:val="100"/>
        </w:rPr>
        <w:t xml:space="preserve"> </w:t>
      </w:r>
      <w:r w:rsidR="005E7B48" w:rsidRPr="000F4A3F">
        <w:rPr>
          <w:rStyle w:val="CharacterStyle8"/>
          <w:rFonts w:cs="Arial"/>
          <w:w w:val="100"/>
        </w:rPr>
        <w:t>transportation planning process; it does not stand</w:t>
      </w:r>
      <w:r w:rsidR="00621801" w:rsidRPr="000F4A3F">
        <w:rPr>
          <w:rStyle w:val="CharacterStyle8"/>
          <w:rFonts w:cs="Arial"/>
          <w:w w:val="100"/>
        </w:rPr>
        <w:t xml:space="preserve"> </w:t>
      </w:r>
      <w:r w:rsidR="005E7B48" w:rsidRPr="000F4A3F">
        <w:rPr>
          <w:rStyle w:val="CharacterStyle8"/>
          <w:rFonts w:cs="Arial"/>
          <w:w w:val="100"/>
        </w:rPr>
        <w:t xml:space="preserve">alone and is </w:t>
      </w:r>
      <w:r w:rsidR="005E7B48" w:rsidRPr="000F4A3F">
        <w:rPr>
          <w:rStyle w:val="CharacterStyle8"/>
          <w:rFonts w:cs="Arial"/>
          <w:w w:val="100"/>
        </w:rPr>
        <w:lastRenderedPageBreak/>
        <w:t>not a static product. The congestion</w:t>
      </w:r>
      <w:r w:rsidR="00621801" w:rsidRPr="000F4A3F">
        <w:rPr>
          <w:rStyle w:val="CharacterStyle8"/>
          <w:rFonts w:cs="Arial"/>
          <w:w w:val="100"/>
        </w:rPr>
        <w:t xml:space="preserve"> </w:t>
      </w:r>
      <w:r w:rsidR="005E7B48" w:rsidRPr="000F4A3F">
        <w:rPr>
          <w:rStyle w:val="CharacterStyle8"/>
          <w:rFonts w:cs="Arial"/>
          <w:w w:val="100"/>
        </w:rPr>
        <w:t xml:space="preserve">management </w:t>
      </w:r>
      <w:ins w:id="2550" w:author="DRCOG" w:date="2016-07-22T08:15:00Z">
        <w:r w:rsidR="00A5149A">
          <w:rPr>
            <w:rStyle w:val="CharacterStyle8"/>
            <w:rFonts w:cs="Arial"/>
            <w:w w:val="100"/>
          </w:rPr>
          <w:t xml:space="preserve">strategies </w:t>
        </w:r>
      </w:ins>
      <w:ins w:id="2551" w:author="Amber Leberman" w:date="2016-10-17T09:30:00Z">
        <w:r w:rsidRPr="000F4A3F">
          <w:rPr>
            <w:rStyle w:val="CharacterStyle8"/>
            <w:rFonts w:cs="Arial"/>
            <w:w w:val="100"/>
          </w:rPr>
          <w:t>of</w:t>
        </w:r>
      </w:ins>
      <w:del w:id="2552" w:author="DRCOG" w:date="2016-07-22T08:15:00Z">
        <w:r w:rsidR="005E7B48" w:rsidRPr="000F4A3F" w:rsidDel="00A5149A">
          <w:rPr>
            <w:rStyle w:val="CharacterStyle8"/>
            <w:rFonts w:cs="Arial"/>
            <w:w w:val="100"/>
          </w:rPr>
          <w:delText xml:space="preserve">philosophy </w:delText>
        </w:r>
      </w:del>
      <w:del w:id="2553" w:author="Amber Leberman" w:date="2016-10-17T09:30:00Z">
        <w:r w:rsidR="005E7B48" w:rsidRPr="000F4A3F">
          <w:rPr>
            <w:rStyle w:val="CharacterStyle8"/>
            <w:rFonts w:cs="Arial"/>
            <w:w w:val="100"/>
          </w:rPr>
          <w:delText xml:space="preserve">of </w:delText>
        </w:r>
      </w:del>
      <w:del w:id="2554" w:author="DRCOG" w:date="2016-07-22T08:15:00Z">
        <w:r w:rsidR="005E7B48" w:rsidRPr="000F4A3F" w:rsidDel="00A5149A">
          <w:rPr>
            <w:rStyle w:val="CharacterStyle8"/>
            <w:rFonts w:cs="Arial"/>
            <w:w w:val="100"/>
          </w:rPr>
          <w:delText xml:space="preserve">considering </w:delText>
        </w:r>
      </w:del>
      <w:r w:rsidR="005E7B48" w:rsidRPr="000F4A3F">
        <w:rPr>
          <w:rStyle w:val="CharacterStyle8"/>
          <w:rFonts w:cs="Arial"/>
          <w:w w:val="100"/>
        </w:rPr>
        <w:t>travel</w:t>
      </w:r>
      <w:r w:rsidR="00621801" w:rsidRPr="000F4A3F">
        <w:rPr>
          <w:rStyle w:val="CharacterStyle8"/>
          <w:rFonts w:cs="Arial"/>
          <w:w w:val="100"/>
        </w:rPr>
        <w:t xml:space="preserve"> </w:t>
      </w:r>
      <w:r w:rsidR="005E7B48" w:rsidRPr="000F4A3F">
        <w:rPr>
          <w:rStyle w:val="CharacterStyle8"/>
          <w:rFonts w:cs="Arial"/>
          <w:w w:val="100"/>
        </w:rPr>
        <w:t>demand reduction and operational management</w:t>
      </w:r>
      <w:r w:rsidR="00621801" w:rsidRPr="000F4A3F">
        <w:rPr>
          <w:rStyle w:val="CharacterStyle8"/>
          <w:rFonts w:cs="Arial"/>
          <w:w w:val="100"/>
        </w:rPr>
        <w:t xml:space="preserve"> </w:t>
      </w:r>
      <w:ins w:id="2555" w:author="Amber Leberman" w:date="2016-10-17T09:30:00Z">
        <w:r w:rsidRPr="000F4A3F">
          <w:rPr>
            <w:rStyle w:val="CharacterStyle8"/>
            <w:rFonts w:cs="Arial"/>
            <w:w w:val="100"/>
          </w:rPr>
          <w:t xml:space="preserve">to </w:t>
        </w:r>
        <w:r>
          <w:rPr>
            <w:rStyle w:val="CharacterStyle8"/>
            <w:rFonts w:cs="Arial"/>
            <w:w w:val="100"/>
          </w:rPr>
          <w:t>en</w:t>
        </w:r>
        <w:r w:rsidRPr="000F4A3F">
          <w:rPr>
            <w:rStyle w:val="CharacterStyle8"/>
            <w:rFonts w:cs="Arial"/>
            <w:w w:val="100"/>
          </w:rPr>
          <w:t>sure</w:t>
        </w:r>
      </w:ins>
      <w:del w:id="2556" w:author="DRCOG" w:date="2016-07-22T08:16:00Z">
        <w:r w:rsidR="005E7B48" w:rsidRPr="000F4A3F" w:rsidDel="00A5149A">
          <w:rPr>
            <w:rStyle w:val="CharacterStyle8"/>
            <w:rFonts w:cs="Arial"/>
            <w:w w:val="100"/>
          </w:rPr>
          <w:delText xml:space="preserve">strategies as ways </w:delText>
        </w:r>
      </w:del>
      <w:del w:id="2557" w:author="Amber Leberman" w:date="2016-10-17T09:30:00Z">
        <w:r w:rsidR="005E7B48" w:rsidRPr="000F4A3F">
          <w:rPr>
            <w:rStyle w:val="CharacterStyle8"/>
            <w:rFonts w:cs="Arial"/>
            <w:w w:val="100"/>
          </w:rPr>
          <w:delText>to assure</w:delText>
        </w:r>
      </w:del>
      <w:r w:rsidR="005E7B48" w:rsidRPr="000F4A3F">
        <w:rPr>
          <w:rStyle w:val="CharacterStyle8"/>
          <w:rFonts w:cs="Arial"/>
          <w:w w:val="100"/>
        </w:rPr>
        <w:t xml:space="preserve"> the efficient and</w:t>
      </w:r>
      <w:r w:rsidR="00621801" w:rsidRPr="000F4A3F">
        <w:rPr>
          <w:rStyle w:val="CharacterStyle8"/>
          <w:rFonts w:cs="Arial"/>
          <w:w w:val="100"/>
        </w:rPr>
        <w:t xml:space="preserve"> </w:t>
      </w:r>
      <w:r w:rsidR="005E7B48" w:rsidRPr="000F4A3F">
        <w:rPr>
          <w:rStyle w:val="CharacterStyle8"/>
          <w:rFonts w:cs="Arial"/>
          <w:w w:val="100"/>
        </w:rPr>
        <w:t xml:space="preserve">effective use of transportation facilities </w:t>
      </w:r>
      <w:ins w:id="2558" w:author="DRCOG" w:date="2016-07-22T08:16:00Z">
        <w:r w:rsidR="00A5149A">
          <w:rPr>
            <w:rStyle w:val="CharacterStyle8"/>
            <w:rFonts w:cs="Arial"/>
            <w:w w:val="100"/>
          </w:rPr>
          <w:t xml:space="preserve">are considered </w:t>
        </w:r>
      </w:ins>
      <w:del w:id="2559" w:author="DRCOG" w:date="2016-07-22T08:17:00Z">
        <w:r w:rsidR="005E7B48" w:rsidRPr="000F4A3F" w:rsidDel="00A5149A">
          <w:rPr>
            <w:rStyle w:val="CharacterStyle8"/>
            <w:rFonts w:cs="Arial"/>
            <w:w w:val="100"/>
          </w:rPr>
          <w:delText>is</w:delText>
        </w:r>
        <w:r w:rsidR="00621801" w:rsidRPr="000F4A3F" w:rsidDel="00A5149A">
          <w:rPr>
            <w:rStyle w:val="CharacterStyle8"/>
            <w:rFonts w:cs="Arial"/>
            <w:w w:val="100"/>
          </w:rPr>
          <w:delText xml:space="preserve"> </w:delText>
        </w:r>
        <w:r w:rsidR="005E7B48" w:rsidRPr="000F4A3F" w:rsidDel="00A5149A">
          <w:rPr>
            <w:rStyle w:val="CharacterStyle8"/>
            <w:rFonts w:cs="Arial"/>
            <w:w w:val="100"/>
          </w:rPr>
          <w:delText xml:space="preserve">routinely included </w:delText>
        </w:r>
      </w:del>
      <w:r w:rsidR="005E7B48" w:rsidRPr="000F4A3F">
        <w:rPr>
          <w:rStyle w:val="CharacterStyle8"/>
          <w:rFonts w:cs="Arial"/>
          <w:w w:val="100"/>
        </w:rPr>
        <w:t>in all project development</w:t>
      </w:r>
      <w:r w:rsidR="00621801" w:rsidRPr="000F4A3F">
        <w:rPr>
          <w:rFonts w:cs="Arial"/>
          <w:w w:val="100"/>
        </w:rPr>
        <w:t xml:space="preserve"> </w:t>
      </w:r>
      <w:r w:rsidR="008F797E" w:rsidRPr="000F4A3F">
        <w:rPr>
          <w:rFonts w:cs="Arial"/>
          <w:w w:val="100"/>
        </w:rPr>
        <w:t xml:space="preserve">and transportation planning processes in the region. As the MPO, DRCOG is responsible for coordinating the congestion management process. </w:t>
      </w:r>
    </w:p>
    <w:p w14:paraId="51394A23" w14:textId="77777777" w:rsidR="00093626" w:rsidRPr="000F4A3F" w:rsidRDefault="00093626" w:rsidP="005E70D3">
      <w:pPr>
        <w:autoSpaceDE w:val="0"/>
        <w:autoSpaceDN w:val="0"/>
        <w:adjustRightInd w:val="0"/>
        <w:contextualSpacing/>
        <w:rPr>
          <w:rFonts w:cs="Arial"/>
          <w:w w:val="100"/>
        </w:rPr>
      </w:pPr>
    </w:p>
    <w:p w14:paraId="1DDE0F76" w14:textId="77777777" w:rsidR="000E4605" w:rsidRPr="000F4A3F" w:rsidRDefault="00A3565B" w:rsidP="00A3565B">
      <w:pPr>
        <w:autoSpaceDE w:val="0"/>
        <w:autoSpaceDN w:val="0"/>
        <w:adjustRightInd w:val="0"/>
        <w:contextualSpacing/>
        <w:rPr>
          <w:rFonts w:cs="Arial"/>
          <w:w w:val="100"/>
        </w:rPr>
      </w:pPr>
      <w:r w:rsidRPr="000F4A3F">
        <w:rPr>
          <w:rStyle w:val="CharacterStyle8"/>
          <w:rFonts w:cs="Arial"/>
          <w:w w:val="100"/>
        </w:rPr>
        <w:t xml:space="preserve">The key components of the congestion </w:t>
      </w:r>
      <w:r w:rsidRPr="000F4A3F">
        <w:rPr>
          <w:rFonts w:cs="Arial"/>
          <w:w w:val="100"/>
        </w:rPr>
        <w:t xml:space="preserve">management process are: </w:t>
      </w:r>
    </w:p>
    <w:p w14:paraId="6B03E72C" w14:textId="77777777" w:rsidR="00E33E7F" w:rsidRPr="00976618" w:rsidRDefault="00E33E7F" w:rsidP="00E33E7F">
      <w:pPr>
        <w:pStyle w:val="ListParagraph"/>
        <w:autoSpaceDE w:val="0"/>
        <w:autoSpaceDN w:val="0"/>
        <w:adjustRightInd w:val="0"/>
        <w:ind w:left="360"/>
        <w:rPr>
          <w:rFonts w:cs="Arial"/>
          <w:w w:val="100"/>
          <w:sz w:val="16"/>
          <w:szCs w:val="16"/>
        </w:rPr>
      </w:pPr>
    </w:p>
    <w:p w14:paraId="0FC883DD" w14:textId="57339A4E" w:rsidR="008F797E" w:rsidRPr="000F4A3F" w:rsidRDefault="005667CB" w:rsidP="00B55940">
      <w:pPr>
        <w:pStyle w:val="ListParagraph"/>
        <w:numPr>
          <w:ilvl w:val="0"/>
          <w:numId w:val="31"/>
        </w:numPr>
        <w:autoSpaceDE w:val="0"/>
        <w:autoSpaceDN w:val="0"/>
        <w:adjustRightInd w:val="0"/>
        <w:rPr>
          <w:del w:id="2560" w:author="Amber Leberman" w:date="2016-10-17T09:30:00Z"/>
          <w:rFonts w:cs="Arial"/>
          <w:w w:val="100"/>
        </w:rPr>
      </w:pPr>
      <w:ins w:id="2561" w:author="Amber Leberman" w:date="2016-10-17T09:30:00Z">
        <w:r>
          <w:rPr>
            <w:b/>
            <w:bCs/>
            <w:noProof/>
          </w:rPr>
          <mc:AlternateContent>
            <mc:Choice Requires="wps">
              <w:drawing>
                <wp:anchor distT="0" distB="0" distL="114300" distR="114300" simplePos="0" relativeHeight="251862016" behindDoc="1" locked="0" layoutInCell="1" allowOverlap="1" wp14:anchorId="30C3732F" wp14:editId="55269CED">
                  <wp:simplePos x="0" y="0"/>
                  <wp:positionH relativeFrom="column">
                    <wp:posOffset>2738755</wp:posOffset>
                  </wp:positionH>
                  <wp:positionV relativeFrom="paragraph">
                    <wp:posOffset>548640</wp:posOffset>
                  </wp:positionV>
                  <wp:extent cx="3218815" cy="2547620"/>
                  <wp:effectExtent l="19050" t="19050" r="19685" b="24130"/>
                  <wp:wrapTight wrapText="bothSides">
                    <wp:wrapPolygon edited="0">
                      <wp:start x="-128" y="-162"/>
                      <wp:lineTo x="-128" y="21643"/>
                      <wp:lineTo x="21604" y="21643"/>
                      <wp:lineTo x="21604" y="-162"/>
                      <wp:lineTo x="-128" y="-162"/>
                    </wp:wrapPolygon>
                  </wp:wrapTight>
                  <wp:docPr id="9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254762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2C4EF" w14:textId="77777777" w:rsidR="00B67218" w:rsidRPr="00B927E5" w:rsidRDefault="00B67218" w:rsidP="005667CB">
                              <w:pPr>
                                <w:spacing w:after="120"/>
                                <w:ind w:right="259"/>
                                <w:jc w:val="center"/>
                                <w:rPr>
                                  <w:ins w:id="2562" w:author="Amber Leberman" w:date="2016-10-17T09:30:00Z"/>
                                  <w:rFonts w:cs="Arial"/>
                                  <w:b/>
                                  <w:bCs/>
                                  <w:color w:val="241A04"/>
                                </w:rPr>
                              </w:pPr>
                              <w:ins w:id="2563" w:author="Amber Leberman" w:date="2016-10-17T09:30:00Z">
                                <w:r w:rsidRPr="00B927E5">
                                  <w:rPr>
                                    <w:rFonts w:cs="Arial"/>
                                    <w:b/>
                                    <w:color w:val="241A04"/>
                                  </w:rPr>
                                  <w:t>Congestion Mobility Grade Measures</w:t>
                                </w:r>
                              </w:ins>
                            </w:p>
                            <w:p w14:paraId="02E9FD50" w14:textId="77777777" w:rsidR="00B67218" w:rsidRPr="0016704C" w:rsidRDefault="00B67218" w:rsidP="00B55940">
                              <w:pPr>
                                <w:pStyle w:val="ListParagraph"/>
                                <w:numPr>
                                  <w:ilvl w:val="0"/>
                                  <w:numId w:val="59"/>
                                </w:numPr>
                                <w:spacing w:before="80" w:after="40"/>
                                <w:ind w:left="180" w:right="259" w:hanging="180"/>
                                <w:contextualSpacing w:val="0"/>
                                <w:rPr>
                                  <w:ins w:id="2564" w:author="Amber Leberman" w:date="2016-10-17T09:30:00Z"/>
                                  <w:rFonts w:cs="Arial"/>
                                  <w:i/>
                                  <w:iCs/>
                                  <w:color w:val="241A04"/>
                                  <w:sz w:val="20"/>
                                  <w:szCs w:val="20"/>
                                </w:rPr>
                              </w:pPr>
                              <w:ins w:id="2565" w:author="Amber Leberman" w:date="2016-10-17T09:30:00Z">
                                <w:r w:rsidRPr="0016704C">
                                  <w:rPr>
                                    <w:rFonts w:cs="Arial"/>
                                    <w:b/>
                                    <w:color w:val="241A04"/>
                                    <w:sz w:val="20"/>
                                    <w:szCs w:val="20"/>
                                  </w:rPr>
                                  <w:t>Duration</w:t>
                                </w:r>
                                <w:r w:rsidRPr="0016704C">
                                  <w:rPr>
                                    <w:rFonts w:cs="Arial"/>
                                    <w:color w:val="241A04"/>
                                    <w:sz w:val="20"/>
                                    <w:szCs w:val="20"/>
                                  </w:rPr>
                                  <w:t xml:space="preserve"> – How long does the congestion last? </w:t>
                                </w:r>
                                <w:r w:rsidRPr="0016704C">
                                  <w:rPr>
                                    <w:rFonts w:cs="Arial"/>
                                    <w:i/>
                                    <w:iCs/>
                                    <w:color w:val="241A04"/>
                                    <w:sz w:val="20"/>
                                    <w:szCs w:val="20"/>
                                  </w:rPr>
                                  <w:t xml:space="preserve">(number of hours per day congested) </w:t>
                                </w:r>
                              </w:ins>
                            </w:p>
                            <w:p w14:paraId="65A79C89" w14:textId="77777777" w:rsidR="00B67218" w:rsidRPr="0016704C" w:rsidRDefault="00B67218" w:rsidP="00B55940">
                              <w:pPr>
                                <w:pStyle w:val="ListParagraph"/>
                                <w:numPr>
                                  <w:ilvl w:val="0"/>
                                  <w:numId w:val="59"/>
                                </w:numPr>
                                <w:spacing w:before="80" w:after="40"/>
                                <w:ind w:left="180" w:right="259" w:hanging="180"/>
                                <w:contextualSpacing w:val="0"/>
                                <w:rPr>
                                  <w:ins w:id="2566" w:author="Amber Leberman" w:date="2016-10-17T09:30:00Z"/>
                                  <w:rFonts w:cs="Arial"/>
                                  <w:i/>
                                  <w:iCs/>
                                  <w:color w:val="241A04"/>
                                  <w:sz w:val="20"/>
                                  <w:szCs w:val="20"/>
                                </w:rPr>
                              </w:pPr>
                              <w:ins w:id="2567" w:author="Amber Leberman" w:date="2016-10-17T09:30:00Z">
                                <w:r w:rsidRPr="0016704C">
                                  <w:rPr>
                                    <w:rFonts w:cs="Arial"/>
                                    <w:b/>
                                    <w:color w:val="241A04"/>
                                    <w:sz w:val="20"/>
                                    <w:szCs w:val="20"/>
                                  </w:rPr>
                                  <w:t>Severity</w:t>
                                </w:r>
                                <w:r w:rsidRPr="0016704C">
                                  <w:rPr>
                                    <w:rFonts w:cs="Arial"/>
                                    <w:color w:val="241A04"/>
                                    <w:sz w:val="20"/>
                                    <w:szCs w:val="20"/>
                                  </w:rPr>
                                  <w:t xml:space="preserve"> – How long are the delays at individual locations? </w:t>
                                </w:r>
                                <w:r w:rsidRPr="0016704C">
                                  <w:rPr>
                                    <w:rFonts w:cs="Arial"/>
                                    <w:i/>
                                    <w:iCs/>
                                    <w:color w:val="241A04"/>
                                    <w:sz w:val="20"/>
                                    <w:szCs w:val="20"/>
                                  </w:rPr>
                                  <w:t xml:space="preserve">(percent of travel time in delay in peak hour) </w:t>
                                </w:r>
                              </w:ins>
                            </w:p>
                            <w:p w14:paraId="6A2D0FA2" w14:textId="77777777" w:rsidR="00B67218" w:rsidRPr="0016704C" w:rsidRDefault="00B67218" w:rsidP="00B55940">
                              <w:pPr>
                                <w:pStyle w:val="ListParagraph"/>
                                <w:numPr>
                                  <w:ilvl w:val="0"/>
                                  <w:numId w:val="59"/>
                                </w:numPr>
                                <w:spacing w:before="80" w:after="40"/>
                                <w:ind w:left="180" w:right="259" w:hanging="180"/>
                                <w:contextualSpacing w:val="0"/>
                                <w:rPr>
                                  <w:ins w:id="2568" w:author="Amber Leberman" w:date="2016-10-17T09:30:00Z"/>
                                  <w:rFonts w:cs="Arial"/>
                                  <w:i/>
                                  <w:iCs/>
                                  <w:color w:val="241A04"/>
                                  <w:sz w:val="20"/>
                                  <w:szCs w:val="20"/>
                                </w:rPr>
                              </w:pPr>
                              <w:ins w:id="2569" w:author="Amber Leberman" w:date="2016-10-17T09:30:00Z">
                                <w:r w:rsidRPr="0016704C">
                                  <w:rPr>
                                    <w:rFonts w:cs="Arial"/>
                                    <w:b/>
                                    <w:color w:val="241A04"/>
                                    <w:sz w:val="20"/>
                                    <w:szCs w:val="20"/>
                                  </w:rPr>
                                  <w:t>Magnitude</w:t>
                                </w:r>
                                <w:r w:rsidRPr="0016704C">
                                  <w:rPr>
                                    <w:rFonts w:cs="Arial"/>
                                    <w:color w:val="241A04"/>
                                    <w:sz w:val="20"/>
                                    <w:szCs w:val="20"/>
                                  </w:rPr>
                                  <w:t xml:space="preserve"> – What is total amount of delay for </w:t>
                                </w:r>
                                <w:r w:rsidRPr="0016704C">
                                  <w:rPr>
                                    <w:rFonts w:cs="Arial"/>
                                    <w:b/>
                                    <w:color w:val="241A04"/>
                                    <w:sz w:val="20"/>
                                    <w:szCs w:val="20"/>
                                  </w:rPr>
                                  <w:t>all</w:t>
                                </w:r>
                                <w:r w:rsidRPr="0016704C">
                                  <w:rPr>
                                    <w:rFonts w:cs="Arial"/>
                                    <w:color w:val="241A04"/>
                                    <w:sz w:val="20"/>
                                    <w:szCs w:val="20"/>
                                  </w:rPr>
                                  <w:t xml:space="preserve"> travelers at that location? </w:t>
                                </w:r>
                                <w:r w:rsidRPr="0016704C">
                                  <w:rPr>
                                    <w:rFonts w:cs="Arial"/>
                                    <w:i/>
                                    <w:iCs/>
                                    <w:color w:val="241A04"/>
                                    <w:sz w:val="20"/>
                                    <w:szCs w:val="20"/>
                                  </w:rPr>
                                  <w:t>(</w:t>
                                </w:r>
                                <w:r>
                                  <w:rPr>
                                    <w:rFonts w:cs="Arial"/>
                                    <w:i/>
                                    <w:iCs/>
                                    <w:color w:val="241A04"/>
                                    <w:sz w:val="20"/>
                                    <w:szCs w:val="20"/>
                                  </w:rPr>
                                  <w:t>t</w:t>
                                </w:r>
                                <w:r w:rsidRPr="0016704C">
                                  <w:rPr>
                                    <w:rFonts w:cs="Arial"/>
                                    <w:i/>
                                    <w:iCs/>
                                    <w:color w:val="241A04"/>
                                    <w:sz w:val="20"/>
                                    <w:szCs w:val="20"/>
                                  </w:rPr>
                                  <w:t xml:space="preserve">otal daily delay time per mile) </w:t>
                                </w:r>
                              </w:ins>
                            </w:p>
                            <w:p w14:paraId="5DBD9EDA" w14:textId="77777777" w:rsidR="00B67218" w:rsidRPr="0016704C" w:rsidRDefault="00B67218" w:rsidP="00B55940">
                              <w:pPr>
                                <w:pStyle w:val="ListParagraph"/>
                                <w:numPr>
                                  <w:ilvl w:val="0"/>
                                  <w:numId w:val="59"/>
                                </w:numPr>
                                <w:spacing w:before="80" w:after="40"/>
                                <w:ind w:left="180" w:right="259" w:hanging="180"/>
                                <w:contextualSpacing w:val="0"/>
                                <w:rPr>
                                  <w:ins w:id="2570" w:author="Amber Leberman" w:date="2016-10-17T09:30:00Z"/>
                                  <w:sz w:val="20"/>
                                  <w:szCs w:val="20"/>
                                </w:rPr>
                              </w:pPr>
                              <w:ins w:id="2571" w:author="Amber Leberman" w:date="2016-10-17T09:30:00Z">
                                <w:r w:rsidRPr="0016704C">
                                  <w:rPr>
                                    <w:rFonts w:cs="Arial"/>
                                    <w:b/>
                                    <w:color w:val="241A04"/>
                                    <w:sz w:val="20"/>
                                    <w:szCs w:val="20"/>
                                  </w:rPr>
                                  <w:t>Variation</w:t>
                                </w:r>
                                <w:r w:rsidRPr="0016704C">
                                  <w:rPr>
                                    <w:rFonts w:cs="Arial"/>
                                    <w:color w:val="241A04"/>
                                    <w:sz w:val="20"/>
                                    <w:szCs w:val="20"/>
                                  </w:rPr>
                                  <w:t xml:space="preserve"> – What is the variation in travel time between off-peak and rush hour?</w:t>
                                </w:r>
                              </w:ins>
                            </w:p>
                            <w:p w14:paraId="4E840BB4" w14:textId="77777777" w:rsidR="00B67218" w:rsidRPr="0016704C" w:rsidRDefault="00B67218" w:rsidP="00B55940">
                              <w:pPr>
                                <w:pStyle w:val="ListParagraph"/>
                                <w:numPr>
                                  <w:ilvl w:val="0"/>
                                  <w:numId w:val="59"/>
                                </w:numPr>
                                <w:spacing w:before="80" w:after="40"/>
                                <w:ind w:left="180" w:right="259" w:hanging="180"/>
                                <w:contextualSpacing w:val="0"/>
                                <w:rPr>
                                  <w:ins w:id="2572" w:author="Amber Leberman" w:date="2016-10-17T09:30:00Z"/>
                                  <w:sz w:val="20"/>
                                  <w:szCs w:val="20"/>
                                </w:rPr>
                              </w:pPr>
                              <w:ins w:id="2573" w:author="Amber Leberman" w:date="2016-10-17T09:30:00Z">
                                <w:r w:rsidRPr="0016704C">
                                  <w:rPr>
                                    <w:rFonts w:cs="Arial"/>
                                    <w:b/>
                                    <w:color w:val="241A04"/>
                                    <w:sz w:val="20"/>
                                    <w:szCs w:val="20"/>
                                  </w:rPr>
                                  <w:t>Reliability</w:t>
                                </w:r>
                                <w:r w:rsidRPr="0016704C">
                                  <w:rPr>
                                    <w:rFonts w:cs="Arial"/>
                                    <w:color w:val="241A04"/>
                                    <w:sz w:val="20"/>
                                    <w:szCs w:val="20"/>
                                  </w:rPr>
                                  <w:t xml:space="preserve"> – How frequently do crashes, incidents or events occur? </w:t>
                                </w:r>
                                <w:r w:rsidRPr="0016704C">
                                  <w:rPr>
                                    <w:rFonts w:cs="Arial"/>
                                    <w:i/>
                                    <w:iCs/>
                                    <w:color w:val="241A04"/>
                                    <w:sz w:val="20"/>
                                    <w:szCs w:val="20"/>
                                  </w:rPr>
                                  <w:t>(crashes per mile per year)</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3732F" id="Text Box 687" o:spid="_x0000_s1073" type="#_x0000_t202" style="position:absolute;left:0;text-align:left;margin-left:215.65pt;margin-top:43.2pt;width:253.45pt;height:200.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" fillcolor="white [3201]" strokecolor="#31849b [2408]" strokeweight="2.5pt">
                  <v:shadow color="#868686"/>
                  <v:textbox>
                    <w:txbxContent>
                      <w:p w14:paraId="5A22C4EF" w14:textId="77777777" w:rsidR="00B67218" w:rsidRPr="00B927E5" w:rsidRDefault="00B67218" w:rsidP="005667CB">
                        <w:pPr>
                          <w:spacing w:after="120"/>
                          <w:ind w:right="259"/>
                          <w:jc w:val="center"/>
                          <w:rPr>
                            <w:ins w:id="2574" w:author="Amber Leberman" w:date="2016-10-17T09:30:00Z"/>
                            <w:rFonts w:cs="Arial"/>
                            <w:b/>
                            <w:bCs/>
                            <w:color w:val="241A04"/>
                          </w:rPr>
                        </w:pPr>
                        <w:ins w:id="2575" w:author="Amber Leberman" w:date="2016-10-17T09:30:00Z">
                          <w:r w:rsidRPr="00B927E5">
                            <w:rPr>
                              <w:rFonts w:cs="Arial"/>
                              <w:b/>
                              <w:color w:val="241A04"/>
                            </w:rPr>
                            <w:t>Congestion Mobility Grade Measures</w:t>
                          </w:r>
                        </w:ins>
                      </w:p>
                      <w:p w14:paraId="02E9FD50" w14:textId="77777777" w:rsidR="00B67218" w:rsidRPr="0016704C" w:rsidRDefault="00B67218" w:rsidP="00B55940">
                        <w:pPr>
                          <w:pStyle w:val="ListParagraph"/>
                          <w:numPr>
                            <w:ilvl w:val="0"/>
                            <w:numId w:val="59"/>
                          </w:numPr>
                          <w:spacing w:before="80" w:after="40"/>
                          <w:ind w:left="180" w:right="259" w:hanging="180"/>
                          <w:contextualSpacing w:val="0"/>
                          <w:rPr>
                            <w:ins w:id="2576" w:author="Amber Leberman" w:date="2016-10-17T09:30:00Z"/>
                            <w:rFonts w:cs="Arial"/>
                            <w:i/>
                            <w:iCs/>
                            <w:color w:val="241A04"/>
                            <w:sz w:val="20"/>
                            <w:szCs w:val="20"/>
                          </w:rPr>
                        </w:pPr>
                        <w:ins w:id="2577" w:author="Amber Leberman" w:date="2016-10-17T09:30:00Z">
                          <w:r w:rsidRPr="0016704C">
                            <w:rPr>
                              <w:rFonts w:cs="Arial"/>
                              <w:b/>
                              <w:color w:val="241A04"/>
                              <w:sz w:val="20"/>
                              <w:szCs w:val="20"/>
                            </w:rPr>
                            <w:t>Duration</w:t>
                          </w:r>
                          <w:r w:rsidRPr="0016704C">
                            <w:rPr>
                              <w:rFonts w:cs="Arial"/>
                              <w:color w:val="241A04"/>
                              <w:sz w:val="20"/>
                              <w:szCs w:val="20"/>
                            </w:rPr>
                            <w:t xml:space="preserve"> – How long does the congestion last? </w:t>
                          </w:r>
                          <w:r w:rsidRPr="0016704C">
                            <w:rPr>
                              <w:rFonts w:cs="Arial"/>
                              <w:i/>
                              <w:iCs/>
                              <w:color w:val="241A04"/>
                              <w:sz w:val="20"/>
                              <w:szCs w:val="20"/>
                            </w:rPr>
                            <w:t xml:space="preserve">(number of hours per day congested) </w:t>
                          </w:r>
                        </w:ins>
                      </w:p>
                      <w:p w14:paraId="65A79C89" w14:textId="77777777" w:rsidR="00B67218" w:rsidRPr="0016704C" w:rsidRDefault="00B67218" w:rsidP="00B55940">
                        <w:pPr>
                          <w:pStyle w:val="ListParagraph"/>
                          <w:numPr>
                            <w:ilvl w:val="0"/>
                            <w:numId w:val="59"/>
                          </w:numPr>
                          <w:spacing w:before="80" w:after="40"/>
                          <w:ind w:left="180" w:right="259" w:hanging="180"/>
                          <w:contextualSpacing w:val="0"/>
                          <w:rPr>
                            <w:ins w:id="2578" w:author="Amber Leberman" w:date="2016-10-17T09:30:00Z"/>
                            <w:rFonts w:cs="Arial"/>
                            <w:i/>
                            <w:iCs/>
                            <w:color w:val="241A04"/>
                            <w:sz w:val="20"/>
                            <w:szCs w:val="20"/>
                          </w:rPr>
                        </w:pPr>
                        <w:ins w:id="2579" w:author="Amber Leberman" w:date="2016-10-17T09:30:00Z">
                          <w:r w:rsidRPr="0016704C">
                            <w:rPr>
                              <w:rFonts w:cs="Arial"/>
                              <w:b/>
                              <w:color w:val="241A04"/>
                              <w:sz w:val="20"/>
                              <w:szCs w:val="20"/>
                            </w:rPr>
                            <w:t>Severity</w:t>
                          </w:r>
                          <w:r w:rsidRPr="0016704C">
                            <w:rPr>
                              <w:rFonts w:cs="Arial"/>
                              <w:color w:val="241A04"/>
                              <w:sz w:val="20"/>
                              <w:szCs w:val="20"/>
                            </w:rPr>
                            <w:t xml:space="preserve"> – How long are the delays at individual locations? </w:t>
                          </w:r>
                          <w:r w:rsidRPr="0016704C">
                            <w:rPr>
                              <w:rFonts w:cs="Arial"/>
                              <w:i/>
                              <w:iCs/>
                              <w:color w:val="241A04"/>
                              <w:sz w:val="20"/>
                              <w:szCs w:val="20"/>
                            </w:rPr>
                            <w:t xml:space="preserve">(percent of travel time in delay in peak hour) </w:t>
                          </w:r>
                        </w:ins>
                      </w:p>
                      <w:p w14:paraId="6A2D0FA2" w14:textId="77777777" w:rsidR="00B67218" w:rsidRPr="0016704C" w:rsidRDefault="00B67218" w:rsidP="00B55940">
                        <w:pPr>
                          <w:pStyle w:val="ListParagraph"/>
                          <w:numPr>
                            <w:ilvl w:val="0"/>
                            <w:numId w:val="59"/>
                          </w:numPr>
                          <w:spacing w:before="80" w:after="40"/>
                          <w:ind w:left="180" w:right="259" w:hanging="180"/>
                          <w:contextualSpacing w:val="0"/>
                          <w:rPr>
                            <w:ins w:id="2580" w:author="Amber Leberman" w:date="2016-10-17T09:30:00Z"/>
                            <w:rFonts w:cs="Arial"/>
                            <w:i/>
                            <w:iCs/>
                            <w:color w:val="241A04"/>
                            <w:sz w:val="20"/>
                            <w:szCs w:val="20"/>
                          </w:rPr>
                        </w:pPr>
                        <w:ins w:id="2581" w:author="Amber Leberman" w:date="2016-10-17T09:30:00Z">
                          <w:r w:rsidRPr="0016704C">
                            <w:rPr>
                              <w:rFonts w:cs="Arial"/>
                              <w:b/>
                              <w:color w:val="241A04"/>
                              <w:sz w:val="20"/>
                              <w:szCs w:val="20"/>
                            </w:rPr>
                            <w:t>Magnitude</w:t>
                          </w:r>
                          <w:r w:rsidRPr="0016704C">
                            <w:rPr>
                              <w:rFonts w:cs="Arial"/>
                              <w:color w:val="241A04"/>
                              <w:sz w:val="20"/>
                              <w:szCs w:val="20"/>
                            </w:rPr>
                            <w:t xml:space="preserve"> – What is total amount of delay for </w:t>
                          </w:r>
                          <w:r w:rsidRPr="0016704C">
                            <w:rPr>
                              <w:rFonts w:cs="Arial"/>
                              <w:b/>
                              <w:color w:val="241A04"/>
                              <w:sz w:val="20"/>
                              <w:szCs w:val="20"/>
                            </w:rPr>
                            <w:t>all</w:t>
                          </w:r>
                          <w:r w:rsidRPr="0016704C">
                            <w:rPr>
                              <w:rFonts w:cs="Arial"/>
                              <w:color w:val="241A04"/>
                              <w:sz w:val="20"/>
                              <w:szCs w:val="20"/>
                            </w:rPr>
                            <w:t xml:space="preserve"> travelers at that location? </w:t>
                          </w:r>
                          <w:r w:rsidRPr="0016704C">
                            <w:rPr>
                              <w:rFonts w:cs="Arial"/>
                              <w:i/>
                              <w:iCs/>
                              <w:color w:val="241A04"/>
                              <w:sz w:val="20"/>
                              <w:szCs w:val="20"/>
                            </w:rPr>
                            <w:t>(</w:t>
                          </w:r>
                          <w:r>
                            <w:rPr>
                              <w:rFonts w:cs="Arial"/>
                              <w:i/>
                              <w:iCs/>
                              <w:color w:val="241A04"/>
                              <w:sz w:val="20"/>
                              <w:szCs w:val="20"/>
                            </w:rPr>
                            <w:t>t</w:t>
                          </w:r>
                          <w:r w:rsidRPr="0016704C">
                            <w:rPr>
                              <w:rFonts w:cs="Arial"/>
                              <w:i/>
                              <w:iCs/>
                              <w:color w:val="241A04"/>
                              <w:sz w:val="20"/>
                              <w:szCs w:val="20"/>
                            </w:rPr>
                            <w:t xml:space="preserve">otal daily delay time per mile) </w:t>
                          </w:r>
                        </w:ins>
                      </w:p>
                      <w:p w14:paraId="5DBD9EDA" w14:textId="77777777" w:rsidR="00B67218" w:rsidRPr="0016704C" w:rsidRDefault="00B67218" w:rsidP="00B55940">
                        <w:pPr>
                          <w:pStyle w:val="ListParagraph"/>
                          <w:numPr>
                            <w:ilvl w:val="0"/>
                            <w:numId w:val="59"/>
                          </w:numPr>
                          <w:spacing w:before="80" w:after="40"/>
                          <w:ind w:left="180" w:right="259" w:hanging="180"/>
                          <w:contextualSpacing w:val="0"/>
                          <w:rPr>
                            <w:ins w:id="2582" w:author="Amber Leberman" w:date="2016-10-17T09:30:00Z"/>
                            <w:sz w:val="20"/>
                            <w:szCs w:val="20"/>
                          </w:rPr>
                        </w:pPr>
                        <w:ins w:id="2583" w:author="Amber Leberman" w:date="2016-10-17T09:30:00Z">
                          <w:r w:rsidRPr="0016704C">
                            <w:rPr>
                              <w:rFonts w:cs="Arial"/>
                              <w:b/>
                              <w:color w:val="241A04"/>
                              <w:sz w:val="20"/>
                              <w:szCs w:val="20"/>
                            </w:rPr>
                            <w:t>Variation</w:t>
                          </w:r>
                          <w:r w:rsidRPr="0016704C">
                            <w:rPr>
                              <w:rFonts w:cs="Arial"/>
                              <w:color w:val="241A04"/>
                              <w:sz w:val="20"/>
                              <w:szCs w:val="20"/>
                            </w:rPr>
                            <w:t xml:space="preserve"> – What is the variation in travel time between off-peak and rush hour?</w:t>
                          </w:r>
                        </w:ins>
                      </w:p>
                      <w:p w14:paraId="4E840BB4" w14:textId="77777777" w:rsidR="00B67218" w:rsidRPr="0016704C" w:rsidRDefault="00B67218" w:rsidP="00B55940">
                        <w:pPr>
                          <w:pStyle w:val="ListParagraph"/>
                          <w:numPr>
                            <w:ilvl w:val="0"/>
                            <w:numId w:val="59"/>
                          </w:numPr>
                          <w:spacing w:before="80" w:after="40"/>
                          <w:ind w:left="180" w:right="259" w:hanging="180"/>
                          <w:contextualSpacing w:val="0"/>
                          <w:rPr>
                            <w:ins w:id="2584" w:author="Amber Leberman" w:date="2016-10-17T09:30:00Z"/>
                            <w:sz w:val="20"/>
                            <w:szCs w:val="20"/>
                          </w:rPr>
                        </w:pPr>
                        <w:ins w:id="2585" w:author="Amber Leberman" w:date="2016-10-17T09:30:00Z">
                          <w:r w:rsidRPr="0016704C">
                            <w:rPr>
                              <w:rFonts w:cs="Arial"/>
                              <w:b/>
                              <w:color w:val="241A04"/>
                              <w:sz w:val="20"/>
                              <w:szCs w:val="20"/>
                            </w:rPr>
                            <w:t>Reliability</w:t>
                          </w:r>
                          <w:r w:rsidRPr="0016704C">
                            <w:rPr>
                              <w:rFonts w:cs="Arial"/>
                              <w:color w:val="241A04"/>
                              <w:sz w:val="20"/>
                              <w:szCs w:val="20"/>
                            </w:rPr>
                            <w:t xml:space="preserve"> – How frequently do crashes, incidents or events occur? </w:t>
                          </w:r>
                          <w:r w:rsidRPr="0016704C">
                            <w:rPr>
                              <w:rFonts w:cs="Arial"/>
                              <w:i/>
                              <w:iCs/>
                              <w:color w:val="241A04"/>
                              <w:sz w:val="20"/>
                              <w:szCs w:val="20"/>
                            </w:rPr>
                            <w:t>(crashes per mile per year)</w:t>
                          </w:r>
                        </w:ins>
                      </w:p>
                    </w:txbxContent>
                  </v:textbox>
                  <w10:wrap type="tight"/>
                </v:shape>
              </w:pict>
            </mc:Fallback>
          </mc:AlternateContent>
        </w:r>
      </w:ins>
      <w:del w:id="2586" w:author="Amber Leberman" w:date="2016-10-17T09:30:00Z">
        <w:r w:rsidR="00B55940">
          <w:rPr>
            <w:b/>
            <w:bCs/>
            <w:noProof/>
          </w:rPr>
          <mc:AlternateContent>
            <mc:Choice Requires="wps">
              <w:drawing>
                <wp:anchor distT="0" distB="0" distL="114300" distR="114300" simplePos="0" relativeHeight="251782144" behindDoc="1" locked="0" layoutInCell="1" allowOverlap="1" wp14:editId="3A25CCEE">
                  <wp:simplePos x="0" y="0"/>
                  <wp:positionH relativeFrom="column">
                    <wp:posOffset>2738755</wp:posOffset>
                  </wp:positionH>
                  <wp:positionV relativeFrom="paragraph">
                    <wp:posOffset>548640</wp:posOffset>
                  </wp:positionV>
                  <wp:extent cx="3218815" cy="2547620"/>
                  <wp:effectExtent l="19050" t="19050" r="635" b="5080"/>
                  <wp:wrapTight wrapText="bothSides">
                    <wp:wrapPolygon edited="0">
                      <wp:start x="-128" y="-162"/>
                      <wp:lineTo x="-128" y="21643"/>
                      <wp:lineTo x="21604" y="21643"/>
                      <wp:lineTo x="21604" y="-162"/>
                      <wp:lineTo x="-128" y="-162"/>
                    </wp:wrapPolygon>
                  </wp:wrapTight>
                  <wp:docPr id="217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254762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3E6E08" w14:textId="77777777" w:rsidR="0038338C" w:rsidRPr="00B927E5" w:rsidRDefault="0038338C" w:rsidP="00B927E5">
                              <w:pPr>
                                <w:spacing w:after="120"/>
                                <w:ind w:right="259"/>
                                <w:jc w:val="center"/>
                                <w:rPr>
                                  <w:del w:id="2587" w:author="Amber Leberman" w:date="2016-10-17T09:30:00Z"/>
                                  <w:rFonts w:cs="Arial"/>
                                  <w:b/>
                                  <w:bCs/>
                                  <w:color w:val="241A04"/>
                                </w:rPr>
                              </w:pPr>
                              <w:del w:id="2588" w:author="Amber Leberman" w:date="2016-10-17T09:30:00Z">
                                <w:r w:rsidRPr="00B927E5">
                                  <w:rPr>
                                    <w:rFonts w:cs="Arial"/>
                                    <w:b/>
                                    <w:color w:val="241A04"/>
                                  </w:rPr>
                                  <w:delText>Congestion Mobility Grade Measures</w:delText>
                                </w:r>
                              </w:del>
                            </w:p>
                            <w:p w14:paraId="3B0FD26B" w14:textId="77777777" w:rsidR="0038338C" w:rsidRPr="0016704C" w:rsidRDefault="0038338C" w:rsidP="00B55940">
                              <w:pPr>
                                <w:pStyle w:val="ListParagraph"/>
                                <w:numPr>
                                  <w:ilvl w:val="0"/>
                                  <w:numId w:val="59"/>
                                </w:numPr>
                                <w:spacing w:before="80" w:after="40"/>
                                <w:ind w:left="180" w:right="259" w:hanging="180"/>
                                <w:contextualSpacing w:val="0"/>
                                <w:rPr>
                                  <w:del w:id="2589" w:author="Amber Leberman" w:date="2016-10-17T09:30:00Z"/>
                                  <w:rFonts w:cs="Arial"/>
                                  <w:i/>
                                  <w:iCs/>
                                  <w:color w:val="241A04"/>
                                  <w:sz w:val="20"/>
                                  <w:szCs w:val="20"/>
                                </w:rPr>
                              </w:pPr>
                              <w:del w:id="2590" w:author="Amber Leberman" w:date="2016-10-17T09:30:00Z">
                                <w:r w:rsidRPr="0016704C">
                                  <w:rPr>
                                    <w:rFonts w:cs="Arial"/>
                                    <w:b/>
                                    <w:color w:val="241A04"/>
                                    <w:sz w:val="20"/>
                                    <w:szCs w:val="20"/>
                                  </w:rPr>
                                  <w:delText>Duration</w:delText>
                                </w:r>
                                <w:r w:rsidRPr="0016704C">
                                  <w:rPr>
                                    <w:rFonts w:cs="Arial"/>
                                    <w:color w:val="241A04"/>
                                    <w:sz w:val="20"/>
                                    <w:szCs w:val="20"/>
                                  </w:rPr>
                                  <w:delText xml:space="preserve"> – How long does the congestion last? </w:delText>
                                </w:r>
                                <w:r w:rsidRPr="0016704C">
                                  <w:rPr>
                                    <w:rFonts w:cs="Arial"/>
                                    <w:i/>
                                    <w:iCs/>
                                    <w:color w:val="241A04"/>
                                    <w:sz w:val="20"/>
                                    <w:szCs w:val="20"/>
                                  </w:rPr>
                                  <w:delText xml:space="preserve">(“number of hours per day congested”) </w:delText>
                                </w:r>
                              </w:del>
                            </w:p>
                            <w:p w14:paraId="69081E79" w14:textId="77777777" w:rsidR="0038338C" w:rsidRPr="0016704C" w:rsidRDefault="0038338C" w:rsidP="00B55940">
                              <w:pPr>
                                <w:pStyle w:val="ListParagraph"/>
                                <w:numPr>
                                  <w:ilvl w:val="0"/>
                                  <w:numId w:val="59"/>
                                </w:numPr>
                                <w:spacing w:before="80" w:after="40"/>
                                <w:ind w:left="180" w:right="259" w:hanging="180"/>
                                <w:contextualSpacing w:val="0"/>
                                <w:rPr>
                                  <w:del w:id="2591" w:author="Amber Leberman" w:date="2016-10-17T09:30:00Z"/>
                                  <w:rFonts w:cs="Arial"/>
                                  <w:i/>
                                  <w:iCs/>
                                  <w:color w:val="241A04"/>
                                  <w:sz w:val="20"/>
                                  <w:szCs w:val="20"/>
                                </w:rPr>
                              </w:pPr>
                              <w:del w:id="2592" w:author="Amber Leberman" w:date="2016-10-17T09:30:00Z">
                                <w:r w:rsidRPr="0016704C">
                                  <w:rPr>
                                    <w:rFonts w:cs="Arial"/>
                                    <w:b/>
                                    <w:color w:val="241A04"/>
                                    <w:sz w:val="20"/>
                                    <w:szCs w:val="20"/>
                                  </w:rPr>
                                  <w:delText>Severity</w:delText>
                                </w:r>
                                <w:r w:rsidRPr="0016704C">
                                  <w:rPr>
                                    <w:rFonts w:cs="Arial"/>
                                    <w:color w:val="241A04"/>
                                    <w:sz w:val="20"/>
                                    <w:szCs w:val="20"/>
                                  </w:rPr>
                                  <w:delText xml:space="preserve"> – How long are the delays at individual locations? </w:delText>
                                </w:r>
                                <w:r w:rsidRPr="0016704C">
                                  <w:rPr>
                                    <w:rFonts w:cs="Arial"/>
                                    <w:i/>
                                    <w:iCs/>
                                    <w:color w:val="241A04"/>
                                    <w:sz w:val="20"/>
                                    <w:szCs w:val="20"/>
                                  </w:rPr>
                                  <w:delText xml:space="preserve">(“percent of travel time in delay in peak hour”) </w:delText>
                                </w:r>
                              </w:del>
                            </w:p>
                            <w:p w14:paraId="7785EC5C" w14:textId="77777777" w:rsidR="0038338C" w:rsidRPr="0016704C" w:rsidRDefault="0038338C" w:rsidP="00B55940">
                              <w:pPr>
                                <w:pStyle w:val="ListParagraph"/>
                                <w:numPr>
                                  <w:ilvl w:val="0"/>
                                  <w:numId w:val="59"/>
                                </w:numPr>
                                <w:spacing w:before="80" w:after="40"/>
                                <w:ind w:left="180" w:right="259" w:hanging="180"/>
                                <w:contextualSpacing w:val="0"/>
                                <w:rPr>
                                  <w:del w:id="2593" w:author="Amber Leberman" w:date="2016-10-17T09:30:00Z"/>
                                  <w:rFonts w:cs="Arial"/>
                                  <w:i/>
                                  <w:iCs/>
                                  <w:color w:val="241A04"/>
                                  <w:sz w:val="20"/>
                                  <w:szCs w:val="20"/>
                                </w:rPr>
                              </w:pPr>
                              <w:del w:id="2594" w:author="Amber Leberman" w:date="2016-10-17T09:30:00Z">
                                <w:r w:rsidRPr="0016704C">
                                  <w:rPr>
                                    <w:rFonts w:cs="Arial"/>
                                    <w:b/>
                                    <w:color w:val="241A04"/>
                                    <w:sz w:val="20"/>
                                    <w:szCs w:val="20"/>
                                  </w:rPr>
                                  <w:delText>Magnitude</w:delText>
                                </w:r>
                                <w:r w:rsidRPr="0016704C">
                                  <w:rPr>
                                    <w:rFonts w:cs="Arial"/>
                                    <w:color w:val="241A04"/>
                                    <w:sz w:val="20"/>
                                    <w:szCs w:val="20"/>
                                  </w:rPr>
                                  <w:delText xml:space="preserve"> – What is total amount of delay for </w:delText>
                                </w:r>
                                <w:r w:rsidRPr="0016704C">
                                  <w:rPr>
                                    <w:rFonts w:cs="Arial"/>
                                    <w:b/>
                                    <w:color w:val="241A04"/>
                                    <w:sz w:val="20"/>
                                    <w:szCs w:val="20"/>
                                  </w:rPr>
                                  <w:delText>all</w:delText>
                                </w:r>
                                <w:r w:rsidRPr="0016704C">
                                  <w:rPr>
                                    <w:rFonts w:cs="Arial"/>
                                    <w:color w:val="241A04"/>
                                    <w:sz w:val="20"/>
                                    <w:szCs w:val="20"/>
                                  </w:rPr>
                                  <w:delText xml:space="preserve"> travelers at that location? </w:delText>
                                </w:r>
                                <w:r w:rsidRPr="0016704C">
                                  <w:rPr>
                                    <w:rFonts w:cs="Arial"/>
                                    <w:i/>
                                    <w:iCs/>
                                    <w:color w:val="241A04"/>
                                    <w:sz w:val="20"/>
                                    <w:szCs w:val="20"/>
                                  </w:rPr>
                                  <w:delText xml:space="preserve">(“Total daily delay time per mile”) </w:delText>
                                </w:r>
                              </w:del>
                            </w:p>
                            <w:p w14:paraId="67C96E8B" w14:textId="77777777" w:rsidR="0038338C" w:rsidRPr="0016704C" w:rsidRDefault="0038338C" w:rsidP="00B55940">
                              <w:pPr>
                                <w:pStyle w:val="ListParagraph"/>
                                <w:numPr>
                                  <w:ilvl w:val="0"/>
                                  <w:numId w:val="59"/>
                                </w:numPr>
                                <w:spacing w:before="80" w:after="40"/>
                                <w:ind w:left="180" w:right="259" w:hanging="180"/>
                                <w:contextualSpacing w:val="0"/>
                                <w:rPr>
                                  <w:del w:id="2595" w:author="Amber Leberman" w:date="2016-10-17T09:30:00Z"/>
                                  <w:sz w:val="20"/>
                                  <w:szCs w:val="20"/>
                                </w:rPr>
                              </w:pPr>
                              <w:del w:id="2596" w:author="Amber Leberman" w:date="2016-10-17T09:30:00Z">
                                <w:r w:rsidRPr="0016704C">
                                  <w:rPr>
                                    <w:rFonts w:cs="Arial"/>
                                    <w:b/>
                                    <w:color w:val="241A04"/>
                                    <w:sz w:val="20"/>
                                    <w:szCs w:val="20"/>
                                  </w:rPr>
                                  <w:delText>Variation</w:delText>
                                </w:r>
                                <w:r w:rsidRPr="0016704C">
                                  <w:rPr>
                                    <w:rFonts w:cs="Arial"/>
                                    <w:color w:val="241A04"/>
                                    <w:sz w:val="20"/>
                                    <w:szCs w:val="20"/>
                                  </w:rPr>
                                  <w:delText xml:space="preserve"> – What is the variation in travel time between off-peak and rush hour?</w:delText>
                                </w:r>
                              </w:del>
                            </w:p>
                            <w:p w14:paraId="35A2C4B5" w14:textId="77777777" w:rsidR="0038338C" w:rsidRPr="0016704C" w:rsidRDefault="0038338C" w:rsidP="00B55940">
                              <w:pPr>
                                <w:pStyle w:val="ListParagraph"/>
                                <w:numPr>
                                  <w:ilvl w:val="0"/>
                                  <w:numId w:val="59"/>
                                </w:numPr>
                                <w:spacing w:before="80" w:after="40"/>
                                <w:ind w:left="180" w:right="259" w:hanging="180"/>
                                <w:contextualSpacing w:val="0"/>
                                <w:rPr>
                                  <w:del w:id="2597" w:author="Amber Leberman" w:date="2016-10-17T09:30:00Z"/>
                                  <w:sz w:val="20"/>
                                  <w:szCs w:val="20"/>
                                </w:rPr>
                              </w:pPr>
                              <w:del w:id="2598" w:author="Amber Leberman" w:date="2016-10-17T09:30:00Z">
                                <w:r w:rsidRPr="0016704C">
                                  <w:rPr>
                                    <w:rFonts w:cs="Arial"/>
                                    <w:b/>
                                    <w:color w:val="241A04"/>
                                    <w:sz w:val="20"/>
                                    <w:szCs w:val="20"/>
                                  </w:rPr>
                                  <w:delText>Reliability</w:delText>
                                </w:r>
                                <w:r w:rsidRPr="0016704C">
                                  <w:rPr>
                                    <w:rFonts w:cs="Arial"/>
                                    <w:color w:val="241A04"/>
                                    <w:sz w:val="20"/>
                                    <w:szCs w:val="20"/>
                                  </w:rPr>
                                  <w:delText xml:space="preserve"> – How frequently do crashes, incidents, or events occur? </w:delText>
                                </w:r>
                                <w:r w:rsidRPr="0016704C">
                                  <w:rPr>
                                    <w:rFonts w:cs="Arial"/>
                                    <w:i/>
                                    <w:iCs/>
                                    <w:color w:val="241A04"/>
                                    <w:sz w:val="20"/>
                                    <w:szCs w:val="20"/>
                                  </w:rPr>
                                  <w:delText>(“crashes per mile per year”)</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15.65pt;margin-top:43.2pt;width:253.45pt;height:200.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" fillcolor="white [3201]" strokecolor="#31849b [2408]" strokeweight="2.5pt">
                  <v:shadow color="#868686"/>
                  <v:textbox>
                    <w:txbxContent>
                      <w:p w14:paraId="093E6E08" w14:textId="77777777" w:rsidR="0038338C" w:rsidRPr="00B927E5" w:rsidRDefault="0038338C" w:rsidP="00B927E5">
                        <w:pPr>
                          <w:spacing w:after="120"/>
                          <w:ind w:right="259"/>
                          <w:jc w:val="center"/>
                          <w:rPr>
                            <w:del w:id="2599" w:author="Amber Leberman" w:date="2016-10-17T09:30:00Z"/>
                            <w:rFonts w:cs="Arial"/>
                            <w:b/>
                            <w:bCs/>
                            <w:color w:val="241A04"/>
                          </w:rPr>
                        </w:pPr>
                        <w:del w:id="2600" w:author="Amber Leberman" w:date="2016-10-17T09:30:00Z">
                          <w:r w:rsidRPr="00B927E5">
                            <w:rPr>
                              <w:rFonts w:cs="Arial"/>
                              <w:b/>
                              <w:color w:val="241A04"/>
                            </w:rPr>
                            <w:delText>Congestion Mobility Grade Measures</w:delText>
                          </w:r>
                        </w:del>
                      </w:p>
                      <w:p w14:paraId="3B0FD26B" w14:textId="77777777" w:rsidR="0038338C" w:rsidRPr="0016704C" w:rsidRDefault="0038338C" w:rsidP="00B55940">
                        <w:pPr>
                          <w:pStyle w:val="ListParagraph"/>
                          <w:numPr>
                            <w:ilvl w:val="0"/>
                            <w:numId w:val="59"/>
                          </w:numPr>
                          <w:spacing w:before="80" w:after="40"/>
                          <w:ind w:left="180" w:right="259" w:hanging="180"/>
                          <w:contextualSpacing w:val="0"/>
                          <w:rPr>
                            <w:del w:id="2601" w:author="Amber Leberman" w:date="2016-10-17T09:30:00Z"/>
                            <w:rFonts w:cs="Arial"/>
                            <w:i/>
                            <w:iCs/>
                            <w:color w:val="241A04"/>
                            <w:sz w:val="20"/>
                            <w:szCs w:val="20"/>
                          </w:rPr>
                        </w:pPr>
                        <w:del w:id="2602" w:author="Amber Leberman" w:date="2016-10-17T09:30:00Z">
                          <w:r w:rsidRPr="0016704C">
                            <w:rPr>
                              <w:rFonts w:cs="Arial"/>
                              <w:b/>
                              <w:color w:val="241A04"/>
                              <w:sz w:val="20"/>
                              <w:szCs w:val="20"/>
                            </w:rPr>
                            <w:delText>Duration</w:delText>
                          </w:r>
                          <w:r w:rsidRPr="0016704C">
                            <w:rPr>
                              <w:rFonts w:cs="Arial"/>
                              <w:color w:val="241A04"/>
                              <w:sz w:val="20"/>
                              <w:szCs w:val="20"/>
                            </w:rPr>
                            <w:delText xml:space="preserve"> – How long does the congestion last? </w:delText>
                          </w:r>
                          <w:r w:rsidRPr="0016704C">
                            <w:rPr>
                              <w:rFonts w:cs="Arial"/>
                              <w:i/>
                              <w:iCs/>
                              <w:color w:val="241A04"/>
                              <w:sz w:val="20"/>
                              <w:szCs w:val="20"/>
                            </w:rPr>
                            <w:delText xml:space="preserve">(“number of hours per day congested”) </w:delText>
                          </w:r>
                        </w:del>
                      </w:p>
                      <w:p w14:paraId="69081E79" w14:textId="77777777" w:rsidR="0038338C" w:rsidRPr="0016704C" w:rsidRDefault="0038338C" w:rsidP="00B55940">
                        <w:pPr>
                          <w:pStyle w:val="ListParagraph"/>
                          <w:numPr>
                            <w:ilvl w:val="0"/>
                            <w:numId w:val="59"/>
                          </w:numPr>
                          <w:spacing w:before="80" w:after="40"/>
                          <w:ind w:left="180" w:right="259" w:hanging="180"/>
                          <w:contextualSpacing w:val="0"/>
                          <w:rPr>
                            <w:del w:id="2603" w:author="Amber Leberman" w:date="2016-10-17T09:30:00Z"/>
                            <w:rFonts w:cs="Arial"/>
                            <w:i/>
                            <w:iCs/>
                            <w:color w:val="241A04"/>
                            <w:sz w:val="20"/>
                            <w:szCs w:val="20"/>
                          </w:rPr>
                        </w:pPr>
                        <w:del w:id="2604" w:author="Amber Leberman" w:date="2016-10-17T09:30:00Z">
                          <w:r w:rsidRPr="0016704C">
                            <w:rPr>
                              <w:rFonts w:cs="Arial"/>
                              <w:b/>
                              <w:color w:val="241A04"/>
                              <w:sz w:val="20"/>
                              <w:szCs w:val="20"/>
                            </w:rPr>
                            <w:delText>Severity</w:delText>
                          </w:r>
                          <w:r w:rsidRPr="0016704C">
                            <w:rPr>
                              <w:rFonts w:cs="Arial"/>
                              <w:color w:val="241A04"/>
                              <w:sz w:val="20"/>
                              <w:szCs w:val="20"/>
                            </w:rPr>
                            <w:delText xml:space="preserve"> – How long are the delays at individual locations? </w:delText>
                          </w:r>
                          <w:r w:rsidRPr="0016704C">
                            <w:rPr>
                              <w:rFonts w:cs="Arial"/>
                              <w:i/>
                              <w:iCs/>
                              <w:color w:val="241A04"/>
                              <w:sz w:val="20"/>
                              <w:szCs w:val="20"/>
                            </w:rPr>
                            <w:delText xml:space="preserve">(“percent of travel time in delay in peak hour”) </w:delText>
                          </w:r>
                        </w:del>
                      </w:p>
                      <w:p w14:paraId="7785EC5C" w14:textId="77777777" w:rsidR="0038338C" w:rsidRPr="0016704C" w:rsidRDefault="0038338C" w:rsidP="00B55940">
                        <w:pPr>
                          <w:pStyle w:val="ListParagraph"/>
                          <w:numPr>
                            <w:ilvl w:val="0"/>
                            <w:numId w:val="59"/>
                          </w:numPr>
                          <w:spacing w:before="80" w:after="40"/>
                          <w:ind w:left="180" w:right="259" w:hanging="180"/>
                          <w:contextualSpacing w:val="0"/>
                          <w:rPr>
                            <w:del w:id="2605" w:author="Amber Leberman" w:date="2016-10-17T09:30:00Z"/>
                            <w:rFonts w:cs="Arial"/>
                            <w:i/>
                            <w:iCs/>
                            <w:color w:val="241A04"/>
                            <w:sz w:val="20"/>
                            <w:szCs w:val="20"/>
                          </w:rPr>
                        </w:pPr>
                        <w:del w:id="2606" w:author="Amber Leberman" w:date="2016-10-17T09:30:00Z">
                          <w:r w:rsidRPr="0016704C">
                            <w:rPr>
                              <w:rFonts w:cs="Arial"/>
                              <w:b/>
                              <w:color w:val="241A04"/>
                              <w:sz w:val="20"/>
                              <w:szCs w:val="20"/>
                            </w:rPr>
                            <w:delText>Magnitude</w:delText>
                          </w:r>
                          <w:r w:rsidRPr="0016704C">
                            <w:rPr>
                              <w:rFonts w:cs="Arial"/>
                              <w:color w:val="241A04"/>
                              <w:sz w:val="20"/>
                              <w:szCs w:val="20"/>
                            </w:rPr>
                            <w:delText xml:space="preserve"> – What is total amount of delay for </w:delText>
                          </w:r>
                          <w:r w:rsidRPr="0016704C">
                            <w:rPr>
                              <w:rFonts w:cs="Arial"/>
                              <w:b/>
                              <w:color w:val="241A04"/>
                              <w:sz w:val="20"/>
                              <w:szCs w:val="20"/>
                            </w:rPr>
                            <w:delText>all</w:delText>
                          </w:r>
                          <w:r w:rsidRPr="0016704C">
                            <w:rPr>
                              <w:rFonts w:cs="Arial"/>
                              <w:color w:val="241A04"/>
                              <w:sz w:val="20"/>
                              <w:szCs w:val="20"/>
                            </w:rPr>
                            <w:delText xml:space="preserve"> travelers at that location? </w:delText>
                          </w:r>
                          <w:r w:rsidRPr="0016704C">
                            <w:rPr>
                              <w:rFonts w:cs="Arial"/>
                              <w:i/>
                              <w:iCs/>
                              <w:color w:val="241A04"/>
                              <w:sz w:val="20"/>
                              <w:szCs w:val="20"/>
                            </w:rPr>
                            <w:delText xml:space="preserve">(“Total daily delay time per mile”) </w:delText>
                          </w:r>
                        </w:del>
                      </w:p>
                      <w:p w14:paraId="67C96E8B" w14:textId="77777777" w:rsidR="0038338C" w:rsidRPr="0016704C" w:rsidRDefault="0038338C" w:rsidP="00B55940">
                        <w:pPr>
                          <w:pStyle w:val="ListParagraph"/>
                          <w:numPr>
                            <w:ilvl w:val="0"/>
                            <w:numId w:val="59"/>
                          </w:numPr>
                          <w:spacing w:before="80" w:after="40"/>
                          <w:ind w:left="180" w:right="259" w:hanging="180"/>
                          <w:contextualSpacing w:val="0"/>
                          <w:rPr>
                            <w:del w:id="2607" w:author="Amber Leberman" w:date="2016-10-17T09:30:00Z"/>
                            <w:sz w:val="20"/>
                            <w:szCs w:val="20"/>
                          </w:rPr>
                        </w:pPr>
                        <w:del w:id="2608" w:author="Amber Leberman" w:date="2016-10-17T09:30:00Z">
                          <w:r w:rsidRPr="0016704C">
                            <w:rPr>
                              <w:rFonts w:cs="Arial"/>
                              <w:b/>
                              <w:color w:val="241A04"/>
                              <w:sz w:val="20"/>
                              <w:szCs w:val="20"/>
                            </w:rPr>
                            <w:delText>Variation</w:delText>
                          </w:r>
                          <w:r w:rsidRPr="0016704C">
                            <w:rPr>
                              <w:rFonts w:cs="Arial"/>
                              <w:color w:val="241A04"/>
                              <w:sz w:val="20"/>
                              <w:szCs w:val="20"/>
                            </w:rPr>
                            <w:delText xml:space="preserve"> – What is the variation in travel time between off-peak and rush hour?</w:delText>
                          </w:r>
                        </w:del>
                      </w:p>
                      <w:p w14:paraId="35A2C4B5" w14:textId="77777777" w:rsidR="0038338C" w:rsidRPr="0016704C" w:rsidRDefault="0038338C" w:rsidP="00B55940">
                        <w:pPr>
                          <w:pStyle w:val="ListParagraph"/>
                          <w:numPr>
                            <w:ilvl w:val="0"/>
                            <w:numId w:val="59"/>
                          </w:numPr>
                          <w:spacing w:before="80" w:after="40"/>
                          <w:ind w:left="180" w:right="259" w:hanging="180"/>
                          <w:contextualSpacing w:val="0"/>
                          <w:rPr>
                            <w:del w:id="2609" w:author="Amber Leberman" w:date="2016-10-17T09:30:00Z"/>
                            <w:sz w:val="20"/>
                            <w:szCs w:val="20"/>
                          </w:rPr>
                        </w:pPr>
                        <w:del w:id="2610" w:author="Amber Leberman" w:date="2016-10-17T09:30:00Z">
                          <w:r w:rsidRPr="0016704C">
                            <w:rPr>
                              <w:rFonts w:cs="Arial"/>
                              <w:b/>
                              <w:color w:val="241A04"/>
                              <w:sz w:val="20"/>
                              <w:szCs w:val="20"/>
                            </w:rPr>
                            <w:delText>Reliability</w:delText>
                          </w:r>
                          <w:r w:rsidRPr="0016704C">
                            <w:rPr>
                              <w:rFonts w:cs="Arial"/>
                              <w:color w:val="241A04"/>
                              <w:sz w:val="20"/>
                              <w:szCs w:val="20"/>
                            </w:rPr>
                            <w:delText xml:space="preserve"> – How frequently do crashes, incidents, or events occur? </w:delText>
                          </w:r>
                          <w:r w:rsidRPr="0016704C">
                            <w:rPr>
                              <w:rFonts w:cs="Arial"/>
                              <w:i/>
                              <w:iCs/>
                              <w:color w:val="241A04"/>
                              <w:sz w:val="20"/>
                              <w:szCs w:val="20"/>
                            </w:rPr>
                            <w:delText>(“crashes per mile per year”)</w:delText>
                          </w:r>
                        </w:del>
                      </w:p>
                    </w:txbxContent>
                  </v:textbox>
                  <w10:wrap type="tight"/>
                </v:shape>
              </w:pict>
            </mc:Fallback>
          </mc:AlternateContent>
        </w:r>
      </w:del>
      <w:r w:rsidR="00A3565B" w:rsidRPr="000F4A3F">
        <w:rPr>
          <w:rFonts w:cs="Arial"/>
          <w:b/>
          <w:w w:val="100"/>
        </w:rPr>
        <w:t>Congestion definition</w:t>
      </w:r>
      <w:ins w:id="2611" w:author="DRCOG" w:date="2015-09-03T12:43:00Z">
        <w:r w:rsidR="00640781">
          <w:rPr>
            <w:rFonts w:cs="Arial"/>
            <w:b/>
            <w:w w:val="100"/>
          </w:rPr>
          <w:t xml:space="preserve"> at the regional level</w:t>
        </w:r>
      </w:ins>
      <w:r w:rsidR="00A3565B" w:rsidRPr="000F4A3F">
        <w:rPr>
          <w:rFonts w:cs="Arial"/>
          <w:w w:val="100"/>
        </w:rPr>
        <w:t xml:space="preserve">. In the DRCOG region, congestion is considered </w:t>
      </w:r>
      <w:del w:id="2612" w:author="Amber Leberman" w:date="2016-10-17T09:30:00Z">
        <w:r w:rsidR="00A3565B" w:rsidRPr="000F4A3F">
          <w:rPr>
            <w:rFonts w:cs="Arial"/>
            <w:w w:val="100"/>
          </w:rPr>
          <w:delText>“</w:delText>
        </w:r>
      </w:del>
      <w:r w:rsidR="00A3565B" w:rsidRPr="000F4A3F">
        <w:rPr>
          <w:rFonts w:cs="Arial"/>
          <w:w w:val="100"/>
        </w:rPr>
        <w:t>severe</w:t>
      </w:r>
      <w:del w:id="2613" w:author="Amber Leberman" w:date="2016-10-17T09:30:00Z">
        <w:r w:rsidR="00A3565B" w:rsidRPr="000F4A3F">
          <w:rPr>
            <w:rFonts w:cs="Arial"/>
            <w:w w:val="100"/>
          </w:rPr>
          <w:delText>”</w:delText>
        </w:r>
      </w:del>
      <w:r w:rsidR="00A3565B" w:rsidRPr="000F4A3F">
        <w:rPr>
          <w:rFonts w:cs="Arial"/>
          <w:w w:val="100"/>
        </w:rPr>
        <w:t xml:space="preserve"> for linear segments of the designated regional roadway system that have a congestion mobility grade of </w:t>
      </w:r>
      <w:del w:id="2614" w:author="Amber Leberman" w:date="2016-10-17T09:30:00Z">
        <w:r w:rsidR="00A3565B" w:rsidRPr="000F4A3F">
          <w:rPr>
            <w:rFonts w:cs="Arial"/>
            <w:w w:val="100"/>
          </w:rPr>
          <w:delText>“</w:delText>
        </w:r>
      </w:del>
      <w:r w:rsidR="00A3565B" w:rsidRPr="000F4A3F">
        <w:rPr>
          <w:rFonts w:cs="Arial"/>
          <w:w w:val="100"/>
        </w:rPr>
        <w:t>D</w:t>
      </w:r>
      <w:del w:id="2615" w:author="Amber Leberman" w:date="2016-10-17T09:30:00Z">
        <w:r w:rsidR="00A3565B" w:rsidRPr="000F4A3F">
          <w:rPr>
            <w:rFonts w:cs="Arial"/>
            <w:w w:val="100"/>
          </w:rPr>
          <w:delText>”</w:delText>
        </w:r>
      </w:del>
      <w:r w:rsidR="00A3565B" w:rsidRPr="000F4A3F">
        <w:rPr>
          <w:rFonts w:cs="Arial"/>
          <w:w w:val="100"/>
        </w:rPr>
        <w:t xml:space="preserve"> or </w:t>
      </w:r>
      <w:del w:id="2616" w:author="Amber Leberman" w:date="2016-10-17T09:30:00Z">
        <w:r w:rsidR="00A3565B" w:rsidRPr="000F4A3F">
          <w:rPr>
            <w:rFonts w:cs="Arial"/>
            <w:w w:val="100"/>
          </w:rPr>
          <w:delText>“</w:delText>
        </w:r>
      </w:del>
      <w:r w:rsidR="00A3565B" w:rsidRPr="000F4A3F">
        <w:rPr>
          <w:rFonts w:cs="Arial"/>
          <w:w w:val="100"/>
        </w:rPr>
        <w:t>F</w:t>
      </w:r>
      <w:ins w:id="2617" w:author="Amber Leberman" w:date="2016-10-17T09:30:00Z">
        <w:r w:rsidRPr="000F4A3F">
          <w:rPr>
            <w:rFonts w:cs="Arial"/>
            <w:w w:val="100"/>
          </w:rPr>
          <w:t>.</w:t>
        </w:r>
      </w:ins>
      <w:del w:id="2618" w:author="Amber Leberman" w:date="2016-10-17T09:30:00Z">
        <w:r w:rsidR="00A3565B" w:rsidRPr="000F4A3F">
          <w:rPr>
            <w:rFonts w:cs="Arial"/>
            <w:w w:val="100"/>
          </w:rPr>
          <w:delText>.”</w:delText>
        </w:r>
      </w:del>
      <w:r w:rsidR="00A3565B" w:rsidRPr="000F4A3F">
        <w:rPr>
          <w:rFonts w:cs="Arial"/>
          <w:w w:val="100"/>
        </w:rPr>
        <w:t xml:space="preserve"> The congestion mobility grade is calculated on a 1</w:t>
      </w:r>
      <w:ins w:id="2619" w:author="Amber Leberman" w:date="2016-10-17T09:30:00Z">
        <w:r>
          <w:rPr>
            <w:rFonts w:cs="Arial"/>
            <w:w w:val="100"/>
          </w:rPr>
          <w:t>-</w:t>
        </w:r>
      </w:ins>
      <w:r w:rsidR="00A3565B" w:rsidRPr="000F4A3F">
        <w:rPr>
          <w:rFonts w:cs="Arial"/>
          <w:w w:val="100"/>
        </w:rPr>
        <w:t xml:space="preserve"> to 20</w:t>
      </w:r>
      <w:ins w:id="2620" w:author="Amber Leberman" w:date="2016-10-17T09:30:00Z">
        <w:r>
          <w:rPr>
            <w:rFonts w:cs="Arial"/>
            <w:w w:val="100"/>
          </w:rPr>
          <w:t>-</w:t>
        </w:r>
      </w:ins>
      <w:del w:id="2621" w:author="Amber Leberman" w:date="2016-10-17T09:30:00Z">
        <w:r w:rsidR="00A3565B" w:rsidRPr="000F4A3F">
          <w:rPr>
            <w:rFonts w:cs="Arial"/>
            <w:w w:val="100"/>
          </w:rPr>
          <w:delText xml:space="preserve"> </w:delText>
        </w:r>
      </w:del>
      <w:r w:rsidR="00A3565B" w:rsidRPr="000F4A3F">
        <w:rPr>
          <w:rFonts w:cs="Arial"/>
          <w:w w:val="100"/>
        </w:rPr>
        <w:t xml:space="preserve">point scale for every roadway segment. Points are calculated for each of five unique congestion measures, </w:t>
      </w:r>
      <w:ins w:id="2622" w:author="Amber Leberman" w:date="2016-10-17T09:30:00Z">
        <w:r w:rsidR="009D4A78">
          <w:rPr>
            <w:rFonts w:cs="Arial"/>
            <w:w w:val="100"/>
          </w:rPr>
          <w:t>summed</w:t>
        </w:r>
      </w:ins>
      <w:del w:id="2623" w:author="Amber Leberman" w:date="2016-10-17T09:30:00Z">
        <w:r w:rsidR="00A3565B" w:rsidRPr="000F4A3F">
          <w:rPr>
            <w:rFonts w:cs="Arial"/>
            <w:w w:val="100"/>
          </w:rPr>
          <w:delText>accumulated</w:delText>
        </w:r>
      </w:del>
      <w:r w:rsidR="00A3565B" w:rsidRPr="000F4A3F">
        <w:rPr>
          <w:rFonts w:cs="Arial"/>
          <w:w w:val="100"/>
        </w:rPr>
        <w:t xml:space="preserve"> to a grand total, and used for </w:t>
      </w:r>
      <w:del w:id="2624" w:author="Amber Leberman" w:date="2016-10-17T09:30:00Z">
        <w:r w:rsidR="00A3565B" w:rsidRPr="000F4A3F">
          <w:rPr>
            <w:rFonts w:cs="Arial"/>
            <w:w w:val="100"/>
          </w:rPr>
          <w:delText xml:space="preserve">the </w:delText>
        </w:r>
      </w:del>
      <w:r w:rsidR="00A3565B" w:rsidRPr="000F4A3F">
        <w:rPr>
          <w:rFonts w:cs="Arial"/>
          <w:w w:val="100"/>
        </w:rPr>
        <w:t xml:space="preserve">assignment of a grade. A map of roadway locations with a grade of </w:t>
      </w:r>
      <w:del w:id="2625" w:author="Amber Leberman" w:date="2016-10-17T09:30:00Z">
        <w:r w:rsidR="00A3565B" w:rsidRPr="000F4A3F">
          <w:rPr>
            <w:rFonts w:cs="Arial"/>
            <w:w w:val="100"/>
          </w:rPr>
          <w:delText>“</w:delText>
        </w:r>
      </w:del>
      <w:r w:rsidR="00A3565B" w:rsidRPr="000F4A3F">
        <w:rPr>
          <w:rFonts w:cs="Arial"/>
          <w:w w:val="100"/>
        </w:rPr>
        <w:t>D</w:t>
      </w:r>
      <w:del w:id="2626" w:author="Amber Leberman" w:date="2016-10-17T09:30:00Z">
        <w:r w:rsidR="00A3565B" w:rsidRPr="000F4A3F">
          <w:rPr>
            <w:rFonts w:cs="Arial"/>
            <w:w w:val="100"/>
          </w:rPr>
          <w:delText>”</w:delText>
        </w:r>
      </w:del>
      <w:r w:rsidR="00A3565B" w:rsidRPr="000F4A3F">
        <w:rPr>
          <w:rFonts w:cs="Arial"/>
          <w:w w:val="100"/>
        </w:rPr>
        <w:t xml:space="preserve"> or </w:t>
      </w:r>
      <w:del w:id="2627" w:author="Amber Leberman" w:date="2016-10-17T09:30:00Z">
        <w:r w:rsidR="00A3565B" w:rsidRPr="000F4A3F">
          <w:rPr>
            <w:rFonts w:cs="Arial"/>
            <w:w w:val="100"/>
          </w:rPr>
          <w:delText>“</w:delText>
        </w:r>
      </w:del>
      <w:r w:rsidR="00A3565B" w:rsidRPr="000F4A3F">
        <w:rPr>
          <w:rFonts w:cs="Arial"/>
          <w:w w:val="100"/>
        </w:rPr>
        <w:t>F</w:t>
      </w:r>
      <w:del w:id="2628" w:author="Amber Leberman" w:date="2016-10-17T09:30:00Z">
        <w:r w:rsidR="00A3565B" w:rsidRPr="000F4A3F">
          <w:rPr>
            <w:rFonts w:cs="Arial"/>
            <w:w w:val="100"/>
          </w:rPr>
          <w:delText>”</w:delText>
        </w:r>
      </w:del>
      <w:r w:rsidR="00A3565B" w:rsidRPr="000F4A3F">
        <w:rPr>
          <w:rFonts w:cs="Arial"/>
          <w:w w:val="100"/>
        </w:rPr>
        <w:t xml:space="preserve"> is produced annually. </w:t>
      </w:r>
      <w:r w:rsidR="008F797E" w:rsidRPr="000F4A3F">
        <w:rPr>
          <w:rFonts w:cs="Arial"/>
          <w:w w:val="100"/>
        </w:rPr>
        <w:t xml:space="preserve"> </w:t>
      </w:r>
      <w:ins w:id="2629" w:author="DRCOG" w:date="2015-09-03T12:44:00Z">
        <w:r w:rsidR="00640781">
          <w:rPr>
            <w:rFonts w:cs="Arial"/>
            <w:w w:val="100"/>
          </w:rPr>
          <w:t xml:space="preserve">The regional level congestion definition should not be used </w:t>
        </w:r>
      </w:ins>
      <w:ins w:id="2630" w:author="DRCOG" w:date="2015-09-03T12:46:00Z">
        <w:r w:rsidR="003C727C">
          <w:rPr>
            <w:rFonts w:cs="Arial"/>
            <w:w w:val="100"/>
          </w:rPr>
          <w:t>in place of</w:t>
        </w:r>
      </w:ins>
      <w:ins w:id="2631" w:author="DRCOG" w:date="2015-09-03T12:44:00Z">
        <w:r w:rsidR="00640781">
          <w:rPr>
            <w:rFonts w:cs="Arial"/>
            <w:w w:val="100"/>
          </w:rPr>
          <w:t xml:space="preserve"> engineering level analyses required for corridor, project, or environmental documentation studies</w:t>
        </w:r>
      </w:ins>
      <w:ins w:id="2632" w:author="Amber Leberman" w:date="2016-10-17T09:30:00Z">
        <w:r>
          <w:rPr>
            <w:rFonts w:cs="Arial"/>
            <w:w w:val="100"/>
          </w:rPr>
          <w:t>.</w:t>
        </w:r>
      </w:ins>
    </w:p>
    <w:p w14:paraId="1A7778F3" w14:textId="77777777" w:rsidR="008F797E" w:rsidRPr="000F4A3F" w:rsidDel="00407520" w:rsidRDefault="008F797E" w:rsidP="005E70D3">
      <w:pPr>
        <w:autoSpaceDE w:val="0"/>
        <w:autoSpaceDN w:val="0"/>
        <w:adjustRightInd w:val="0"/>
        <w:contextualSpacing/>
        <w:rPr>
          <w:del w:id="2633" w:author="DRex" w:date="2016-07-05T15:38:00Z"/>
          <w:rFonts w:cs="Arial"/>
          <w:w w:val="100"/>
        </w:rPr>
      </w:pPr>
    </w:p>
    <w:p w14:paraId="7467B693" w14:textId="2E30CB06" w:rsidR="00F476E0" w:rsidRDefault="005E7B48" w:rsidP="00B55940">
      <w:pPr>
        <w:pStyle w:val="ListParagraph"/>
        <w:numPr>
          <w:ilvl w:val="0"/>
          <w:numId w:val="31"/>
        </w:numPr>
        <w:autoSpaceDE w:val="0"/>
        <w:autoSpaceDN w:val="0"/>
        <w:adjustRightInd w:val="0"/>
        <w:rPr>
          <w:ins w:id="2634" w:author="DRex" w:date="2016-07-20T10:48:00Z"/>
          <w:rFonts w:cs="Arial"/>
          <w:w w:val="100"/>
        </w:rPr>
      </w:pPr>
      <w:r w:rsidRPr="000F4A3F">
        <w:rPr>
          <w:rFonts w:cs="Arial"/>
          <w:b/>
          <w:w w:val="100"/>
        </w:rPr>
        <w:t>Performance monitoring</w:t>
      </w:r>
      <w:r w:rsidRPr="000F4A3F">
        <w:rPr>
          <w:rFonts w:cs="Arial"/>
          <w:w w:val="100"/>
        </w:rPr>
        <w:t xml:space="preserve">. DRCOG assembles congestion information from a variety of sources including the regional travel model, local government and CDOT traffic counts, </w:t>
      </w:r>
      <w:ins w:id="2635" w:author="DRCOG" w:date="2016-07-22T08:12:00Z">
        <w:r w:rsidR="00EC3202">
          <w:rPr>
            <w:rFonts w:cs="Arial"/>
            <w:w w:val="100"/>
          </w:rPr>
          <w:t>private companies using vehicle probe data (</w:t>
        </w:r>
      </w:ins>
      <w:ins w:id="2636" w:author="Amber Leberman" w:date="2016-10-17T09:30:00Z">
        <w:r w:rsidR="005667CB">
          <w:rPr>
            <w:rFonts w:cs="Arial"/>
            <w:w w:val="100"/>
          </w:rPr>
          <w:t>for example,</w:t>
        </w:r>
      </w:ins>
      <w:ins w:id="2637" w:author="DRCOG" w:date="2016-07-22T08:12:00Z">
        <w:r w:rsidR="00EC3202">
          <w:rPr>
            <w:rFonts w:cs="Arial"/>
            <w:w w:val="100"/>
          </w:rPr>
          <w:t xml:space="preserve">e.g. INRIX) </w:t>
        </w:r>
      </w:ins>
      <w:r w:rsidRPr="000F4A3F">
        <w:rPr>
          <w:rFonts w:cs="Arial"/>
          <w:w w:val="100"/>
        </w:rPr>
        <w:t xml:space="preserve">and </w:t>
      </w:r>
      <w:ins w:id="2638" w:author="Amber Leberman" w:date="2016-10-17T09:30:00Z">
        <w:r w:rsidR="000D1562">
          <w:rPr>
            <w:rFonts w:cs="Arial"/>
            <w:w w:val="100"/>
          </w:rPr>
          <w:t>other</w:t>
        </w:r>
      </w:ins>
      <w:del w:id="2639" w:author="Amber Leberman" w:date="2016-10-17T09:30:00Z">
        <w:r w:rsidRPr="000F4A3F">
          <w:rPr>
            <w:rFonts w:cs="Arial"/>
            <w:w w:val="100"/>
          </w:rPr>
          <w:delText>outside</w:delText>
        </w:r>
      </w:del>
      <w:r w:rsidRPr="000F4A3F">
        <w:rPr>
          <w:rFonts w:cs="Arial"/>
          <w:w w:val="100"/>
        </w:rPr>
        <w:t xml:space="preserve"> sources such as the national</w:t>
      </w:r>
      <w:r w:rsidR="00621801" w:rsidRPr="000F4A3F">
        <w:rPr>
          <w:rFonts w:cs="Arial"/>
          <w:w w:val="100"/>
        </w:rPr>
        <w:t xml:space="preserve"> </w:t>
      </w:r>
      <w:r w:rsidRPr="000F4A3F">
        <w:rPr>
          <w:rFonts w:cs="Arial"/>
          <w:i/>
          <w:iCs/>
          <w:w w:val="100"/>
        </w:rPr>
        <w:t xml:space="preserve">Urban Mobility Report </w:t>
      </w:r>
      <w:r w:rsidRPr="000F4A3F">
        <w:rPr>
          <w:rFonts w:cs="Arial"/>
          <w:w w:val="100"/>
        </w:rPr>
        <w:t>prepared by the Texas</w:t>
      </w:r>
      <w:r w:rsidR="00621801" w:rsidRPr="000F4A3F">
        <w:rPr>
          <w:rFonts w:cs="Arial"/>
          <w:w w:val="100"/>
        </w:rPr>
        <w:t xml:space="preserve"> </w:t>
      </w:r>
      <w:r w:rsidRPr="000F4A3F">
        <w:rPr>
          <w:rFonts w:cs="Arial"/>
          <w:w w:val="100"/>
        </w:rPr>
        <w:t xml:space="preserve">Transportation Institute. </w:t>
      </w:r>
      <w:ins w:id="2640" w:author="Amber Leberman" w:date="2016-10-17T09:30:00Z">
        <w:r w:rsidR="005667CB">
          <w:rPr>
            <w:rFonts w:cs="Arial"/>
            <w:w w:val="100"/>
          </w:rPr>
          <w:t>DRCOG produces a</w:t>
        </w:r>
        <w:r w:rsidR="005667CB" w:rsidRPr="000F4A3F">
          <w:rPr>
            <w:rFonts w:cs="Arial"/>
            <w:w w:val="100"/>
          </w:rPr>
          <w:t>nnual</w:t>
        </w:r>
      </w:ins>
      <w:del w:id="2641" w:author="Amber Leberman" w:date="2016-10-17T09:30:00Z">
        <w:r w:rsidRPr="000F4A3F">
          <w:rPr>
            <w:rFonts w:cs="Arial"/>
            <w:w w:val="100"/>
          </w:rPr>
          <w:delText>Annual</w:delText>
        </w:r>
      </w:del>
      <w:r w:rsidRPr="000F4A3F">
        <w:rPr>
          <w:rFonts w:cs="Arial"/>
          <w:w w:val="100"/>
        </w:rPr>
        <w:t xml:space="preserve"> reports</w:t>
      </w:r>
      <w:del w:id="2642" w:author="Amber Leberman" w:date="2016-10-17T09:30:00Z">
        <w:r w:rsidRPr="000F4A3F">
          <w:rPr>
            <w:rFonts w:cs="Arial"/>
            <w:w w:val="100"/>
          </w:rPr>
          <w:delText xml:space="preserve"> are</w:delText>
        </w:r>
        <w:r w:rsidR="00621801" w:rsidRPr="000F4A3F">
          <w:rPr>
            <w:rFonts w:cs="Arial"/>
            <w:w w:val="100"/>
          </w:rPr>
          <w:delText xml:space="preserve"> </w:delText>
        </w:r>
        <w:r w:rsidRPr="000F4A3F">
          <w:rPr>
            <w:rFonts w:cs="Arial"/>
            <w:w w:val="100"/>
          </w:rPr>
          <w:delText>produced</w:delText>
        </w:r>
      </w:del>
      <w:r w:rsidRPr="000F4A3F">
        <w:rPr>
          <w:rFonts w:cs="Arial"/>
          <w:w w:val="100"/>
        </w:rPr>
        <w:t xml:space="preserve"> to present updated information and</w:t>
      </w:r>
      <w:r w:rsidR="00621801" w:rsidRPr="000F4A3F">
        <w:rPr>
          <w:rFonts w:cs="Arial"/>
          <w:w w:val="100"/>
        </w:rPr>
        <w:t xml:space="preserve"> </w:t>
      </w:r>
      <w:r w:rsidRPr="000F4A3F">
        <w:rPr>
          <w:rFonts w:cs="Arial"/>
          <w:w w:val="100"/>
        </w:rPr>
        <w:t>new types of measures.</w:t>
      </w:r>
    </w:p>
    <w:p w14:paraId="49D41D5D" w14:textId="77777777" w:rsidR="00F476E0" w:rsidRPr="00F476E0" w:rsidRDefault="00F476E0" w:rsidP="00F476E0">
      <w:pPr>
        <w:pStyle w:val="ListParagraph"/>
        <w:rPr>
          <w:ins w:id="2643" w:author="DRex" w:date="2016-07-20T10:48:00Z"/>
          <w:rFonts w:cs="Arial"/>
          <w:w w:val="100"/>
        </w:rPr>
      </w:pPr>
    </w:p>
    <w:p w14:paraId="69774B47" w14:textId="37816296" w:rsidR="00F476E0" w:rsidRDefault="00F476E0" w:rsidP="00F476E0">
      <w:pPr>
        <w:autoSpaceDE w:val="0"/>
        <w:autoSpaceDN w:val="0"/>
        <w:adjustRightInd w:val="0"/>
        <w:ind w:left="360"/>
        <w:rPr>
          <w:ins w:id="2644" w:author="DRex" w:date="2016-07-20T10:49:00Z"/>
          <w:rFonts w:cs="Arial"/>
          <w:w w:val="100"/>
        </w:rPr>
      </w:pPr>
      <w:ins w:id="2645" w:author="DRex" w:date="2016-07-20T10:49:00Z">
        <w:r w:rsidRPr="00F476E0">
          <w:rPr>
            <w:rFonts w:cs="Arial"/>
            <w:w w:val="100"/>
          </w:rPr>
          <w:t>The performance</w:t>
        </w:r>
      </w:ins>
      <w:ins w:id="2646" w:author="Amber Leberman" w:date="2016-10-17T09:30:00Z">
        <w:r w:rsidR="005667CB">
          <w:rPr>
            <w:rFonts w:cs="Arial"/>
            <w:w w:val="100"/>
          </w:rPr>
          <w:t>-</w:t>
        </w:r>
      </w:ins>
      <w:ins w:id="2647" w:author="DRex" w:date="2016-07-20T10:49:00Z">
        <w:r w:rsidRPr="00F476E0">
          <w:rPr>
            <w:rFonts w:cs="Arial"/>
            <w:w w:val="100"/>
          </w:rPr>
          <w:t xml:space="preserve"> based planning process established in MAP-21 and continued in the FAST Act (23 U.S.C</w:t>
        </w:r>
      </w:ins>
      <w:ins w:id="2648" w:author="Amber Leberman" w:date="2016-10-17T09:30:00Z">
        <w:r w:rsidR="005667CB" w:rsidRPr="009D4A78">
          <w:rPr>
            <w:rFonts w:cs="Arial"/>
            <w:w w:val="100"/>
          </w:rPr>
          <w:t>.</w:t>
        </w:r>
      </w:ins>
      <w:ins w:id="2649" w:author="DRex" w:date="2016-07-20T10:49:00Z">
        <w:r w:rsidRPr="00F476E0">
          <w:rPr>
            <w:rFonts w:cs="Arial"/>
            <w:w w:val="100"/>
          </w:rPr>
          <w:t xml:space="preserve"> 119) requires that DRCOG and CDOT develop transportation plans and transportation improvement programs through a performance-driven, outcome-based approach to planning. DRCOG and CDOT transportation plans shall include performance targets that address performance measures and standards and a system performance report. Plans requiring performance targets include:</w:t>
        </w:r>
      </w:ins>
    </w:p>
    <w:p w14:paraId="208FE279" w14:textId="77777777" w:rsidR="00F476E0" w:rsidRDefault="00F476E0" w:rsidP="00B55940">
      <w:pPr>
        <w:pStyle w:val="ListParagraph"/>
        <w:numPr>
          <w:ilvl w:val="0"/>
          <w:numId w:val="68"/>
        </w:numPr>
        <w:autoSpaceDE w:val="0"/>
        <w:autoSpaceDN w:val="0"/>
        <w:adjustRightInd w:val="0"/>
        <w:rPr>
          <w:ins w:id="2650" w:author="DRex" w:date="2016-07-20T10:50:00Z"/>
          <w:rFonts w:cs="Arial"/>
          <w:w w:val="100"/>
        </w:rPr>
      </w:pPr>
      <w:ins w:id="2651" w:author="DRex" w:date="2016-07-20T10:49:00Z">
        <w:r>
          <w:rPr>
            <w:rFonts w:cs="Arial"/>
            <w:w w:val="100"/>
          </w:rPr>
          <w:t>Regional Tr</w:t>
        </w:r>
      </w:ins>
      <w:ins w:id="2652" w:author="DRex" w:date="2016-07-20T10:50:00Z">
        <w:r>
          <w:rPr>
            <w:rFonts w:cs="Arial"/>
            <w:w w:val="100"/>
          </w:rPr>
          <w:t>ansportation Plan</w:t>
        </w:r>
      </w:ins>
    </w:p>
    <w:p w14:paraId="4AF00337" w14:textId="77777777" w:rsidR="00F476E0" w:rsidRDefault="00F476E0" w:rsidP="00B55940">
      <w:pPr>
        <w:pStyle w:val="ListParagraph"/>
        <w:numPr>
          <w:ilvl w:val="0"/>
          <w:numId w:val="68"/>
        </w:numPr>
        <w:autoSpaceDE w:val="0"/>
        <w:autoSpaceDN w:val="0"/>
        <w:adjustRightInd w:val="0"/>
        <w:rPr>
          <w:ins w:id="2653" w:author="DRex" w:date="2016-07-20T10:50:00Z"/>
          <w:rFonts w:cs="Arial"/>
          <w:w w:val="100"/>
        </w:rPr>
      </w:pPr>
      <w:ins w:id="2654" w:author="DRex" w:date="2016-07-20T10:50:00Z">
        <w:r>
          <w:rPr>
            <w:rFonts w:cs="Arial"/>
            <w:w w:val="100"/>
          </w:rPr>
          <w:t>Transportation Improvement Program</w:t>
        </w:r>
      </w:ins>
    </w:p>
    <w:p w14:paraId="74B824DA" w14:textId="77777777" w:rsidR="00F476E0" w:rsidRDefault="00F476E0" w:rsidP="00B55940">
      <w:pPr>
        <w:pStyle w:val="ListParagraph"/>
        <w:numPr>
          <w:ilvl w:val="0"/>
          <w:numId w:val="68"/>
        </w:numPr>
        <w:autoSpaceDE w:val="0"/>
        <w:autoSpaceDN w:val="0"/>
        <w:adjustRightInd w:val="0"/>
        <w:rPr>
          <w:ins w:id="2655" w:author="DRex" w:date="2016-07-20T10:50:00Z"/>
          <w:rFonts w:cs="Arial"/>
          <w:w w:val="100"/>
        </w:rPr>
      </w:pPr>
      <w:ins w:id="2656" w:author="DRex" w:date="2016-07-20T10:50:00Z">
        <w:r>
          <w:rPr>
            <w:rFonts w:cs="Arial"/>
            <w:w w:val="100"/>
          </w:rPr>
          <w:t>Statewide Transportation Plan</w:t>
        </w:r>
      </w:ins>
    </w:p>
    <w:p w14:paraId="576AB129" w14:textId="77777777" w:rsidR="00F476E0" w:rsidRPr="00F476E0" w:rsidRDefault="00F476E0" w:rsidP="00B55940">
      <w:pPr>
        <w:pStyle w:val="ListParagraph"/>
        <w:numPr>
          <w:ilvl w:val="0"/>
          <w:numId w:val="68"/>
        </w:numPr>
        <w:autoSpaceDE w:val="0"/>
        <w:autoSpaceDN w:val="0"/>
        <w:adjustRightInd w:val="0"/>
        <w:rPr>
          <w:ins w:id="2657" w:author="DRex" w:date="2016-07-20T10:48:00Z"/>
          <w:rFonts w:cs="Arial"/>
          <w:w w:val="100"/>
        </w:rPr>
      </w:pPr>
      <w:ins w:id="2658" w:author="DRex" w:date="2016-07-20T10:50:00Z">
        <w:r w:rsidRPr="00F476E0">
          <w:rPr>
            <w:rFonts w:cs="Arial"/>
            <w:w w:val="100"/>
          </w:rPr>
          <w:t>State Transportation Improvement Program</w:t>
        </w:r>
      </w:ins>
    </w:p>
    <w:p w14:paraId="331B5660" w14:textId="77777777" w:rsidR="00481B88" w:rsidRPr="000F4A3F" w:rsidRDefault="00621801" w:rsidP="00F476E0">
      <w:pPr>
        <w:pStyle w:val="ListParagraph"/>
        <w:autoSpaceDE w:val="0"/>
        <w:autoSpaceDN w:val="0"/>
        <w:adjustRightInd w:val="0"/>
        <w:ind w:left="360"/>
        <w:rPr>
          <w:rFonts w:cs="Arial"/>
          <w:w w:val="100"/>
        </w:rPr>
      </w:pPr>
      <w:del w:id="2659" w:author="DRex" w:date="2016-07-20T10:48:00Z">
        <w:r w:rsidRPr="000F4A3F" w:rsidDel="00F476E0">
          <w:rPr>
            <w:rFonts w:cs="Arial"/>
            <w:w w:val="100"/>
          </w:rPr>
          <w:delText xml:space="preserve"> </w:delText>
        </w:r>
      </w:del>
    </w:p>
    <w:p w14:paraId="3ACD6A9B" w14:textId="79AFE2B7" w:rsidR="00481B88" w:rsidRPr="000F4A3F" w:rsidRDefault="005E7B48" w:rsidP="00B55940">
      <w:pPr>
        <w:pStyle w:val="ListParagraph"/>
        <w:numPr>
          <w:ilvl w:val="0"/>
          <w:numId w:val="31"/>
        </w:numPr>
        <w:autoSpaceDE w:val="0"/>
        <w:autoSpaceDN w:val="0"/>
        <w:adjustRightInd w:val="0"/>
        <w:rPr>
          <w:rFonts w:cs="Arial"/>
          <w:w w:val="100"/>
        </w:rPr>
      </w:pPr>
      <w:r w:rsidRPr="000F4A3F">
        <w:rPr>
          <w:rFonts w:cs="Arial"/>
          <w:b/>
          <w:w w:val="100"/>
        </w:rPr>
        <w:t>Strategy identification and evaluation</w:t>
      </w:r>
      <w:r w:rsidRPr="000F4A3F">
        <w:rPr>
          <w:rFonts w:cs="Arial"/>
          <w:w w:val="100"/>
        </w:rPr>
        <w:t xml:space="preserve">. In this component, the causes of congestion are examined and congestion management strategies are explored. </w:t>
      </w:r>
      <w:ins w:id="2660" w:author="Amber Leberman" w:date="2016-10-17T09:30:00Z">
        <w:r w:rsidR="005667CB">
          <w:rPr>
            <w:rFonts w:cs="Arial"/>
            <w:w w:val="100"/>
          </w:rPr>
          <w:t>T</w:t>
        </w:r>
        <w:r w:rsidR="005667CB" w:rsidRPr="000F4A3F">
          <w:rPr>
            <w:rFonts w:cs="Arial"/>
            <w:w w:val="100"/>
          </w:rPr>
          <w:t>his</w:t>
        </w:r>
      </w:ins>
      <w:del w:id="2661" w:author="DRCOG" w:date="2016-07-22T08:18:00Z">
        <w:r w:rsidRPr="000F4A3F" w:rsidDel="00A5149A">
          <w:rPr>
            <w:rFonts w:cs="Arial"/>
            <w:w w:val="100"/>
          </w:rPr>
          <w:delText>Per the DRCOG congestion management system framework, t</w:delText>
        </w:r>
      </w:del>
      <w:ins w:id="2662" w:author="DRCOG" w:date="2016-07-22T08:18:00Z">
        <w:r w:rsidR="00A5149A">
          <w:rPr>
            <w:rFonts w:cs="Arial"/>
            <w:w w:val="100"/>
          </w:rPr>
          <w:t>T</w:t>
        </w:r>
      </w:ins>
      <w:del w:id="2663" w:author="Amber Leberman" w:date="2016-10-17T09:30:00Z">
        <w:r w:rsidRPr="000F4A3F">
          <w:rPr>
            <w:rFonts w:cs="Arial"/>
            <w:w w:val="100"/>
          </w:rPr>
          <w:delText>his</w:delText>
        </w:r>
      </w:del>
      <w:r w:rsidRPr="000F4A3F">
        <w:rPr>
          <w:rFonts w:cs="Arial"/>
          <w:w w:val="100"/>
        </w:rPr>
        <w:t xml:space="preserve"> activity takes place at two distinct levels, the regional level and the project level, as described in Exhibit 11.</w:t>
      </w:r>
      <w:r w:rsidR="00621801" w:rsidRPr="000F4A3F">
        <w:rPr>
          <w:rFonts w:cs="Arial"/>
          <w:w w:val="100"/>
        </w:rPr>
        <w:t xml:space="preserve"> </w:t>
      </w:r>
      <w:ins w:id="2664" w:author="DRCOG" w:date="2015-09-03T12:47:00Z">
        <w:r w:rsidR="003C727C">
          <w:rPr>
            <w:rFonts w:cs="Arial"/>
            <w:w w:val="100"/>
          </w:rPr>
          <w:t xml:space="preserve">Many </w:t>
        </w:r>
      </w:ins>
      <w:ins w:id="2665" w:author="DRCOG" w:date="2015-09-03T12:48:00Z">
        <w:r w:rsidR="003C727C">
          <w:rPr>
            <w:rFonts w:cs="Arial"/>
            <w:w w:val="100"/>
          </w:rPr>
          <w:t xml:space="preserve">types of </w:t>
        </w:r>
      </w:ins>
      <w:ins w:id="2666" w:author="DRCOG" w:date="2015-09-03T12:47:00Z">
        <w:r w:rsidR="003C727C">
          <w:rPr>
            <w:rFonts w:cs="Arial"/>
            <w:w w:val="100"/>
          </w:rPr>
          <w:t>congestion mitigation strategies</w:t>
        </w:r>
      </w:ins>
      <w:ins w:id="2667" w:author="DRCOG" w:date="2015-09-03T12:48:00Z">
        <w:r w:rsidR="003C727C">
          <w:rPr>
            <w:rFonts w:cs="Arial"/>
            <w:w w:val="100"/>
          </w:rPr>
          <w:t xml:space="preserve"> are identified in DRCOG’s </w:t>
        </w:r>
        <w:r w:rsidR="002E7FF4" w:rsidRPr="002E7FF4">
          <w:rPr>
            <w:rFonts w:cs="Arial"/>
            <w:i/>
            <w:w w:val="100"/>
          </w:rPr>
          <w:t>Congestion Mitigation Toolkit</w:t>
        </w:r>
        <w:r w:rsidR="003C727C">
          <w:rPr>
            <w:rFonts w:cs="Arial"/>
            <w:w w:val="100"/>
          </w:rPr>
          <w:t>.</w:t>
        </w:r>
      </w:ins>
      <w:ins w:id="2668" w:author="DRCOG" w:date="2015-09-03T12:47:00Z">
        <w:r w:rsidR="003C727C">
          <w:rPr>
            <w:rFonts w:cs="Arial"/>
            <w:w w:val="100"/>
          </w:rPr>
          <w:t xml:space="preserve"> </w:t>
        </w:r>
      </w:ins>
    </w:p>
    <w:p w14:paraId="757F8BF4" w14:textId="79B451A2" w:rsidR="00481B88" w:rsidRPr="000F4A3F" w:rsidRDefault="005E7B48" w:rsidP="00B55940">
      <w:pPr>
        <w:pStyle w:val="ListParagraph"/>
        <w:numPr>
          <w:ilvl w:val="0"/>
          <w:numId w:val="31"/>
        </w:numPr>
        <w:autoSpaceDE w:val="0"/>
        <w:autoSpaceDN w:val="0"/>
        <w:adjustRightInd w:val="0"/>
        <w:rPr>
          <w:rFonts w:cs="Arial"/>
          <w:w w:val="100"/>
        </w:rPr>
      </w:pPr>
      <w:r w:rsidRPr="000F4A3F">
        <w:rPr>
          <w:rFonts w:cs="Arial"/>
          <w:b/>
          <w:w w:val="100"/>
        </w:rPr>
        <w:t>Implementation</w:t>
      </w:r>
      <w:r w:rsidRPr="000F4A3F">
        <w:rPr>
          <w:rFonts w:cs="Arial"/>
          <w:w w:val="100"/>
        </w:rPr>
        <w:t xml:space="preserve">. </w:t>
      </w:r>
      <w:ins w:id="2669" w:author="Amber Leberman" w:date="2016-10-17T09:30:00Z">
        <w:r w:rsidR="009D4A78">
          <w:rPr>
            <w:rFonts w:cs="Arial"/>
            <w:w w:val="100"/>
          </w:rPr>
          <w:t>To comply with federal requirements, p</w:t>
        </w:r>
        <w:r w:rsidR="005667CB" w:rsidRPr="000F4A3F">
          <w:rPr>
            <w:rFonts w:cs="Arial"/>
            <w:w w:val="100"/>
          </w:rPr>
          <w:t>rojects</w:t>
        </w:r>
      </w:ins>
      <w:del w:id="2670" w:author="Amber Leberman" w:date="2016-10-17T09:30:00Z">
        <w:r w:rsidRPr="000F4A3F">
          <w:rPr>
            <w:rFonts w:cs="Arial"/>
            <w:w w:val="100"/>
          </w:rPr>
          <w:delText>Projects</w:delText>
        </w:r>
      </w:del>
      <w:r w:rsidRPr="000F4A3F">
        <w:rPr>
          <w:rFonts w:cs="Arial"/>
          <w:w w:val="100"/>
        </w:rPr>
        <w:t xml:space="preserve"> must implement specific congestion management actions defined in the project level evaluation</w:t>
      </w:r>
      <w:ins w:id="2671" w:author="DRCOG" w:date="2016-07-22T12:24:00Z">
        <w:r w:rsidR="00D55BAF">
          <w:rPr>
            <w:rFonts w:cs="Arial"/>
            <w:w w:val="100"/>
          </w:rPr>
          <w:t xml:space="preserve"> (</w:t>
        </w:r>
      </w:ins>
      <w:ins w:id="2672" w:author="Amber Leberman" w:date="2016-10-17T09:30:00Z">
        <w:r w:rsidR="005667CB">
          <w:rPr>
            <w:rFonts w:cs="Arial"/>
            <w:w w:val="100"/>
          </w:rPr>
          <w:t>for example,</w:t>
        </w:r>
      </w:ins>
      <w:ins w:id="2673" w:author="DRCOG" w:date="2016-07-22T12:24:00Z">
        <w:r w:rsidR="00D55BAF">
          <w:rPr>
            <w:rFonts w:cs="Arial"/>
            <w:w w:val="100"/>
          </w:rPr>
          <w:t>e.g.</w:t>
        </w:r>
      </w:ins>
      <w:ins w:id="2674" w:author="CCollins" w:date="2016-08-09T11:41:00Z">
        <w:r w:rsidR="006F6D6B">
          <w:rPr>
            <w:rFonts w:cs="Arial"/>
            <w:w w:val="100"/>
          </w:rPr>
          <w:t>,</w:t>
        </w:r>
      </w:ins>
      <w:ins w:id="2675" w:author="DRCOG" w:date="2016-07-22T12:24:00Z">
        <w:r w:rsidR="00D55BAF">
          <w:rPr>
            <w:rFonts w:cs="Arial"/>
            <w:w w:val="100"/>
          </w:rPr>
          <w:t xml:space="preserve"> NEPA)</w:t>
        </w:r>
      </w:ins>
      <w:r w:rsidRPr="000F4A3F">
        <w:rPr>
          <w:rFonts w:cs="Arial"/>
          <w:w w:val="100"/>
        </w:rPr>
        <w:t>. Decisions as to schedule, responsibilities</w:t>
      </w:r>
      <w:del w:id="2676" w:author="Amber Leberman" w:date="2016-10-17T09:30:00Z">
        <w:r w:rsidRPr="000F4A3F">
          <w:rPr>
            <w:rFonts w:cs="Arial"/>
            <w:w w:val="100"/>
          </w:rPr>
          <w:delText>,</w:delText>
        </w:r>
      </w:del>
      <w:r w:rsidRPr="000F4A3F">
        <w:rPr>
          <w:rFonts w:cs="Arial"/>
          <w:w w:val="100"/>
        </w:rPr>
        <w:t xml:space="preserve"> and funding sources for the more regional congestion management strategies are made during the TIP process.</w:t>
      </w:r>
      <w:r w:rsidR="00621801" w:rsidRPr="000F4A3F">
        <w:rPr>
          <w:rFonts w:cs="Arial"/>
          <w:w w:val="100"/>
        </w:rPr>
        <w:t xml:space="preserve"> </w:t>
      </w:r>
    </w:p>
    <w:p w14:paraId="39291311" w14:textId="580C74FB" w:rsidR="00247D22" w:rsidRPr="000F4A3F" w:rsidRDefault="005E7B48" w:rsidP="00B55940">
      <w:pPr>
        <w:pStyle w:val="ListParagraph"/>
        <w:numPr>
          <w:ilvl w:val="0"/>
          <w:numId w:val="31"/>
        </w:numPr>
        <w:autoSpaceDE w:val="0"/>
        <w:autoSpaceDN w:val="0"/>
        <w:adjustRightInd w:val="0"/>
        <w:spacing w:before="5583"/>
        <w:rPr>
          <w:rFonts w:cs="Arial"/>
          <w:w w:val="100"/>
        </w:rPr>
      </w:pPr>
      <w:r w:rsidRPr="000F4A3F">
        <w:rPr>
          <w:rFonts w:cs="Arial"/>
          <w:b/>
          <w:w w:val="100"/>
        </w:rPr>
        <w:lastRenderedPageBreak/>
        <w:t>Monitoring of strategy effectiveness</w:t>
      </w:r>
      <w:r w:rsidRPr="000F4A3F">
        <w:rPr>
          <w:rFonts w:cs="Arial"/>
          <w:w w:val="100"/>
        </w:rPr>
        <w:t>. Recipients of Congestion Mitigation/Air Quality program funds (see Section 4.</w:t>
      </w:r>
      <w:ins w:id="2677" w:author="Amber Leberman" w:date="2016-10-17T09:30:00Z">
        <w:r w:rsidR="005667CB">
          <w:rPr>
            <w:rFonts w:cs="Arial"/>
            <w:w w:val="100"/>
          </w:rPr>
          <w:t>C</w:t>
        </w:r>
      </w:ins>
      <w:del w:id="2678" w:author="Amber Leberman" w:date="2016-10-17T09:30:00Z">
        <w:r w:rsidRPr="000F4A3F">
          <w:rPr>
            <w:rFonts w:cs="Arial"/>
            <w:w w:val="100"/>
          </w:rPr>
          <w:delText>3</w:delText>
        </w:r>
      </w:del>
      <w:r w:rsidRPr="000F4A3F">
        <w:rPr>
          <w:rFonts w:cs="Arial"/>
          <w:w w:val="100"/>
        </w:rPr>
        <w:t>) have a benefits</w:t>
      </w:r>
      <w:ins w:id="2679" w:author="Amber Leberman" w:date="2016-10-17T09:30:00Z">
        <w:r w:rsidR="005667CB">
          <w:rPr>
            <w:rFonts w:cs="Arial"/>
            <w:w w:val="100"/>
          </w:rPr>
          <w:t>-</w:t>
        </w:r>
      </w:ins>
      <w:del w:id="2680" w:author="Amber Leberman" w:date="2016-10-17T09:30:00Z">
        <w:r w:rsidRPr="000F4A3F">
          <w:rPr>
            <w:rFonts w:cs="Arial"/>
            <w:w w:val="100"/>
          </w:rPr>
          <w:delText xml:space="preserve"> </w:delText>
        </w:r>
      </w:del>
      <w:r w:rsidRPr="000F4A3F">
        <w:rPr>
          <w:rFonts w:cs="Arial"/>
          <w:w w:val="100"/>
        </w:rPr>
        <w:t>reporting requirement to FHWA and the Transportation Commission.</w:t>
      </w:r>
      <w:ins w:id="2681" w:author="DRCOG" w:date="2016-07-22T12:22:00Z">
        <w:r w:rsidR="00D55BAF">
          <w:rPr>
            <w:rFonts w:cs="Arial"/>
            <w:w w:val="100"/>
          </w:rPr>
          <w:t xml:space="preserve">  DRCOG staff also monitors the results of other TIP</w:t>
        </w:r>
      </w:ins>
      <w:ins w:id="2682" w:author="Amber Leberman" w:date="2016-10-17T09:30:00Z">
        <w:r w:rsidR="005667CB">
          <w:rPr>
            <w:rFonts w:cs="Arial"/>
            <w:w w:val="100"/>
          </w:rPr>
          <w:t>-</w:t>
        </w:r>
      </w:ins>
      <w:ins w:id="2683" w:author="DRCOG" w:date="2016-07-22T12:22:00Z">
        <w:r w:rsidR="00D55BAF">
          <w:rPr>
            <w:rFonts w:cs="Arial"/>
            <w:w w:val="100"/>
          </w:rPr>
          <w:t xml:space="preserve"> </w:t>
        </w:r>
      </w:ins>
      <w:ins w:id="2684" w:author="DRCOG" w:date="2016-07-22T12:24:00Z">
        <w:r w:rsidR="00D55BAF">
          <w:rPr>
            <w:rFonts w:cs="Arial"/>
            <w:w w:val="100"/>
          </w:rPr>
          <w:t xml:space="preserve">funded </w:t>
        </w:r>
      </w:ins>
      <w:ins w:id="2685" w:author="DRCOG" w:date="2016-07-22T12:22:00Z">
        <w:r w:rsidR="00D55BAF">
          <w:rPr>
            <w:rFonts w:cs="Arial"/>
            <w:w w:val="100"/>
          </w:rPr>
          <w:t>projects</w:t>
        </w:r>
      </w:ins>
      <w:ins w:id="2686" w:author="DRCOG" w:date="2016-07-22T12:25:00Z">
        <w:r w:rsidR="00D55BAF">
          <w:rPr>
            <w:rFonts w:cs="Arial"/>
            <w:w w:val="100"/>
          </w:rPr>
          <w:t xml:space="preserve"> related to congestion.</w:t>
        </w:r>
      </w:ins>
      <w:ins w:id="2687" w:author="DRCOG" w:date="2016-07-22T12:22:00Z">
        <w:r w:rsidR="00D55BAF">
          <w:rPr>
            <w:rFonts w:cs="Arial"/>
            <w:w w:val="100"/>
          </w:rPr>
          <w:t xml:space="preserve"> </w:t>
        </w:r>
      </w:ins>
      <w:ins w:id="2688" w:author="DRCOG" w:date="2015-09-03T12:56:00Z">
        <w:r w:rsidR="0053480A">
          <w:rPr>
            <w:rFonts w:cs="Arial"/>
            <w:w w:val="100"/>
          </w:rPr>
          <w:t xml:space="preserve"> </w:t>
        </w:r>
        <w:r w:rsidR="00EE23DA" w:rsidRPr="00C70791">
          <w:rPr>
            <w:rFonts w:cs="Arial"/>
            <w:w w:val="100"/>
          </w:rPr>
          <w:t xml:space="preserve">Following the establishment of final federal </w:t>
        </w:r>
      </w:ins>
      <w:ins w:id="2689" w:author="DRCOG" w:date="2016-07-22T12:19:00Z">
        <w:r w:rsidR="00D55BAF" w:rsidRPr="00C70791">
          <w:rPr>
            <w:rFonts w:cs="Arial"/>
            <w:w w:val="100"/>
          </w:rPr>
          <w:t>FAST Act</w:t>
        </w:r>
      </w:ins>
      <w:ins w:id="2690" w:author="DRCOG" w:date="2015-09-03T12:56:00Z">
        <w:r w:rsidR="00EE23DA" w:rsidRPr="00C70791">
          <w:rPr>
            <w:rFonts w:cs="Arial"/>
            <w:w w:val="100"/>
          </w:rPr>
          <w:t xml:space="preserve"> </w:t>
        </w:r>
      </w:ins>
      <w:ins w:id="2691" w:author="Amber Leberman" w:date="2016-10-17T09:30:00Z">
        <w:r w:rsidR="005667CB" w:rsidRPr="00C70791">
          <w:rPr>
            <w:rFonts w:cs="Arial"/>
            <w:w w:val="100"/>
          </w:rPr>
          <w:t>regulations</w:t>
        </w:r>
      </w:ins>
      <w:ins w:id="2692" w:author="DRCOG" w:date="2015-09-03T12:56:00Z">
        <w:del w:id="2693" w:author="JRiger" w:date="2016-08-08T14:58:00Z">
          <w:r w:rsidR="00EE23DA" w:rsidRPr="00C70791" w:rsidDel="00FD3B92">
            <w:rPr>
              <w:rFonts w:cs="Arial"/>
              <w:w w:val="100"/>
            </w:rPr>
            <w:delText>rules</w:delText>
          </w:r>
        </w:del>
      </w:ins>
      <w:ins w:id="2694" w:author="JRiger" w:date="2016-08-08T14:58:00Z">
        <w:r w:rsidR="00FD3B92" w:rsidRPr="00C70791">
          <w:rPr>
            <w:rFonts w:cs="Arial"/>
            <w:w w:val="100"/>
          </w:rPr>
          <w:t>regulations</w:t>
        </w:r>
      </w:ins>
      <w:ins w:id="2695" w:author="DRCOG" w:date="2015-09-03T12:56:00Z">
        <w:r w:rsidR="00EE23DA" w:rsidRPr="00C70791">
          <w:rPr>
            <w:rFonts w:cs="Arial"/>
            <w:w w:val="100"/>
          </w:rPr>
          <w:t>, DRCOG</w:t>
        </w:r>
      </w:ins>
      <w:ins w:id="2696" w:author="DRCOG" w:date="2015-09-03T12:57:00Z">
        <w:r w:rsidR="00EE23DA" w:rsidRPr="00C70791">
          <w:rPr>
            <w:rFonts w:cs="Arial"/>
            <w:w w:val="100"/>
          </w:rPr>
          <w:t xml:space="preserve"> will adjust current </w:t>
        </w:r>
      </w:ins>
      <w:ins w:id="2697" w:author="DRCOG" w:date="2015-09-03T12:58:00Z">
        <w:r w:rsidR="00EE23DA" w:rsidRPr="00C70791">
          <w:rPr>
            <w:rFonts w:cs="Arial"/>
            <w:w w:val="100"/>
          </w:rPr>
          <w:t xml:space="preserve">monitoring </w:t>
        </w:r>
      </w:ins>
      <w:ins w:id="2698" w:author="DRCOG" w:date="2015-09-03T12:57:00Z">
        <w:r w:rsidR="00EE23DA" w:rsidRPr="00C70791">
          <w:rPr>
            <w:rFonts w:cs="Arial"/>
            <w:w w:val="100"/>
          </w:rPr>
          <w:t xml:space="preserve">procedures, if </w:t>
        </w:r>
      </w:ins>
      <w:ins w:id="2699" w:author="DRCOG" w:date="2015-09-03T12:58:00Z">
        <w:r w:rsidR="00EE23DA" w:rsidRPr="00C70791">
          <w:rPr>
            <w:rFonts w:cs="Arial"/>
            <w:w w:val="100"/>
          </w:rPr>
          <w:t>necessary</w:t>
        </w:r>
      </w:ins>
      <w:ins w:id="2700" w:author="DRCOG" w:date="2015-09-03T12:57:00Z">
        <w:r w:rsidR="00EE23DA" w:rsidRPr="00C70791">
          <w:rPr>
            <w:rFonts w:cs="Arial"/>
            <w:w w:val="100"/>
          </w:rPr>
          <w:t>, to address</w:t>
        </w:r>
      </w:ins>
      <w:ins w:id="2701" w:author="DRCOG" w:date="2015-09-03T12:58:00Z">
        <w:r w:rsidR="00EE23DA" w:rsidRPr="00C70791">
          <w:rPr>
            <w:rFonts w:cs="Arial"/>
            <w:w w:val="100"/>
          </w:rPr>
          <w:t xml:space="preserve"> the new </w:t>
        </w:r>
      </w:ins>
      <w:ins w:id="2702" w:author="Amber Leberman" w:date="2016-10-17T09:30:00Z">
        <w:r w:rsidR="005667CB" w:rsidRPr="00C70791">
          <w:rPr>
            <w:rFonts w:cs="Arial"/>
            <w:w w:val="100"/>
          </w:rPr>
          <w:t xml:space="preserve">regulations. </w:t>
        </w:r>
      </w:ins>
      <w:ins w:id="2703" w:author="DRCOG" w:date="2015-09-03T12:58:00Z">
        <w:del w:id="2704" w:author="JRiger" w:date="2016-08-08T14:58:00Z">
          <w:r w:rsidR="00EE23DA" w:rsidRPr="00C70791" w:rsidDel="00FD3B92">
            <w:rPr>
              <w:rFonts w:cs="Arial"/>
              <w:w w:val="100"/>
            </w:rPr>
            <w:delText>rules</w:delText>
          </w:r>
        </w:del>
      </w:ins>
      <w:ins w:id="2705" w:author="JRiger" w:date="2016-08-08T14:58:00Z">
        <w:r w:rsidR="00FD3B92" w:rsidRPr="00C70791">
          <w:rPr>
            <w:rFonts w:cs="Arial"/>
            <w:w w:val="100"/>
          </w:rPr>
          <w:t>regulations</w:t>
        </w:r>
      </w:ins>
      <w:ins w:id="2706" w:author="DRCOG" w:date="2015-09-03T12:58:00Z">
        <w:r w:rsidR="00EE23DA" w:rsidRPr="00C70791">
          <w:rPr>
            <w:rFonts w:cs="Arial"/>
            <w:w w:val="100"/>
          </w:rPr>
          <w:t>.</w:t>
        </w:r>
      </w:ins>
      <w:del w:id="2707" w:author="Amber Leberman" w:date="2016-10-17T09:30:00Z">
        <w:r w:rsidRPr="00C70791">
          <w:rPr>
            <w:rFonts w:cs="Arial"/>
            <w:w w:val="100"/>
          </w:rPr>
          <w:delText xml:space="preserve"> </w:delText>
        </w:r>
      </w:del>
      <w:del w:id="2708" w:author="DRCOG" w:date="2015-09-03T12:56:00Z">
        <w:r w:rsidRPr="00C70791" w:rsidDel="0053480A">
          <w:rPr>
            <w:rFonts w:cs="Arial"/>
            <w:w w:val="100"/>
          </w:rPr>
          <w:delText>The</w:delText>
        </w:r>
        <w:r w:rsidR="00621801" w:rsidRPr="000F4A3F" w:rsidDel="0053480A">
          <w:rPr>
            <w:rFonts w:cs="Arial"/>
            <w:w w:val="100"/>
          </w:rPr>
          <w:delText xml:space="preserve"> </w:delText>
        </w:r>
        <w:r w:rsidR="00B55940">
          <w:rPr>
            <w:noProof/>
          </w:rPr>
          <mc:AlternateContent>
            <mc:Choice Requires="wps">
              <w:drawing>
                <wp:anchor distT="0" distB="0" distL="3709670" distR="0" simplePos="0" relativeHeight="251555840" behindDoc="1" locked="0" layoutInCell="0" allowOverlap="1" wp14:editId="0A6822D1">
                  <wp:simplePos x="0" y="0"/>
                  <wp:positionH relativeFrom="page">
                    <wp:posOffset>6656705</wp:posOffset>
                  </wp:positionH>
                  <wp:positionV relativeFrom="page">
                    <wp:posOffset>9226550</wp:posOffset>
                  </wp:positionV>
                  <wp:extent cx="377825" cy="386715"/>
                  <wp:effectExtent l="0" t="0" r="0" b="0"/>
                  <wp:wrapSquare wrapText="bothSides"/>
                  <wp:docPr id="217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86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7C329" w14:textId="77777777" w:rsidR="0038338C" w:rsidRDefault="003833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75" type="#_x0000_t202" style="position:absolute;left:0;text-align:left;margin-left:524.15pt;margin-top:726.5pt;width:29.75pt;height:30.45pt;z-index:-251760640;visibility:visible;mso-wrap-style:square;mso-width-percent:0;mso-height-percent:0;mso-wrap-distance-left:292.1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" o:allowincell="f" stroked="f">
                  <v:fill opacity="0"/>
                  <v:textbox inset="0,0,0,0">
                    <w:txbxContent>
                      <w:p w14:paraId="66D7C329" w14:textId="77777777" w:rsidR="0038338C" w:rsidRDefault="0038338C"/>
                    </w:txbxContent>
                  </v:textbox>
                  <w10:wrap type="square" anchorx="page" anchory="page"/>
                </v:shape>
              </w:pict>
            </mc:Fallback>
          </mc:AlternateContent>
        </w:r>
        <w:r w:rsidR="00B55940">
          <w:rPr>
            <w:noProof/>
          </w:rPr>
          <mc:AlternateContent>
            <mc:Choice Requires="wps">
              <w:drawing>
                <wp:anchor distT="0" distB="0" distL="0" distR="0" simplePos="0" relativeHeight="251556864" behindDoc="0" locked="0" layoutInCell="0" allowOverlap="1" wp14:editId="7215E991">
                  <wp:simplePos x="0" y="0"/>
                  <wp:positionH relativeFrom="page">
                    <wp:posOffset>6656705</wp:posOffset>
                  </wp:positionH>
                  <wp:positionV relativeFrom="page">
                    <wp:posOffset>9226550</wp:posOffset>
                  </wp:positionV>
                  <wp:extent cx="374650" cy="374650"/>
                  <wp:effectExtent l="0" t="0" r="0" b="0"/>
                  <wp:wrapSquare wrapText="bothSides"/>
                  <wp:docPr id="217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68250" w14:textId="77777777" w:rsidR="0038338C" w:rsidRDefault="0038338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76" type="#_x0000_t202" style="position:absolute;left:0;text-align:left;margin-left:524.15pt;margin-top:726.5pt;width:29.5pt;height:29.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" o:allowincell="f" stroked="f">
                  <v:fill opacity="0"/>
                  <v:textbox inset="0,0,0,0">
                    <w:txbxContent>
                      <w:p w14:paraId="4F668250" w14:textId="77777777" w:rsidR="0038338C" w:rsidRDefault="0038338C">
                        <w:pPr>
                          <w:jc w:val="center"/>
                        </w:pPr>
                      </w:p>
                    </w:txbxContent>
                  </v:textbox>
                  <w10:wrap type="square" anchorx="page" anchory="page"/>
                </v:shape>
              </w:pict>
            </mc:Fallback>
          </mc:AlternateContent>
        </w:r>
        <w:r w:rsidR="0046309F" w:rsidRPr="000F4A3F" w:rsidDel="0053480A">
          <w:rPr>
            <w:rFonts w:cs="Arial"/>
            <w:w w:val="100"/>
          </w:rPr>
          <w:delText>DRCOG</w:delText>
        </w:r>
        <w:r w:rsidRPr="000F4A3F" w:rsidDel="0053480A">
          <w:rPr>
            <w:rFonts w:cs="Arial"/>
            <w:w w:val="100"/>
          </w:rPr>
          <w:delText xml:space="preserve"> Board may direct that other projects</w:delText>
        </w:r>
        <w:r w:rsidR="00621801" w:rsidRPr="000F4A3F" w:rsidDel="0053480A">
          <w:rPr>
            <w:rFonts w:cs="Arial"/>
            <w:w w:val="100"/>
          </w:rPr>
          <w:delText xml:space="preserve"> </w:delText>
        </w:r>
        <w:r w:rsidRPr="000F4A3F" w:rsidDel="0053480A">
          <w:rPr>
            <w:rStyle w:val="CharacterStyle8"/>
            <w:rFonts w:cs="Arial"/>
            <w:w w:val="100"/>
          </w:rPr>
          <w:delText>conduct effectiveness studies when the project</w:delText>
        </w:r>
        <w:r w:rsidR="00621801" w:rsidRPr="000F4A3F" w:rsidDel="0053480A">
          <w:rPr>
            <w:rStyle w:val="CharacterStyle8"/>
            <w:rFonts w:cs="Arial"/>
            <w:w w:val="100"/>
          </w:rPr>
          <w:delText xml:space="preserve"> </w:delText>
        </w:r>
        <w:r w:rsidRPr="000F4A3F" w:rsidDel="0053480A">
          <w:rPr>
            <w:rFonts w:cs="Arial"/>
            <w:w w:val="100"/>
          </w:rPr>
          <w:delText>is completed or that projects install monitoring</w:delText>
        </w:r>
        <w:r w:rsidR="00621801" w:rsidRPr="000F4A3F" w:rsidDel="0053480A">
          <w:rPr>
            <w:rFonts w:cs="Arial"/>
            <w:w w:val="100"/>
          </w:rPr>
          <w:delText xml:space="preserve"> </w:delText>
        </w:r>
        <w:r w:rsidRPr="000F4A3F" w:rsidDel="0053480A">
          <w:rPr>
            <w:rStyle w:val="CharacterStyle8"/>
            <w:rFonts w:cs="Arial"/>
            <w:w w:val="100"/>
          </w:rPr>
          <w:delText>devices so that effectiveness can be easily</w:delText>
        </w:r>
        <w:r w:rsidR="00621801" w:rsidRPr="000F4A3F" w:rsidDel="0053480A">
          <w:rPr>
            <w:rStyle w:val="CharacterStyle8"/>
            <w:rFonts w:cs="Arial"/>
            <w:w w:val="100"/>
          </w:rPr>
          <w:delText xml:space="preserve"> </w:delText>
        </w:r>
        <w:r w:rsidRPr="000F4A3F" w:rsidDel="0053480A">
          <w:rPr>
            <w:rStyle w:val="CharacterStyle8"/>
            <w:rFonts w:cs="Arial"/>
            <w:w w:val="100"/>
          </w:rPr>
          <w:delText>examined.</w:delText>
        </w:r>
        <w:r w:rsidRPr="000F4A3F" w:rsidDel="003C727C">
          <w:rPr>
            <w:rStyle w:val="CharacterStyle8"/>
            <w:rFonts w:cs="Arial"/>
            <w:w w:val="100"/>
          </w:rPr>
          <w:delText xml:space="preserve"> The DRCOG Board may also</w:delText>
        </w:r>
        <w:r w:rsidR="00621801" w:rsidRPr="000F4A3F" w:rsidDel="003C727C">
          <w:rPr>
            <w:rStyle w:val="CharacterStyle8"/>
            <w:rFonts w:cs="Arial"/>
            <w:w w:val="100"/>
          </w:rPr>
          <w:delText xml:space="preserve"> </w:delText>
        </w:r>
        <w:r w:rsidRPr="000F4A3F" w:rsidDel="003C727C">
          <w:rPr>
            <w:rFonts w:cs="Arial"/>
            <w:w w:val="100"/>
          </w:rPr>
          <w:delText>identify a Unified Planning Work Program task</w:delText>
        </w:r>
        <w:r w:rsidR="00621801" w:rsidRPr="000F4A3F" w:rsidDel="003C727C">
          <w:rPr>
            <w:rFonts w:cs="Arial"/>
            <w:w w:val="100"/>
          </w:rPr>
          <w:delText xml:space="preserve"> </w:delText>
        </w:r>
        <w:r w:rsidRPr="000F4A3F" w:rsidDel="003C727C">
          <w:rPr>
            <w:rFonts w:cs="Arial"/>
            <w:w w:val="100"/>
          </w:rPr>
          <w:delText>to examine the effectiveness of specific projects</w:delText>
        </w:r>
        <w:r w:rsidR="00621801" w:rsidRPr="000F4A3F" w:rsidDel="003C727C">
          <w:rPr>
            <w:rFonts w:cs="Arial"/>
            <w:w w:val="100"/>
          </w:rPr>
          <w:delText xml:space="preserve"> </w:delText>
        </w:r>
        <w:r w:rsidRPr="000F4A3F" w:rsidDel="003C727C">
          <w:rPr>
            <w:rFonts w:cs="Arial"/>
            <w:w w:val="100"/>
          </w:rPr>
          <w:delText>or congestion management strategies.</w:delText>
        </w:r>
      </w:del>
      <w:r w:rsidR="00621801" w:rsidRPr="000F4A3F">
        <w:rPr>
          <w:rFonts w:cs="Arial"/>
          <w:w w:val="100"/>
        </w:rPr>
        <w:t xml:space="preserve">  </w:t>
      </w:r>
    </w:p>
    <w:p w14:paraId="77CD3DBA" w14:textId="77777777" w:rsidR="00625A3F" w:rsidRPr="000F4A3F" w:rsidRDefault="00625A3F" w:rsidP="00625A3F">
      <w:pPr>
        <w:rPr>
          <w:w w:val="100"/>
        </w:rPr>
      </w:pPr>
    </w:p>
    <w:p w14:paraId="17C5FE83" w14:textId="77777777" w:rsidR="00625A3F" w:rsidRPr="00D53A44" w:rsidRDefault="00EE23DA" w:rsidP="00625A3F">
      <w:pPr>
        <w:rPr>
          <w:b/>
          <w:w w:val="100"/>
        </w:rPr>
      </w:pPr>
      <w:r w:rsidRPr="00D53A44">
        <w:rPr>
          <w:b/>
          <w:w w:val="100"/>
        </w:rPr>
        <w:t>Relationship to the Statewide Transportation Planning/Programming Process</w:t>
      </w:r>
    </w:p>
    <w:p w14:paraId="21C19779" w14:textId="13E63286" w:rsidR="00625A3F" w:rsidRPr="000F4A3F" w:rsidRDefault="005667CB" w:rsidP="00625A3F">
      <w:pPr>
        <w:ind w:right="-270"/>
        <w:rPr>
          <w:w w:val="100"/>
        </w:rPr>
      </w:pPr>
      <w:ins w:id="2709" w:author="Amber Leberman" w:date="2016-10-17T09:30:00Z">
        <w:r>
          <w:rPr>
            <w:noProof/>
          </w:rPr>
          <mc:AlternateContent>
            <mc:Choice Requires="wps">
              <w:drawing>
                <wp:anchor distT="0" distB="0" distL="0" distR="0" simplePos="0" relativeHeight="251864064" behindDoc="1" locked="0" layoutInCell="0" allowOverlap="1" wp14:anchorId="16B24C86" wp14:editId="512E6E45">
                  <wp:simplePos x="0" y="0"/>
                  <wp:positionH relativeFrom="column">
                    <wp:posOffset>-3420110</wp:posOffset>
                  </wp:positionH>
                  <wp:positionV relativeFrom="paragraph">
                    <wp:posOffset>8278495</wp:posOffset>
                  </wp:positionV>
                  <wp:extent cx="372110" cy="372110"/>
                  <wp:effectExtent l="0" t="0" r="0" b="0"/>
                  <wp:wrapNone/>
                  <wp:docPr id="9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117A7" w14:textId="77777777" w:rsidR="00B67218" w:rsidRDefault="00B67218" w:rsidP="005667CB">
                              <w:pPr>
                                <w:jc w:val="center"/>
                                <w:rPr>
                                  <w:ins w:id="2710" w:author="Amber Leberman" w:date="2016-10-17T09:30:00Z"/>
                                </w:rPr>
                              </w:pPr>
                              <w:ins w:id="2711" w:author="Amber Leberman" w:date="2016-10-17T09:30:00Z">
                                <w:r>
                                  <w:rPr>
                                    <w:noProof/>
                                  </w:rPr>
                                  <w:drawing>
                                    <wp:inline distT="0" distB="0" distL="0" distR="0" wp14:anchorId="2EA0F5D6" wp14:editId="7003F0ED">
                                      <wp:extent cx="372110" cy="372110"/>
                                      <wp:effectExtent l="19050" t="0" r="8890" b="0"/>
                                      <wp:docPr id="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4C86" id="Text Box 427" o:spid="_x0000_s1077" type="#_x0000_t202" style="position:absolute;margin-left:-269.3pt;margin-top:651.85pt;width:29.3pt;height:29.3pt;z-index:-25145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" o:allowincell="f" stroked="f">
                  <v:fill opacity="0"/>
                  <v:textbox inset="0,0,0,0">
                    <w:txbxContent>
                      <w:p w14:paraId="173117A7" w14:textId="77777777" w:rsidR="00B67218" w:rsidRDefault="00B67218" w:rsidP="005667CB">
                        <w:pPr>
                          <w:jc w:val="center"/>
                          <w:rPr>
                            <w:ins w:id="2712" w:author="Amber Leberman" w:date="2016-10-17T09:30:00Z"/>
                          </w:rPr>
                        </w:pPr>
                        <w:ins w:id="2713" w:author="Amber Leberman" w:date="2016-10-17T09:30:00Z">
                          <w:r>
                            <w:rPr>
                              <w:noProof/>
                            </w:rPr>
                            <w:drawing>
                              <wp:inline distT="0" distB="0" distL="0" distR="0" wp14:anchorId="2EA0F5D6" wp14:editId="7003F0ED">
                                <wp:extent cx="372110" cy="372110"/>
                                <wp:effectExtent l="19050" t="0" r="8890" b="0"/>
                                <wp:docPr id="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v:textbox>
                </v:shape>
              </w:pict>
            </mc:Fallback>
          </mc:AlternateContent>
        </w:r>
      </w:ins>
      <w:del w:id="2714" w:author="Amber Leberman" w:date="2016-10-17T09:30:00Z">
        <w:r w:rsidR="00B55940">
          <w:rPr>
            <w:noProof/>
          </w:rPr>
          <mc:AlternateContent>
            <mc:Choice Requires="wps">
              <w:drawing>
                <wp:anchor distT="0" distB="0" distL="0" distR="0" simplePos="0" relativeHeight="251559936" behindDoc="1" locked="0" layoutInCell="0" allowOverlap="1" wp14:editId="2F84C77F">
                  <wp:simplePos x="0" y="0"/>
                  <wp:positionH relativeFrom="column">
                    <wp:posOffset>-3420110</wp:posOffset>
                  </wp:positionH>
                  <wp:positionV relativeFrom="paragraph">
                    <wp:posOffset>8278495</wp:posOffset>
                  </wp:positionV>
                  <wp:extent cx="372110" cy="372110"/>
                  <wp:effectExtent l="0" t="0" r="0" b="0"/>
                  <wp:wrapNone/>
                  <wp:docPr id="41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0173E" w14:textId="77777777" w:rsidR="0038338C" w:rsidRDefault="0038338C" w:rsidP="00625A3F">
                              <w:pPr>
                                <w:jc w:val="center"/>
                                <w:rPr>
                                  <w:del w:id="2715" w:author="Amber Leberman" w:date="2016-10-17T09:30:00Z"/>
                                </w:rPr>
                              </w:pPr>
                              <w:del w:id="2716" w:author="Amber Leberman" w:date="2016-10-17T09:30:00Z">
                                <w:r>
                                  <w:rPr>
                                    <w:noProof/>
                                  </w:rPr>
                                  <w:drawing>
                                    <wp:inline distT="0" distB="0" distL="0" distR="0">
                                      <wp:extent cx="372110" cy="372110"/>
                                      <wp:effectExtent l="19050" t="0" r="889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69.3pt;margin-top:651.85pt;width:29.3pt;height:29.3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" o:allowincell="f" stroked="f">
                  <v:fill opacity="0"/>
                  <v:textbox inset="0,0,0,0">
                    <w:txbxContent>
                      <w:p w14:paraId="29F0173E" w14:textId="77777777" w:rsidR="0038338C" w:rsidRDefault="0038338C" w:rsidP="00625A3F">
                        <w:pPr>
                          <w:jc w:val="center"/>
                          <w:rPr>
                            <w:del w:id="2717" w:author="Amber Leberman" w:date="2016-10-17T09:30:00Z"/>
                          </w:rPr>
                        </w:pPr>
                        <w:del w:id="2718" w:author="Amber Leberman" w:date="2016-10-17T09:30:00Z">
                          <w:r>
                            <w:rPr>
                              <w:noProof/>
                            </w:rPr>
                            <w:drawing>
                              <wp:inline distT="0" distB="0" distL="0" distR="0">
                                <wp:extent cx="372110" cy="372110"/>
                                <wp:effectExtent l="19050" t="0" r="889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v:textbox>
                </v:shape>
              </w:pict>
            </mc:Fallback>
          </mc:AlternateContent>
        </w:r>
      </w:del>
      <w:r w:rsidR="00EE23DA" w:rsidRPr="00D53A44">
        <w:rPr>
          <w:rStyle w:val="CharacterStyle8"/>
          <w:rFonts w:cs="Arial"/>
          <w:w w:val="100"/>
        </w:rPr>
        <w:t xml:space="preserve">Federal law only requires a congestion management process in transportation management areas, not throughout the remainder of the state. In the DRCOG transportation management area, the statewide transportation planning process must explicitly consider, analyze as appropriate, and reflect in its transportation planning products the DRCOG congestion </w:t>
      </w:r>
      <w:r w:rsidR="00EE23DA" w:rsidRPr="00D53A44">
        <w:rPr>
          <w:w w:val="100"/>
        </w:rPr>
        <w:t>management process.</w:t>
      </w:r>
      <w:r w:rsidR="00625A3F" w:rsidRPr="000F4A3F">
        <w:rPr>
          <w:w w:val="100"/>
        </w:rPr>
        <w:t xml:space="preserve"> </w:t>
      </w:r>
    </w:p>
    <w:p w14:paraId="2A426787" w14:textId="77777777" w:rsidR="005667CB" w:rsidRPr="000F4A3F" w:rsidRDefault="005667CB" w:rsidP="005667CB">
      <w:pPr>
        <w:autoSpaceDE w:val="0"/>
        <w:autoSpaceDN w:val="0"/>
        <w:adjustRightInd w:val="0"/>
        <w:contextualSpacing/>
        <w:rPr>
          <w:ins w:id="2719" w:author="Amber Leberman" w:date="2016-10-17T09:30:00Z"/>
          <w:rFonts w:cs="Arial"/>
          <w:w w:val="100"/>
        </w:rPr>
      </w:pPr>
      <w:ins w:id="2720" w:author="Amber Leberman" w:date="2016-10-17T09:30:00Z">
        <w:r>
          <w:rPr>
            <w:noProof/>
          </w:rPr>
          <mc:AlternateContent>
            <mc:Choice Requires="wps">
              <w:drawing>
                <wp:anchor distT="0" distB="0" distL="114300" distR="114300" simplePos="0" relativeHeight="251866112" behindDoc="1" locked="0" layoutInCell="1" allowOverlap="1" wp14:anchorId="6BF1576D" wp14:editId="24B3EB42">
                  <wp:simplePos x="0" y="0"/>
                  <wp:positionH relativeFrom="column">
                    <wp:posOffset>6985</wp:posOffset>
                  </wp:positionH>
                  <wp:positionV relativeFrom="paragraph">
                    <wp:posOffset>6985</wp:posOffset>
                  </wp:positionV>
                  <wp:extent cx="6146165" cy="3714115"/>
                  <wp:effectExtent l="0" t="0" r="45085" b="57785"/>
                  <wp:wrapTight wrapText="bothSides">
                    <wp:wrapPolygon edited="0">
                      <wp:start x="0" y="0"/>
                      <wp:lineTo x="0" y="21825"/>
                      <wp:lineTo x="21691" y="21825"/>
                      <wp:lineTo x="21691" y="0"/>
                      <wp:lineTo x="0" y="0"/>
                    </wp:wrapPolygon>
                  </wp:wrapTight>
                  <wp:docPr id="90"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71411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D4932BE" w14:textId="77777777" w:rsidR="00B67218" w:rsidRPr="00585AA1" w:rsidRDefault="00B67218" w:rsidP="005667CB">
                              <w:pPr>
                                <w:pStyle w:val="Caption"/>
                                <w:rPr>
                                  <w:ins w:id="2721" w:author="Amber Leberman" w:date="2016-10-17T09:30:00Z"/>
                                </w:rPr>
                              </w:pPr>
                              <w:bookmarkStart w:id="2722" w:name="_Toc461715550"/>
                              <w:ins w:id="2723" w:author="Amber Leberman" w:date="2016-10-17T09:30:00Z">
                                <w:r w:rsidRPr="00585AA1">
                                  <w:rPr>
                                    <w:w w:val="110"/>
                                  </w:rPr>
                                  <w:t>Exhibit 11</w:t>
                                </w:r>
                                <w:r>
                                  <w:rPr>
                                    <w:w w:val="110"/>
                                  </w:rPr>
                                  <w:t xml:space="preserve">   </w:t>
                                </w:r>
                                <w:r w:rsidRPr="00585AA1">
                                  <w:t>The Two Levels of Congestion Management Strategy Evaluation in the DRCOG Region</w:t>
                                </w:r>
                                <w:bookmarkEnd w:id="2722"/>
                                <w:r w:rsidRPr="00585AA1">
                                  <w:t xml:space="preserve"> </w:t>
                                </w:r>
                              </w:ins>
                            </w:p>
                            <w:p w14:paraId="7C2C8F84" w14:textId="77777777" w:rsidR="00B67218" w:rsidRPr="00585AA1" w:rsidRDefault="00B67218" w:rsidP="005667CB">
                              <w:pPr>
                                <w:pStyle w:val="FigureCaption"/>
                                <w:rPr>
                                  <w:ins w:id="2724" w:author="Amber Leberman" w:date="2016-10-17T09:30:00Z"/>
                                  <w:sz w:val="20"/>
                                  <w:szCs w:val="20"/>
                                </w:rPr>
                              </w:pPr>
                            </w:p>
                            <w:p w14:paraId="548ABBC1" w14:textId="77777777" w:rsidR="00B67218" w:rsidRPr="00274BF1" w:rsidRDefault="00B67218" w:rsidP="00B55940">
                              <w:pPr>
                                <w:pStyle w:val="ListParagraph"/>
                                <w:numPr>
                                  <w:ilvl w:val="0"/>
                                  <w:numId w:val="58"/>
                                </w:numPr>
                                <w:ind w:right="543"/>
                                <w:rPr>
                                  <w:ins w:id="2725" w:author="Amber Leberman" w:date="2016-10-17T09:30:00Z"/>
                                  <w:rFonts w:asciiTheme="minorHAnsi" w:hAnsiTheme="minorHAnsi"/>
                                  <w:sz w:val="20"/>
                                  <w:szCs w:val="20"/>
                                </w:rPr>
                              </w:pPr>
                              <w:ins w:id="2726" w:author="Amber Leberman" w:date="2016-10-17T09:30:00Z">
                                <w:r w:rsidRPr="00274BF1">
                                  <w:rPr>
                                    <w:rFonts w:asciiTheme="minorHAnsi" w:hAnsiTheme="minorHAnsi"/>
                                    <w:b/>
                                    <w:sz w:val="20"/>
                                    <w:szCs w:val="20"/>
                                  </w:rPr>
                                  <w:t>Regional level.</w:t>
                                </w:r>
                                <w:r w:rsidRPr="00274BF1">
                                  <w:rPr>
                                    <w:rFonts w:asciiTheme="minorHAnsi" w:hAnsiTheme="minorHAnsi"/>
                                    <w:sz w:val="20"/>
                                    <w:szCs w:val="20"/>
                                  </w:rPr>
                                  <w:t xml:space="preserve"> During the development of long-range regional transportation plans, strategies for congestion management are identified and evaluated. The region’s </w:t>
                                </w:r>
                                <w:r>
                                  <w:rPr>
                                    <w:rFonts w:asciiTheme="minorHAnsi" w:hAnsiTheme="minorHAnsi"/>
                                    <w:sz w:val="20"/>
                                    <w:szCs w:val="20"/>
                                  </w:rPr>
                                  <w:t>key</w:t>
                                </w:r>
                                <w:r w:rsidRPr="00274BF1">
                                  <w:rPr>
                                    <w:rFonts w:asciiTheme="minorHAnsi" w:hAnsiTheme="minorHAnsi"/>
                                    <w:sz w:val="20"/>
                                    <w:szCs w:val="20"/>
                                  </w:rPr>
                                  <w:t xml:space="preserve"> strategies are identified as part of the Metro Vision transportation system and the fiscally constrained RTP identifies the subset that will be emphasized with the reasonably expected funding resources. Separate but consistent documents may be prepared for certain strategies, such as   intelligent transportation system</w:t>
                                </w:r>
                                <w:r>
                                  <w:rPr>
                                    <w:rFonts w:asciiTheme="minorHAnsi" w:hAnsiTheme="minorHAnsi"/>
                                    <w:sz w:val="20"/>
                                    <w:szCs w:val="20"/>
                                  </w:rPr>
                                  <w:t>s</w:t>
                                </w:r>
                                <w:r w:rsidRPr="00274BF1">
                                  <w:rPr>
                                    <w:rFonts w:asciiTheme="minorHAnsi" w:hAnsiTheme="minorHAnsi"/>
                                    <w:sz w:val="20"/>
                                    <w:szCs w:val="20"/>
                                  </w:rPr>
                                  <w:t>.</w:t>
                                </w:r>
                              </w:ins>
                            </w:p>
                            <w:p w14:paraId="6951BE3E" w14:textId="77777777" w:rsidR="00B67218" w:rsidRPr="00274BF1" w:rsidRDefault="00B67218" w:rsidP="00B55940">
                              <w:pPr>
                                <w:pStyle w:val="Style5"/>
                                <w:numPr>
                                  <w:ilvl w:val="0"/>
                                  <w:numId w:val="58"/>
                                </w:numPr>
                                <w:ind w:right="543"/>
                                <w:rPr>
                                  <w:ins w:id="2727" w:author="Amber Leberman" w:date="2016-10-17T09:30:00Z"/>
                                  <w:rFonts w:asciiTheme="minorHAnsi" w:hAnsiTheme="minorHAnsi"/>
                                  <w:sz w:val="20"/>
                                  <w:szCs w:val="20"/>
                                </w:rPr>
                              </w:pPr>
                              <w:ins w:id="2728" w:author="Amber Leberman" w:date="2016-10-17T09:30:00Z">
                                <w:r w:rsidRPr="00274BF1">
                                  <w:rPr>
                                    <w:rFonts w:asciiTheme="minorHAnsi" w:hAnsiTheme="minorHAnsi"/>
                                    <w:b/>
                                    <w:sz w:val="20"/>
                                    <w:szCs w:val="20"/>
                                  </w:rPr>
                                  <w:t>Project level.</w:t>
                                </w:r>
                                <w:r w:rsidRPr="00274BF1">
                                  <w:rPr>
                                    <w:rFonts w:asciiTheme="minorHAnsi" w:hAnsiTheme="minorHAnsi"/>
                                    <w:sz w:val="20"/>
                                    <w:szCs w:val="20"/>
                                  </w:rPr>
                                  <w:t xml:space="preserve"> For major highway and transit capacity projects, project level evaluation examines specific congestion management actions either alone, in combination, or in support of the project. Project level analysis is a more detailed and geographically-focused evaluation of costs, benefits and </w:t>
                                </w:r>
                                <w:r>
                                  <w:rPr>
                                    <w:rFonts w:asciiTheme="minorHAnsi" w:hAnsiTheme="minorHAnsi"/>
                                    <w:sz w:val="20"/>
                                    <w:szCs w:val="20"/>
                                  </w:rPr>
                                  <w:t>effects</w:t>
                                </w:r>
                                <w:r w:rsidRPr="00274BF1">
                                  <w:rPr>
                                    <w:rFonts w:asciiTheme="minorHAnsi" w:hAnsiTheme="minorHAnsi"/>
                                    <w:sz w:val="20"/>
                                    <w:szCs w:val="20"/>
                                  </w:rPr>
                                  <w:t xml:space="preserve"> of specific strategies. One source of information on strategies is the DRCOG </w:t>
                                </w:r>
                                <w:r w:rsidRPr="00235C17">
                                  <w:rPr>
                                    <w:rFonts w:asciiTheme="minorHAnsi" w:hAnsiTheme="minorHAnsi"/>
                                    <w:i/>
                                    <w:sz w:val="20"/>
                                    <w:szCs w:val="20"/>
                                  </w:rPr>
                                  <w:t>Congestion Mitigation Toolkit</w:t>
                                </w:r>
                                <w:r w:rsidRPr="00274BF1">
                                  <w:rPr>
                                    <w:rFonts w:asciiTheme="minorHAnsi" w:hAnsiTheme="minorHAnsi"/>
                                    <w:sz w:val="20"/>
                                    <w:szCs w:val="20"/>
                                  </w:rPr>
                                  <w:t xml:space="preserve">. </w:t>
                                </w:r>
                                <w:r w:rsidRPr="00274BF1">
                                  <w:rPr>
                                    <w:rFonts w:asciiTheme="minorHAnsi" w:hAnsiTheme="minorHAnsi"/>
                                    <w:b/>
                                    <w:sz w:val="20"/>
                                    <w:szCs w:val="20"/>
                                  </w:rPr>
                                  <w:t xml:space="preserve">The agency managing project development is responsible for project level congestion management evaluations. </w:t>
                                </w:r>
                                <w:r w:rsidRPr="00274BF1">
                                  <w:rPr>
                                    <w:rFonts w:asciiTheme="minorHAnsi" w:hAnsiTheme="minorHAnsi"/>
                                    <w:sz w:val="20"/>
                                    <w:szCs w:val="20"/>
                                  </w:rPr>
                                  <w:t xml:space="preserve">There are two key examinations:  </w:t>
                                </w:r>
                              </w:ins>
                            </w:p>
                            <w:p w14:paraId="7FFC3646" w14:textId="77777777" w:rsidR="00B67218" w:rsidRPr="00274BF1" w:rsidRDefault="00B67218" w:rsidP="00B55940">
                              <w:pPr>
                                <w:pStyle w:val="Style22"/>
                                <w:numPr>
                                  <w:ilvl w:val="0"/>
                                  <w:numId w:val="32"/>
                                </w:numPr>
                                <w:kinsoku w:val="0"/>
                                <w:autoSpaceDE/>
                                <w:autoSpaceDN/>
                                <w:spacing w:line="267" w:lineRule="exact"/>
                                <w:ind w:right="993"/>
                                <w:rPr>
                                  <w:ins w:id="2729" w:author="Amber Leberman" w:date="2016-10-17T09:30:00Z"/>
                                  <w:rFonts w:asciiTheme="minorHAnsi" w:hAnsiTheme="minorHAnsi"/>
                                  <w:sz w:val="20"/>
                                  <w:szCs w:val="20"/>
                                </w:rPr>
                              </w:pPr>
                              <w:ins w:id="2730" w:author="Amber Leberman" w:date="2016-10-17T09:30:00Z">
                                <w:r w:rsidRPr="00274BF1">
                                  <w:rPr>
                                    <w:rFonts w:asciiTheme="minorHAnsi" w:hAnsiTheme="minorHAnsi"/>
                                    <w:sz w:val="20"/>
                                    <w:szCs w:val="20"/>
                                  </w:rPr>
                                  <w:t xml:space="preserve">Identification and evaluation of a “management strategy only” alternative to determine whether it could substitute for the additional capacity of the “build” alternatives being considered.  </w:t>
                                </w:r>
                              </w:ins>
                            </w:p>
                            <w:p w14:paraId="09BB0EE6" w14:textId="77777777" w:rsidR="00B67218" w:rsidRPr="00274BF1" w:rsidRDefault="00B67218" w:rsidP="00B55940">
                              <w:pPr>
                                <w:pStyle w:val="Style22"/>
                                <w:numPr>
                                  <w:ilvl w:val="0"/>
                                  <w:numId w:val="32"/>
                                </w:numPr>
                                <w:kinsoku w:val="0"/>
                                <w:autoSpaceDE/>
                                <w:autoSpaceDN/>
                                <w:spacing w:line="267" w:lineRule="exact"/>
                                <w:ind w:right="993"/>
                                <w:rPr>
                                  <w:ins w:id="2731" w:author="Amber Leberman" w:date="2016-10-17T09:30:00Z"/>
                                  <w:rFonts w:asciiTheme="minorHAnsi" w:hAnsiTheme="minorHAnsi"/>
                                  <w:sz w:val="20"/>
                                  <w:szCs w:val="20"/>
                                </w:rPr>
                              </w:pPr>
                              <w:ins w:id="2732" w:author="Amber Leberman" w:date="2016-10-17T09:30:00Z">
                                <w:r w:rsidRPr="00274BF1">
                                  <w:rPr>
                                    <w:rFonts w:asciiTheme="minorHAnsi" w:hAnsiTheme="minorHAnsi"/>
                                    <w:sz w:val="20"/>
                                    <w:szCs w:val="20"/>
                                  </w:rPr>
                                  <w:t xml:space="preserve">If building additional highway or transit capacity is </w:t>
                                </w:r>
                                <w:r>
                                  <w:rPr>
                                    <w:rFonts w:asciiTheme="minorHAnsi" w:hAnsiTheme="minorHAnsi"/>
                                    <w:sz w:val="20"/>
                                    <w:szCs w:val="20"/>
                                  </w:rPr>
                                  <w:t>the preferred alternative</w:t>
                                </w:r>
                                <w:r w:rsidRPr="00274BF1">
                                  <w:rPr>
                                    <w:rFonts w:asciiTheme="minorHAnsi" w:hAnsiTheme="minorHAnsi"/>
                                    <w:sz w:val="20"/>
                                    <w:szCs w:val="20"/>
                                  </w:rPr>
                                  <w:t>, then congestion management strategies that most effectively support the operation of the “build” alternative are included in and implemented by the project.</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1576D" id="Text Box 729" o:spid="_x0000_s1079" type="#_x0000_t202" style="position:absolute;margin-left:.55pt;margin-top:.55pt;width:483.95pt;height:292.4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" fillcolor="#daeef3 [664]" strokecolor="#205867 [1608]" strokeweight="1pt">
                  <v:shadow on="t" color="#243f60 [1604]" opacity=".5" offset="1pt"/>
                  <v:textbox>
                    <w:txbxContent>
                      <w:p w14:paraId="7D4932BE" w14:textId="77777777" w:rsidR="00B67218" w:rsidRPr="00585AA1" w:rsidRDefault="00B67218" w:rsidP="005667CB">
                        <w:pPr>
                          <w:pStyle w:val="Caption"/>
                          <w:rPr>
                            <w:ins w:id="2733" w:author="Amber Leberman" w:date="2016-10-17T09:30:00Z"/>
                          </w:rPr>
                        </w:pPr>
                        <w:bookmarkStart w:id="2734" w:name="_Toc461715550"/>
                        <w:ins w:id="2735" w:author="Amber Leberman" w:date="2016-10-17T09:30:00Z">
                          <w:r w:rsidRPr="00585AA1">
                            <w:rPr>
                              <w:w w:val="110"/>
                            </w:rPr>
                            <w:t>Exhibit 11</w:t>
                          </w:r>
                          <w:r>
                            <w:rPr>
                              <w:w w:val="110"/>
                            </w:rPr>
                            <w:t xml:space="preserve">   </w:t>
                          </w:r>
                          <w:r w:rsidRPr="00585AA1">
                            <w:t>The Two Levels of Congestion Management Strategy Evaluation in the DRCOG Region</w:t>
                          </w:r>
                          <w:bookmarkEnd w:id="2734"/>
                          <w:r w:rsidRPr="00585AA1">
                            <w:t xml:space="preserve"> </w:t>
                          </w:r>
                        </w:ins>
                      </w:p>
                      <w:p w14:paraId="7C2C8F84" w14:textId="77777777" w:rsidR="00B67218" w:rsidRPr="00585AA1" w:rsidRDefault="00B67218" w:rsidP="005667CB">
                        <w:pPr>
                          <w:pStyle w:val="FigureCaption"/>
                          <w:rPr>
                            <w:ins w:id="2736" w:author="Amber Leberman" w:date="2016-10-17T09:30:00Z"/>
                            <w:sz w:val="20"/>
                            <w:szCs w:val="20"/>
                          </w:rPr>
                        </w:pPr>
                      </w:p>
                      <w:p w14:paraId="548ABBC1" w14:textId="77777777" w:rsidR="00B67218" w:rsidRPr="00274BF1" w:rsidRDefault="00B67218" w:rsidP="00B55940">
                        <w:pPr>
                          <w:pStyle w:val="ListParagraph"/>
                          <w:numPr>
                            <w:ilvl w:val="0"/>
                            <w:numId w:val="58"/>
                          </w:numPr>
                          <w:ind w:right="543"/>
                          <w:rPr>
                            <w:ins w:id="2737" w:author="Amber Leberman" w:date="2016-10-17T09:30:00Z"/>
                            <w:rFonts w:asciiTheme="minorHAnsi" w:hAnsiTheme="minorHAnsi"/>
                            <w:sz w:val="20"/>
                            <w:szCs w:val="20"/>
                          </w:rPr>
                        </w:pPr>
                        <w:ins w:id="2738" w:author="Amber Leberman" w:date="2016-10-17T09:30:00Z">
                          <w:r w:rsidRPr="00274BF1">
                            <w:rPr>
                              <w:rFonts w:asciiTheme="minorHAnsi" w:hAnsiTheme="minorHAnsi"/>
                              <w:b/>
                              <w:sz w:val="20"/>
                              <w:szCs w:val="20"/>
                            </w:rPr>
                            <w:t>Regional level.</w:t>
                          </w:r>
                          <w:r w:rsidRPr="00274BF1">
                            <w:rPr>
                              <w:rFonts w:asciiTheme="minorHAnsi" w:hAnsiTheme="minorHAnsi"/>
                              <w:sz w:val="20"/>
                              <w:szCs w:val="20"/>
                            </w:rPr>
                            <w:t xml:space="preserve"> During the development of long-range regional transportation plans, strategies for congestion management are identified and evaluated. The region’s </w:t>
                          </w:r>
                          <w:r>
                            <w:rPr>
                              <w:rFonts w:asciiTheme="minorHAnsi" w:hAnsiTheme="minorHAnsi"/>
                              <w:sz w:val="20"/>
                              <w:szCs w:val="20"/>
                            </w:rPr>
                            <w:t>key</w:t>
                          </w:r>
                          <w:r w:rsidRPr="00274BF1">
                            <w:rPr>
                              <w:rFonts w:asciiTheme="minorHAnsi" w:hAnsiTheme="minorHAnsi"/>
                              <w:sz w:val="20"/>
                              <w:szCs w:val="20"/>
                            </w:rPr>
                            <w:t xml:space="preserve"> strategies are identified as part of the Metro Vision transportation system and the fiscally constrained RTP identifies the subset that will be emphasized with the reasonably expected funding resources. Separate but consistent documents may be prepared for certain strategies, such as   intelligent transportation system</w:t>
                          </w:r>
                          <w:r>
                            <w:rPr>
                              <w:rFonts w:asciiTheme="minorHAnsi" w:hAnsiTheme="minorHAnsi"/>
                              <w:sz w:val="20"/>
                              <w:szCs w:val="20"/>
                            </w:rPr>
                            <w:t>s</w:t>
                          </w:r>
                          <w:r w:rsidRPr="00274BF1">
                            <w:rPr>
                              <w:rFonts w:asciiTheme="minorHAnsi" w:hAnsiTheme="minorHAnsi"/>
                              <w:sz w:val="20"/>
                              <w:szCs w:val="20"/>
                            </w:rPr>
                            <w:t>.</w:t>
                          </w:r>
                        </w:ins>
                      </w:p>
                      <w:p w14:paraId="6951BE3E" w14:textId="77777777" w:rsidR="00B67218" w:rsidRPr="00274BF1" w:rsidRDefault="00B67218" w:rsidP="00B55940">
                        <w:pPr>
                          <w:pStyle w:val="Style5"/>
                          <w:numPr>
                            <w:ilvl w:val="0"/>
                            <w:numId w:val="58"/>
                          </w:numPr>
                          <w:ind w:right="543"/>
                          <w:rPr>
                            <w:ins w:id="2739" w:author="Amber Leberman" w:date="2016-10-17T09:30:00Z"/>
                            <w:rFonts w:asciiTheme="minorHAnsi" w:hAnsiTheme="minorHAnsi"/>
                            <w:sz w:val="20"/>
                            <w:szCs w:val="20"/>
                          </w:rPr>
                        </w:pPr>
                        <w:ins w:id="2740" w:author="Amber Leberman" w:date="2016-10-17T09:30:00Z">
                          <w:r w:rsidRPr="00274BF1">
                            <w:rPr>
                              <w:rFonts w:asciiTheme="minorHAnsi" w:hAnsiTheme="minorHAnsi"/>
                              <w:b/>
                              <w:sz w:val="20"/>
                              <w:szCs w:val="20"/>
                            </w:rPr>
                            <w:t>Project level.</w:t>
                          </w:r>
                          <w:r w:rsidRPr="00274BF1">
                            <w:rPr>
                              <w:rFonts w:asciiTheme="minorHAnsi" w:hAnsiTheme="minorHAnsi"/>
                              <w:sz w:val="20"/>
                              <w:szCs w:val="20"/>
                            </w:rPr>
                            <w:t xml:space="preserve"> For major highway and transit capacity projects, project level evaluation examines specific congestion management actions either alone, in combination, or in support of the project. Project level analysis is a more detailed and geographically-focused evaluation of costs, benefits and </w:t>
                          </w:r>
                          <w:r>
                            <w:rPr>
                              <w:rFonts w:asciiTheme="minorHAnsi" w:hAnsiTheme="minorHAnsi"/>
                              <w:sz w:val="20"/>
                              <w:szCs w:val="20"/>
                            </w:rPr>
                            <w:t>effects</w:t>
                          </w:r>
                          <w:r w:rsidRPr="00274BF1">
                            <w:rPr>
                              <w:rFonts w:asciiTheme="minorHAnsi" w:hAnsiTheme="minorHAnsi"/>
                              <w:sz w:val="20"/>
                              <w:szCs w:val="20"/>
                            </w:rPr>
                            <w:t xml:space="preserve"> of specific strategies. One source of information on strategies is the DRCOG </w:t>
                          </w:r>
                          <w:r w:rsidRPr="00235C17">
                            <w:rPr>
                              <w:rFonts w:asciiTheme="minorHAnsi" w:hAnsiTheme="minorHAnsi"/>
                              <w:i/>
                              <w:sz w:val="20"/>
                              <w:szCs w:val="20"/>
                            </w:rPr>
                            <w:t>Congestion Mitigation Toolkit</w:t>
                          </w:r>
                          <w:r w:rsidRPr="00274BF1">
                            <w:rPr>
                              <w:rFonts w:asciiTheme="minorHAnsi" w:hAnsiTheme="minorHAnsi"/>
                              <w:sz w:val="20"/>
                              <w:szCs w:val="20"/>
                            </w:rPr>
                            <w:t xml:space="preserve">. </w:t>
                          </w:r>
                          <w:r w:rsidRPr="00274BF1">
                            <w:rPr>
                              <w:rFonts w:asciiTheme="minorHAnsi" w:hAnsiTheme="minorHAnsi"/>
                              <w:b/>
                              <w:sz w:val="20"/>
                              <w:szCs w:val="20"/>
                            </w:rPr>
                            <w:t xml:space="preserve">The agency managing project development is responsible for project level congestion management evaluations. </w:t>
                          </w:r>
                          <w:r w:rsidRPr="00274BF1">
                            <w:rPr>
                              <w:rFonts w:asciiTheme="minorHAnsi" w:hAnsiTheme="minorHAnsi"/>
                              <w:sz w:val="20"/>
                              <w:szCs w:val="20"/>
                            </w:rPr>
                            <w:t xml:space="preserve">There are two key examinations:  </w:t>
                          </w:r>
                        </w:ins>
                      </w:p>
                      <w:p w14:paraId="7FFC3646" w14:textId="77777777" w:rsidR="00B67218" w:rsidRPr="00274BF1" w:rsidRDefault="00B67218" w:rsidP="00B55940">
                        <w:pPr>
                          <w:pStyle w:val="Style22"/>
                          <w:numPr>
                            <w:ilvl w:val="0"/>
                            <w:numId w:val="32"/>
                          </w:numPr>
                          <w:kinsoku w:val="0"/>
                          <w:autoSpaceDE/>
                          <w:autoSpaceDN/>
                          <w:spacing w:line="267" w:lineRule="exact"/>
                          <w:ind w:right="993"/>
                          <w:rPr>
                            <w:ins w:id="2741" w:author="Amber Leberman" w:date="2016-10-17T09:30:00Z"/>
                            <w:rFonts w:asciiTheme="minorHAnsi" w:hAnsiTheme="minorHAnsi"/>
                            <w:sz w:val="20"/>
                            <w:szCs w:val="20"/>
                          </w:rPr>
                        </w:pPr>
                        <w:ins w:id="2742" w:author="Amber Leberman" w:date="2016-10-17T09:30:00Z">
                          <w:r w:rsidRPr="00274BF1">
                            <w:rPr>
                              <w:rFonts w:asciiTheme="minorHAnsi" w:hAnsiTheme="minorHAnsi"/>
                              <w:sz w:val="20"/>
                              <w:szCs w:val="20"/>
                            </w:rPr>
                            <w:t xml:space="preserve">Identification and evaluation of a “management strategy only” alternative to determine whether it could substitute for the additional capacity of the “build” alternatives being considered.  </w:t>
                          </w:r>
                        </w:ins>
                      </w:p>
                      <w:p w14:paraId="09BB0EE6" w14:textId="77777777" w:rsidR="00B67218" w:rsidRPr="00274BF1" w:rsidRDefault="00B67218" w:rsidP="00B55940">
                        <w:pPr>
                          <w:pStyle w:val="Style22"/>
                          <w:numPr>
                            <w:ilvl w:val="0"/>
                            <w:numId w:val="32"/>
                          </w:numPr>
                          <w:kinsoku w:val="0"/>
                          <w:autoSpaceDE/>
                          <w:autoSpaceDN/>
                          <w:spacing w:line="267" w:lineRule="exact"/>
                          <w:ind w:right="993"/>
                          <w:rPr>
                            <w:ins w:id="2743" w:author="Amber Leberman" w:date="2016-10-17T09:30:00Z"/>
                            <w:rFonts w:asciiTheme="minorHAnsi" w:hAnsiTheme="minorHAnsi"/>
                            <w:sz w:val="20"/>
                            <w:szCs w:val="20"/>
                          </w:rPr>
                        </w:pPr>
                        <w:ins w:id="2744" w:author="Amber Leberman" w:date="2016-10-17T09:30:00Z">
                          <w:r w:rsidRPr="00274BF1">
                            <w:rPr>
                              <w:rFonts w:asciiTheme="minorHAnsi" w:hAnsiTheme="minorHAnsi"/>
                              <w:sz w:val="20"/>
                              <w:szCs w:val="20"/>
                            </w:rPr>
                            <w:t xml:space="preserve">If building additional highway or transit capacity is </w:t>
                          </w:r>
                          <w:r>
                            <w:rPr>
                              <w:rFonts w:asciiTheme="minorHAnsi" w:hAnsiTheme="minorHAnsi"/>
                              <w:sz w:val="20"/>
                              <w:szCs w:val="20"/>
                            </w:rPr>
                            <w:t>the preferred alternative</w:t>
                          </w:r>
                          <w:r w:rsidRPr="00274BF1">
                            <w:rPr>
                              <w:rFonts w:asciiTheme="minorHAnsi" w:hAnsiTheme="minorHAnsi"/>
                              <w:sz w:val="20"/>
                              <w:szCs w:val="20"/>
                            </w:rPr>
                            <w:t>, then congestion management strategies that most effectively support the operation of the “build” alternative are included in and implemented by the project.</w:t>
                          </w:r>
                        </w:ins>
                      </w:p>
                    </w:txbxContent>
                  </v:textbox>
                  <w10:wrap type="tight"/>
                </v:shape>
              </w:pict>
            </mc:Fallback>
          </mc:AlternateContent>
        </w:r>
      </w:ins>
    </w:p>
    <w:p w14:paraId="508A7D2F" w14:textId="77777777" w:rsidR="005667CB" w:rsidRPr="000F4A3F" w:rsidRDefault="005667CB" w:rsidP="00B55940">
      <w:pPr>
        <w:pStyle w:val="Heading2"/>
        <w:numPr>
          <w:ilvl w:val="0"/>
          <w:numId w:val="70"/>
        </w:numPr>
        <w:rPr>
          <w:ins w:id="2745" w:author="Amber Leberman" w:date="2016-10-17T09:30:00Z"/>
          <w:w w:val="100"/>
        </w:rPr>
        <w:sectPr w:rsidR="005667CB" w:rsidRPr="000F4A3F" w:rsidSect="00F703BF">
          <w:pgSz w:w="12240" w:h="15840"/>
          <w:pgMar w:top="1440" w:right="1440" w:bottom="1440" w:left="1440" w:header="720" w:footer="720" w:gutter="0"/>
          <w:cols w:space="720"/>
          <w:noEndnote/>
        </w:sectPr>
      </w:pPr>
    </w:p>
    <w:p w14:paraId="1ADCB30F" w14:textId="4E6656F5" w:rsidR="0046309F" w:rsidRPr="000F4A3F" w:rsidRDefault="00B55940" w:rsidP="005E70D3">
      <w:pPr>
        <w:autoSpaceDE w:val="0"/>
        <w:autoSpaceDN w:val="0"/>
        <w:adjustRightInd w:val="0"/>
        <w:contextualSpacing/>
        <w:rPr>
          <w:del w:id="2746" w:author="Amber Leberman" w:date="2016-10-17T09:30:00Z"/>
          <w:rFonts w:cs="Arial"/>
          <w:w w:val="100"/>
        </w:rPr>
      </w:pPr>
      <w:del w:id="2747" w:author="Amber Leberman" w:date="2016-10-17T09:30:00Z">
        <w:r>
          <w:rPr>
            <w:noProof/>
          </w:rPr>
          <w:lastRenderedPageBreak/>
          <mc:AlternateContent>
            <mc:Choice Requires="wps">
              <w:drawing>
                <wp:anchor distT="0" distB="0" distL="114300" distR="114300" simplePos="0" relativeHeight="251796480" behindDoc="1" locked="0" layoutInCell="1" allowOverlap="1" wp14:editId="3704CE2D">
                  <wp:simplePos x="0" y="0"/>
                  <wp:positionH relativeFrom="column">
                    <wp:posOffset>6985</wp:posOffset>
                  </wp:positionH>
                  <wp:positionV relativeFrom="paragraph">
                    <wp:posOffset>6985</wp:posOffset>
                  </wp:positionV>
                  <wp:extent cx="6146165" cy="3714115"/>
                  <wp:effectExtent l="0" t="0" r="26035" b="38735"/>
                  <wp:wrapTight wrapText="bothSides">
                    <wp:wrapPolygon edited="0">
                      <wp:start x="0" y="0"/>
                      <wp:lineTo x="0" y="21825"/>
                      <wp:lineTo x="21691" y="21825"/>
                      <wp:lineTo x="21691" y="0"/>
                      <wp:lineTo x="0" y="0"/>
                    </wp:wrapPolygon>
                  </wp:wrapTight>
                  <wp:docPr id="41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71411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FF2C761" w14:textId="77777777" w:rsidR="0038338C" w:rsidRPr="00585AA1" w:rsidRDefault="0038338C" w:rsidP="00245641">
                              <w:pPr>
                                <w:pStyle w:val="Caption"/>
                                <w:rPr>
                                  <w:del w:id="2748" w:author="Amber Leberman" w:date="2016-10-17T09:30:00Z"/>
                                </w:rPr>
                              </w:pPr>
                              <w:bookmarkStart w:id="2749" w:name="_Toc458501588"/>
                              <w:del w:id="2750" w:author="Amber Leberman" w:date="2016-10-17T09:30:00Z">
                                <w:r w:rsidRPr="00585AA1">
                                  <w:rPr>
                                    <w:w w:val="110"/>
                                  </w:rPr>
                                  <w:delText>Exhibit 11</w:delText>
                                </w:r>
                                <w:r>
                                  <w:rPr>
                                    <w:w w:val="110"/>
                                  </w:rPr>
                                  <w:delText xml:space="preserve">   </w:delText>
                                </w:r>
                                <w:r w:rsidRPr="00585AA1">
                                  <w:delText>The Two Levels of Congestion Management Strategy Evaluation in the DRCOG Region</w:delText>
                                </w:r>
                                <w:bookmarkEnd w:id="2749"/>
                                <w:r w:rsidRPr="00585AA1">
                                  <w:delText xml:space="preserve"> </w:delText>
                                </w:r>
                              </w:del>
                            </w:p>
                            <w:p w14:paraId="6FD78769" w14:textId="77777777" w:rsidR="0038338C" w:rsidRPr="00585AA1" w:rsidRDefault="0038338C" w:rsidP="00245641">
                              <w:pPr>
                                <w:pStyle w:val="FigureCaption"/>
                                <w:rPr>
                                  <w:del w:id="2751" w:author="Amber Leberman" w:date="2016-10-17T09:30:00Z"/>
                                  <w:sz w:val="20"/>
                                  <w:szCs w:val="20"/>
                                </w:rPr>
                              </w:pPr>
                            </w:p>
                            <w:p w14:paraId="3A72C9AC" w14:textId="77777777" w:rsidR="0038338C" w:rsidRPr="00274BF1" w:rsidRDefault="0038338C" w:rsidP="00B55940">
                              <w:pPr>
                                <w:pStyle w:val="ListParagraph"/>
                                <w:numPr>
                                  <w:ilvl w:val="0"/>
                                  <w:numId w:val="58"/>
                                </w:numPr>
                                <w:ind w:right="543"/>
                                <w:rPr>
                                  <w:del w:id="2752" w:author="Amber Leberman" w:date="2016-10-17T09:30:00Z"/>
                                  <w:rFonts w:asciiTheme="minorHAnsi" w:hAnsiTheme="minorHAnsi"/>
                                  <w:sz w:val="20"/>
                                  <w:szCs w:val="20"/>
                                </w:rPr>
                              </w:pPr>
                              <w:del w:id="2753" w:author="Amber Leberman" w:date="2016-10-17T09:30:00Z">
                                <w:r w:rsidRPr="00274BF1">
                                  <w:rPr>
                                    <w:rFonts w:asciiTheme="minorHAnsi" w:hAnsiTheme="minorHAnsi"/>
                                    <w:b/>
                                    <w:sz w:val="20"/>
                                    <w:szCs w:val="20"/>
                                  </w:rPr>
                                  <w:delText>Regional level.</w:delText>
                                </w:r>
                                <w:r w:rsidRPr="00274BF1">
                                  <w:rPr>
                                    <w:rFonts w:asciiTheme="minorHAnsi" w:hAnsiTheme="minorHAnsi"/>
                                    <w:sz w:val="20"/>
                                    <w:szCs w:val="20"/>
                                  </w:rPr>
                                  <w:delText xml:space="preserve"> During the development of long-range regional transportation plans, strategies for congestion management are identified and evaluated. The region’s </w:delText>
                                </w:r>
                                <w:r>
                                  <w:rPr>
                                    <w:rFonts w:asciiTheme="minorHAnsi" w:hAnsiTheme="minorHAnsi"/>
                                    <w:sz w:val="20"/>
                                    <w:szCs w:val="20"/>
                                  </w:rPr>
                                  <w:delText>key</w:delText>
                                </w:r>
                                <w:r w:rsidRPr="00274BF1" w:rsidDel="0053480A">
                                  <w:rPr>
                                    <w:rFonts w:asciiTheme="minorHAnsi" w:hAnsiTheme="minorHAnsi"/>
                                    <w:sz w:val="20"/>
                                    <w:szCs w:val="20"/>
                                  </w:rPr>
                                  <w:delText>preferred</w:delText>
                                </w:r>
                                <w:r w:rsidRPr="00274BF1">
                                  <w:rPr>
                                    <w:rFonts w:asciiTheme="minorHAnsi" w:hAnsiTheme="minorHAnsi"/>
                                    <w:sz w:val="20"/>
                                    <w:szCs w:val="20"/>
                                  </w:rPr>
                                  <w:delText xml:space="preserve"> strategies are identified as part of the Metro Vision transportation system and the fiscally constrained RTP identifies the subset that will be “emphasized” with the reasonably expected funding resources. Separate but consistent documents may be prepared for certain strategies, such as </w:delText>
                                </w:r>
                                <w:r w:rsidRPr="00274BF1" w:rsidDel="00D55BAF">
                                  <w:rPr>
                                    <w:rFonts w:asciiTheme="minorHAnsi" w:hAnsiTheme="minorHAnsi"/>
                                    <w:sz w:val="20"/>
                                    <w:szCs w:val="20"/>
                                  </w:rPr>
                                  <w:delText>a</w:delText>
                                </w:r>
                                <w:r w:rsidRPr="00274BF1">
                                  <w:rPr>
                                    <w:rFonts w:asciiTheme="minorHAnsi" w:hAnsiTheme="minorHAnsi"/>
                                    <w:sz w:val="20"/>
                                    <w:szCs w:val="20"/>
                                  </w:rPr>
                                  <w:delText xml:space="preserve"> </w:delText>
                                </w:r>
                                <w:r w:rsidRPr="00274BF1" w:rsidDel="0053480A">
                                  <w:rPr>
                                    <w:rFonts w:asciiTheme="minorHAnsi" w:hAnsiTheme="minorHAnsi"/>
                                    <w:sz w:val="20"/>
                                    <w:szCs w:val="20"/>
                                  </w:rPr>
                                  <w:delText>regional</w:delText>
                                </w:r>
                                <w:r w:rsidRPr="00274BF1">
                                  <w:rPr>
                                    <w:rFonts w:asciiTheme="minorHAnsi" w:hAnsiTheme="minorHAnsi"/>
                                    <w:sz w:val="20"/>
                                    <w:szCs w:val="20"/>
                                  </w:rPr>
                                  <w:delText xml:space="preserve"> intelligent transportation system</w:delText>
                                </w:r>
                                <w:r>
                                  <w:rPr>
                                    <w:rFonts w:asciiTheme="minorHAnsi" w:hAnsiTheme="minorHAnsi"/>
                                    <w:sz w:val="20"/>
                                    <w:szCs w:val="20"/>
                                  </w:rPr>
                                  <w:delText>s</w:delText>
                                </w:r>
                                <w:r w:rsidRPr="00274BF1" w:rsidDel="0053480A">
                                  <w:rPr>
                                    <w:rFonts w:asciiTheme="minorHAnsi" w:hAnsiTheme="minorHAnsi"/>
                                    <w:sz w:val="20"/>
                                    <w:szCs w:val="20"/>
                                  </w:rPr>
                                  <w:delText xml:space="preserve"> strategic plan or a travel demand management strategic plan</w:delText>
                                </w:r>
                                <w:r w:rsidRPr="00274BF1">
                                  <w:rPr>
                                    <w:rFonts w:asciiTheme="minorHAnsi" w:hAnsiTheme="minorHAnsi"/>
                                    <w:sz w:val="20"/>
                                    <w:szCs w:val="20"/>
                                  </w:rPr>
                                  <w:delText>.</w:delText>
                                </w:r>
                              </w:del>
                            </w:p>
                            <w:p w14:paraId="60AF8F25" w14:textId="77777777" w:rsidR="0038338C" w:rsidRPr="00274BF1" w:rsidRDefault="0038338C" w:rsidP="00B55940">
                              <w:pPr>
                                <w:pStyle w:val="Style5"/>
                                <w:numPr>
                                  <w:ilvl w:val="0"/>
                                  <w:numId w:val="58"/>
                                </w:numPr>
                                <w:ind w:right="543"/>
                                <w:rPr>
                                  <w:del w:id="2754" w:author="Amber Leberman" w:date="2016-10-17T09:30:00Z"/>
                                  <w:rFonts w:asciiTheme="minorHAnsi" w:hAnsiTheme="minorHAnsi"/>
                                  <w:sz w:val="20"/>
                                  <w:szCs w:val="20"/>
                                </w:rPr>
                              </w:pPr>
                              <w:del w:id="2755" w:author="Amber Leberman" w:date="2016-10-17T09:30:00Z">
                                <w:r w:rsidRPr="00274BF1">
                                  <w:rPr>
                                    <w:rFonts w:asciiTheme="minorHAnsi" w:hAnsiTheme="minorHAnsi"/>
                                    <w:b/>
                                    <w:sz w:val="20"/>
                                    <w:szCs w:val="20"/>
                                  </w:rPr>
                                  <w:delText>Project level.</w:delText>
                                </w:r>
                                <w:r w:rsidRPr="00274BF1">
                                  <w:rPr>
                                    <w:rFonts w:asciiTheme="minorHAnsi" w:hAnsiTheme="minorHAnsi"/>
                                    <w:sz w:val="20"/>
                                    <w:szCs w:val="20"/>
                                  </w:rPr>
                                  <w:delText xml:space="preserve"> For major highway and transit capacity projects, project level evaluation examines specific congestion management actions either alone, in combination, or in support of the project. Project level analysis is a more detailed and geographically-focused evaluation of costs, benefits, and impacts of specific strategies. One source of information on strategies is the DRCOG Congestion Mitigation Toolkit. </w:delText>
                                </w:r>
                                <w:r w:rsidRPr="00274BF1">
                                  <w:rPr>
                                    <w:rFonts w:asciiTheme="minorHAnsi" w:hAnsiTheme="minorHAnsi"/>
                                    <w:b/>
                                    <w:sz w:val="20"/>
                                    <w:szCs w:val="20"/>
                                  </w:rPr>
                                  <w:delText xml:space="preserve">The agency managing project development is responsible for project level congestion management evaluations. </w:delText>
                                </w:r>
                                <w:r w:rsidRPr="00274BF1">
                                  <w:rPr>
                                    <w:rFonts w:asciiTheme="minorHAnsi" w:hAnsiTheme="minorHAnsi"/>
                                    <w:sz w:val="20"/>
                                    <w:szCs w:val="20"/>
                                  </w:rPr>
                                  <w:delText xml:space="preserve">There are two key examinations:  </w:delText>
                                </w:r>
                              </w:del>
                            </w:p>
                            <w:p w14:paraId="4A13591B" w14:textId="77777777" w:rsidR="0038338C" w:rsidRPr="00274BF1" w:rsidRDefault="0038338C" w:rsidP="00B55940">
                              <w:pPr>
                                <w:pStyle w:val="Style22"/>
                                <w:numPr>
                                  <w:ilvl w:val="0"/>
                                  <w:numId w:val="32"/>
                                </w:numPr>
                                <w:kinsoku w:val="0"/>
                                <w:autoSpaceDE/>
                                <w:autoSpaceDN/>
                                <w:spacing w:line="267" w:lineRule="exact"/>
                                <w:ind w:right="993"/>
                                <w:rPr>
                                  <w:del w:id="2756" w:author="Amber Leberman" w:date="2016-10-17T09:30:00Z"/>
                                  <w:rFonts w:asciiTheme="minorHAnsi" w:hAnsiTheme="minorHAnsi"/>
                                  <w:sz w:val="20"/>
                                  <w:szCs w:val="20"/>
                                </w:rPr>
                              </w:pPr>
                              <w:del w:id="2757" w:author="Amber Leberman" w:date="2016-10-17T09:30:00Z">
                                <w:r w:rsidRPr="00274BF1">
                                  <w:rPr>
                                    <w:rFonts w:asciiTheme="minorHAnsi" w:hAnsiTheme="minorHAnsi"/>
                                    <w:sz w:val="20"/>
                                    <w:szCs w:val="20"/>
                                  </w:rPr>
                                  <w:delText xml:space="preserve">Identification and evaluation of a “management strategy only” alternative to determine whether or not it could substitute for the additional capacity of the “build” alternatives being considered.  </w:delText>
                                </w:r>
                              </w:del>
                            </w:p>
                            <w:p w14:paraId="634E3267" w14:textId="77777777" w:rsidR="0038338C" w:rsidRPr="00274BF1" w:rsidRDefault="0038338C" w:rsidP="00B55940">
                              <w:pPr>
                                <w:pStyle w:val="Style22"/>
                                <w:numPr>
                                  <w:ilvl w:val="0"/>
                                  <w:numId w:val="32"/>
                                </w:numPr>
                                <w:kinsoku w:val="0"/>
                                <w:autoSpaceDE/>
                                <w:autoSpaceDN/>
                                <w:spacing w:line="267" w:lineRule="exact"/>
                                <w:ind w:right="993"/>
                                <w:rPr>
                                  <w:del w:id="2758" w:author="Amber Leberman" w:date="2016-10-17T09:30:00Z"/>
                                  <w:rFonts w:asciiTheme="minorHAnsi" w:hAnsiTheme="minorHAnsi"/>
                                  <w:sz w:val="20"/>
                                  <w:szCs w:val="20"/>
                                </w:rPr>
                              </w:pPr>
                              <w:del w:id="2759" w:author="Amber Leberman" w:date="2016-10-17T09:30:00Z">
                                <w:r w:rsidRPr="00274BF1">
                                  <w:rPr>
                                    <w:rFonts w:asciiTheme="minorHAnsi" w:hAnsiTheme="minorHAnsi"/>
                                    <w:sz w:val="20"/>
                                    <w:szCs w:val="20"/>
                                  </w:rPr>
                                  <w:delText xml:space="preserve">If building additional highway or transit capacity is </w:delText>
                                </w:r>
                                <w:r>
                                  <w:rPr>
                                    <w:rFonts w:asciiTheme="minorHAnsi" w:hAnsiTheme="minorHAnsi"/>
                                    <w:sz w:val="20"/>
                                    <w:szCs w:val="20"/>
                                  </w:rPr>
                                  <w:delText>the preferred alternative</w:delText>
                                </w:r>
                                <w:r w:rsidRPr="00274BF1" w:rsidDel="0053480A">
                                  <w:rPr>
                                    <w:rFonts w:asciiTheme="minorHAnsi" w:hAnsiTheme="minorHAnsi"/>
                                    <w:sz w:val="20"/>
                                    <w:szCs w:val="20"/>
                                  </w:rPr>
                                  <w:delText>necessary</w:delText>
                                </w:r>
                                <w:r w:rsidRPr="00274BF1">
                                  <w:rPr>
                                    <w:rFonts w:asciiTheme="minorHAnsi" w:hAnsiTheme="minorHAnsi"/>
                                    <w:sz w:val="20"/>
                                    <w:szCs w:val="20"/>
                                  </w:rPr>
                                  <w:delText>, then congestion management strategies that most effectively support the operation of the “build” alternative are included in and implemented by the project.</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55pt;width:483.95pt;height:292.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" fillcolor="#daeef3 [664]" strokecolor="#205867 [1608]" strokeweight="1pt">
                  <v:shadow on="t" color="#243f60 [1604]" opacity=".5" offset="1pt"/>
                  <v:textbox>
                    <w:txbxContent>
                      <w:p w14:paraId="0FF2C761" w14:textId="77777777" w:rsidR="0038338C" w:rsidRPr="00585AA1" w:rsidRDefault="0038338C" w:rsidP="00245641">
                        <w:pPr>
                          <w:pStyle w:val="Caption"/>
                          <w:rPr>
                            <w:del w:id="2760" w:author="Amber Leberman" w:date="2016-10-17T09:30:00Z"/>
                          </w:rPr>
                        </w:pPr>
                        <w:bookmarkStart w:id="2761" w:name="_Toc458501588"/>
                        <w:del w:id="2762" w:author="Amber Leberman" w:date="2016-10-17T09:30:00Z">
                          <w:r w:rsidRPr="00585AA1">
                            <w:rPr>
                              <w:w w:val="110"/>
                            </w:rPr>
                            <w:delText>Exhibit 11</w:delText>
                          </w:r>
                          <w:r>
                            <w:rPr>
                              <w:w w:val="110"/>
                            </w:rPr>
                            <w:delText xml:space="preserve">   </w:delText>
                          </w:r>
                          <w:r w:rsidRPr="00585AA1">
                            <w:delText>The Two Levels of Congestion Management Strategy Evaluation in the DRCOG Region</w:delText>
                          </w:r>
                          <w:bookmarkEnd w:id="2761"/>
                          <w:r w:rsidRPr="00585AA1">
                            <w:delText xml:space="preserve"> </w:delText>
                          </w:r>
                        </w:del>
                      </w:p>
                      <w:p w14:paraId="6FD78769" w14:textId="77777777" w:rsidR="0038338C" w:rsidRPr="00585AA1" w:rsidRDefault="0038338C" w:rsidP="00245641">
                        <w:pPr>
                          <w:pStyle w:val="FigureCaption"/>
                          <w:rPr>
                            <w:del w:id="2763" w:author="Amber Leberman" w:date="2016-10-17T09:30:00Z"/>
                            <w:sz w:val="20"/>
                            <w:szCs w:val="20"/>
                          </w:rPr>
                        </w:pPr>
                      </w:p>
                      <w:p w14:paraId="3A72C9AC" w14:textId="77777777" w:rsidR="0038338C" w:rsidRPr="00274BF1" w:rsidRDefault="0038338C" w:rsidP="00B55940">
                        <w:pPr>
                          <w:pStyle w:val="ListParagraph"/>
                          <w:numPr>
                            <w:ilvl w:val="0"/>
                            <w:numId w:val="58"/>
                          </w:numPr>
                          <w:ind w:right="543"/>
                          <w:rPr>
                            <w:del w:id="2764" w:author="Amber Leberman" w:date="2016-10-17T09:30:00Z"/>
                            <w:rFonts w:asciiTheme="minorHAnsi" w:hAnsiTheme="minorHAnsi"/>
                            <w:sz w:val="20"/>
                            <w:szCs w:val="20"/>
                          </w:rPr>
                        </w:pPr>
                        <w:del w:id="2765" w:author="Amber Leberman" w:date="2016-10-17T09:30:00Z">
                          <w:r w:rsidRPr="00274BF1">
                            <w:rPr>
                              <w:rFonts w:asciiTheme="minorHAnsi" w:hAnsiTheme="minorHAnsi"/>
                              <w:b/>
                              <w:sz w:val="20"/>
                              <w:szCs w:val="20"/>
                            </w:rPr>
                            <w:delText>Regional level.</w:delText>
                          </w:r>
                          <w:r w:rsidRPr="00274BF1">
                            <w:rPr>
                              <w:rFonts w:asciiTheme="minorHAnsi" w:hAnsiTheme="minorHAnsi"/>
                              <w:sz w:val="20"/>
                              <w:szCs w:val="20"/>
                            </w:rPr>
                            <w:delText xml:space="preserve"> During the development of long-range regional transportation plans, strategies for congestion management are identified and evaluated. The region’s </w:delText>
                          </w:r>
                          <w:r>
                            <w:rPr>
                              <w:rFonts w:asciiTheme="minorHAnsi" w:hAnsiTheme="minorHAnsi"/>
                              <w:sz w:val="20"/>
                              <w:szCs w:val="20"/>
                            </w:rPr>
                            <w:delText>key</w:delText>
                          </w:r>
                          <w:r w:rsidRPr="00274BF1" w:rsidDel="0053480A">
                            <w:rPr>
                              <w:rFonts w:asciiTheme="minorHAnsi" w:hAnsiTheme="minorHAnsi"/>
                              <w:sz w:val="20"/>
                              <w:szCs w:val="20"/>
                            </w:rPr>
                            <w:delText>preferred</w:delText>
                          </w:r>
                          <w:r w:rsidRPr="00274BF1">
                            <w:rPr>
                              <w:rFonts w:asciiTheme="minorHAnsi" w:hAnsiTheme="minorHAnsi"/>
                              <w:sz w:val="20"/>
                              <w:szCs w:val="20"/>
                            </w:rPr>
                            <w:delText xml:space="preserve"> strategies are identified as part of the Metro Vision transportation system and the fiscally constrained RTP identifies the subset that will be “emphasized” with the reasonably expected funding resources. Separate but consistent documents may be prepared for certain strategies, such as </w:delText>
                          </w:r>
                          <w:r w:rsidRPr="00274BF1" w:rsidDel="00D55BAF">
                            <w:rPr>
                              <w:rFonts w:asciiTheme="minorHAnsi" w:hAnsiTheme="minorHAnsi"/>
                              <w:sz w:val="20"/>
                              <w:szCs w:val="20"/>
                            </w:rPr>
                            <w:delText>a</w:delText>
                          </w:r>
                          <w:r w:rsidRPr="00274BF1">
                            <w:rPr>
                              <w:rFonts w:asciiTheme="minorHAnsi" w:hAnsiTheme="minorHAnsi"/>
                              <w:sz w:val="20"/>
                              <w:szCs w:val="20"/>
                            </w:rPr>
                            <w:delText xml:space="preserve"> </w:delText>
                          </w:r>
                          <w:r w:rsidRPr="00274BF1" w:rsidDel="0053480A">
                            <w:rPr>
                              <w:rFonts w:asciiTheme="minorHAnsi" w:hAnsiTheme="minorHAnsi"/>
                              <w:sz w:val="20"/>
                              <w:szCs w:val="20"/>
                            </w:rPr>
                            <w:delText>regional</w:delText>
                          </w:r>
                          <w:r w:rsidRPr="00274BF1">
                            <w:rPr>
                              <w:rFonts w:asciiTheme="minorHAnsi" w:hAnsiTheme="minorHAnsi"/>
                              <w:sz w:val="20"/>
                              <w:szCs w:val="20"/>
                            </w:rPr>
                            <w:delText xml:space="preserve"> intelligent transportation system</w:delText>
                          </w:r>
                          <w:r>
                            <w:rPr>
                              <w:rFonts w:asciiTheme="minorHAnsi" w:hAnsiTheme="minorHAnsi"/>
                              <w:sz w:val="20"/>
                              <w:szCs w:val="20"/>
                            </w:rPr>
                            <w:delText>s</w:delText>
                          </w:r>
                          <w:r w:rsidRPr="00274BF1" w:rsidDel="0053480A">
                            <w:rPr>
                              <w:rFonts w:asciiTheme="minorHAnsi" w:hAnsiTheme="minorHAnsi"/>
                              <w:sz w:val="20"/>
                              <w:szCs w:val="20"/>
                            </w:rPr>
                            <w:delText xml:space="preserve"> strategic plan or a travel demand management strategic plan</w:delText>
                          </w:r>
                          <w:r w:rsidRPr="00274BF1">
                            <w:rPr>
                              <w:rFonts w:asciiTheme="minorHAnsi" w:hAnsiTheme="minorHAnsi"/>
                              <w:sz w:val="20"/>
                              <w:szCs w:val="20"/>
                            </w:rPr>
                            <w:delText>.</w:delText>
                          </w:r>
                        </w:del>
                      </w:p>
                      <w:p w14:paraId="60AF8F25" w14:textId="77777777" w:rsidR="0038338C" w:rsidRPr="00274BF1" w:rsidRDefault="0038338C" w:rsidP="00B55940">
                        <w:pPr>
                          <w:pStyle w:val="Style5"/>
                          <w:numPr>
                            <w:ilvl w:val="0"/>
                            <w:numId w:val="58"/>
                          </w:numPr>
                          <w:ind w:right="543"/>
                          <w:rPr>
                            <w:del w:id="2766" w:author="Amber Leberman" w:date="2016-10-17T09:30:00Z"/>
                            <w:rFonts w:asciiTheme="minorHAnsi" w:hAnsiTheme="minorHAnsi"/>
                            <w:sz w:val="20"/>
                            <w:szCs w:val="20"/>
                          </w:rPr>
                        </w:pPr>
                        <w:del w:id="2767" w:author="Amber Leberman" w:date="2016-10-17T09:30:00Z">
                          <w:r w:rsidRPr="00274BF1">
                            <w:rPr>
                              <w:rFonts w:asciiTheme="minorHAnsi" w:hAnsiTheme="minorHAnsi"/>
                              <w:b/>
                              <w:sz w:val="20"/>
                              <w:szCs w:val="20"/>
                            </w:rPr>
                            <w:delText>Project level.</w:delText>
                          </w:r>
                          <w:r w:rsidRPr="00274BF1">
                            <w:rPr>
                              <w:rFonts w:asciiTheme="minorHAnsi" w:hAnsiTheme="minorHAnsi"/>
                              <w:sz w:val="20"/>
                              <w:szCs w:val="20"/>
                            </w:rPr>
                            <w:delText xml:space="preserve"> For major highway and transit capacity projects, project level evaluation examines specific congestion management actions either alone, in combination, or in support of the project. Project level analysis is a more detailed and geographically-focused evaluation of costs, benefits, and impacts of specific strategies. One source of information on strategies is the DRCOG Congestion Mitigation Toolkit. </w:delText>
                          </w:r>
                          <w:r w:rsidRPr="00274BF1">
                            <w:rPr>
                              <w:rFonts w:asciiTheme="minorHAnsi" w:hAnsiTheme="minorHAnsi"/>
                              <w:b/>
                              <w:sz w:val="20"/>
                              <w:szCs w:val="20"/>
                            </w:rPr>
                            <w:delText xml:space="preserve">The agency managing project development is responsible for project level congestion management evaluations. </w:delText>
                          </w:r>
                          <w:r w:rsidRPr="00274BF1">
                            <w:rPr>
                              <w:rFonts w:asciiTheme="minorHAnsi" w:hAnsiTheme="minorHAnsi"/>
                              <w:sz w:val="20"/>
                              <w:szCs w:val="20"/>
                            </w:rPr>
                            <w:delText xml:space="preserve">There are two key examinations:  </w:delText>
                          </w:r>
                        </w:del>
                      </w:p>
                      <w:p w14:paraId="4A13591B" w14:textId="77777777" w:rsidR="0038338C" w:rsidRPr="00274BF1" w:rsidRDefault="0038338C" w:rsidP="00B55940">
                        <w:pPr>
                          <w:pStyle w:val="Style22"/>
                          <w:numPr>
                            <w:ilvl w:val="0"/>
                            <w:numId w:val="32"/>
                          </w:numPr>
                          <w:kinsoku w:val="0"/>
                          <w:autoSpaceDE/>
                          <w:autoSpaceDN/>
                          <w:spacing w:line="267" w:lineRule="exact"/>
                          <w:ind w:right="993"/>
                          <w:rPr>
                            <w:del w:id="2768" w:author="Amber Leberman" w:date="2016-10-17T09:30:00Z"/>
                            <w:rFonts w:asciiTheme="minorHAnsi" w:hAnsiTheme="minorHAnsi"/>
                            <w:sz w:val="20"/>
                            <w:szCs w:val="20"/>
                          </w:rPr>
                        </w:pPr>
                        <w:del w:id="2769" w:author="Amber Leberman" w:date="2016-10-17T09:30:00Z">
                          <w:r w:rsidRPr="00274BF1">
                            <w:rPr>
                              <w:rFonts w:asciiTheme="minorHAnsi" w:hAnsiTheme="minorHAnsi"/>
                              <w:sz w:val="20"/>
                              <w:szCs w:val="20"/>
                            </w:rPr>
                            <w:delText xml:space="preserve">Identification and evaluation of a “management strategy only” alternative to determine whether or not it could substitute for the additional capacity of the “build” alternatives being considered.  </w:delText>
                          </w:r>
                        </w:del>
                      </w:p>
                      <w:p w14:paraId="634E3267" w14:textId="77777777" w:rsidR="0038338C" w:rsidRPr="00274BF1" w:rsidRDefault="0038338C" w:rsidP="00B55940">
                        <w:pPr>
                          <w:pStyle w:val="Style22"/>
                          <w:numPr>
                            <w:ilvl w:val="0"/>
                            <w:numId w:val="32"/>
                          </w:numPr>
                          <w:kinsoku w:val="0"/>
                          <w:autoSpaceDE/>
                          <w:autoSpaceDN/>
                          <w:spacing w:line="267" w:lineRule="exact"/>
                          <w:ind w:right="993"/>
                          <w:rPr>
                            <w:del w:id="2770" w:author="Amber Leberman" w:date="2016-10-17T09:30:00Z"/>
                            <w:rFonts w:asciiTheme="minorHAnsi" w:hAnsiTheme="minorHAnsi"/>
                            <w:sz w:val="20"/>
                            <w:szCs w:val="20"/>
                          </w:rPr>
                        </w:pPr>
                        <w:del w:id="2771" w:author="Amber Leberman" w:date="2016-10-17T09:30:00Z">
                          <w:r w:rsidRPr="00274BF1">
                            <w:rPr>
                              <w:rFonts w:asciiTheme="minorHAnsi" w:hAnsiTheme="minorHAnsi"/>
                              <w:sz w:val="20"/>
                              <w:szCs w:val="20"/>
                            </w:rPr>
                            <w:delText xml:space="preserve">If building additional highway or transit capacity is </w:delText>
                          </w:r>
                          <w:r>
                            <w:rPr>
                              <w:rFonts w:asciiTheme="minorHAnsi" w:hAnsiTheme="minorHAnsi"/>
                              <w:sz w:val="20"/>
                              <w:szCs w:val="20"/>
                            </w:rPr>
                            <w:delText>the preferred alternative</w:delText>
                          </w:r>
                          <w:r w:rsidRPr="00274BF1" w:rsidDel="0053480A">
                            <w:rPr>
                              <w:rFonts w:asciiTheme="minorHAnsi" w:hAnsiTheme="minorHAnsi"/>
                              <w:sz w:val="20"/>
                              <w:szCs w:val="20"/>
                            </w:rPr>
                            <w:delText>necessary</w:delText>
                          </w:r>
                          <w:r w:rsidRPr="00274BF1">
                            <w:rPr>
                              <w:rFonts w:asciiTheme="minorHAnsi" w:hAnsiTheme="minorHAnsi"/>
                              <w:sz w:val="20"/>
                              <w:szCs w:val="20"/>
                            </w:rPr>
                            <w:delText>, then congestion management strategies that most effectively support the operation of the “build” alternative are included in and implemented by the project.</w:delText>
                          </w:r>
                        </w:del>
                      </w:p>
                    </w:txbxContent>
                  </v:textbox>
                  <w10:wrap type="tight"/>
                </v:shape>
              </w:pict>
            </mc:Fallback>
          </mc:AlternateContent>
        </w:r>
      </w:del>
    </w:p>
    <w:p w14:paraId="1FCDFF79" w14:textId="77777777" w:rsidR="009B0777" w:rsidRPr="000F4A3F" w:rsidRDefault="009B0777" w:rsidP="0046309F">
      <w:pPr>
        <w:pStyle w:val="Heading2"/>
        <w:rPr>
          <w:del w:id="2772" w:author="Amber Leberman" w:date="2016-10-17T09:30:00Z"/>
          <w:w w:val="100"/>
        </w:rPr>
        <w:sectPr w:rsidR="009B0777" w:rsidRPr="000F4A3F" w:rsidSect="00901AE2">
          <w:pgSz w:w="12240" w:h="15840"/>
          <w:pgMar w:top="1440" w:right="1440" w:bottom="1440" w:left="1440" w:header="720" w:footer="720" w:gutter="0"/>
          <w:cols w:space="720"/>
          <w:noEndnote/>
        </w:sectPr>
      </w:pPr>
    </w:p>
    <w:p w14:paraId="3CCE8133" w14:textId="77777777" w:rsidR="0046309F" w:rsidRPr="000F4A3F" w:rsidRDefault="005E7B48" w:rsidP="0046309F">
      <w:pPr>
        <w:pStyle w:val="Heading2"/>
        <w:rPr>
          <w:w w:val="100"/>
        </w:rPr>
      </w:pPr>
      <w:bookmarkStart w:id="2773" w:name="_Toc295827322"/>
      <w:del w:id="2774" w:author="Amber Leberman" w:date="2016-10-17T09:30:00Z">
        <w:r w:rsidRPr="000F4A3F">
          <w:rPr>
            <w:w w:val="100"/>
          </w:rPr>
          <w:delText xml:space="preserve">5. </w:delText>
        </w:r>
      </w:del>
      <w:bookmarkStart w:id="2775" w:name="_Toc461714779"/>
      <w:r w:rsidRPr="000F4A3F">
        <w:rPr>
          <w:w w:val="100"/>
        </w:rPr>
        <w:t>Planning Process Certifications</w:t>
      </w:r>
      <w:bookmarkEnd w:id="2773"/>
      <w:bookmarkEnd w:id="2775"/>
      <w:r w:rsidR="00621801" w:rsidRPr="000F4A3F">
        <w:rPr>
          <w:w w:val="100"/>
        </w:rPr>
        <w:t xml:space="preserve"> </w:t>
      </w:r>
    </w:p>
    <w:p w14:paraId="593F5CDD" w14:textId="30FF527E" w:rsidR="0046309F" w:rsidRPr="000F4A3F" w:rsidRDefault="005E7B48" w:rsidP="005E70D3">
      <w:pPr>
        <w:autoSpaceDE w:val="0"/>
        <w:autoSpaceDN w:val="0"/>
        <w:adjustRightInd w:val="0"/>
        <w:contextualSpacing/>
        <w:rPr>
          <w:rFonts w:cs="Arial"/>
          <w:w w:val="100"/>
        </w:rPr>
      </w:pPr>
      <w:r w:rsidRPr="000F4A3F">
        <w:rPr>
          <w:rStyle w:val="CharacterStyle8"/>
          <w:rFonts w:cs="Arial"/>
          <w:w w:val="100"/>
        </w:rPr>
        <w:t xml:space="preserve">Under </w:t>
      </w:r>
      <w:ins w:id="2776" w:author="DRex" w:date="2016-07-05T15:41:00Z">
        <w:r w:rsidR="00407520">
          <w:rPr>
            <w:rStyle w:val="CharacterStyle8"/>
            <w:rFonts w:cs="Arial"/>
            <w:w w:val="100"/>
          </w:rPr>
          <w:t>the FAST Act,</w:t>
        </w:r>
      </w:ins>
      <w:del w:id="2777" w:author="DRCOG" w:date="2015-09-03T13:01:00Z">
        <w:r w:rsidRPr="000F4A3F" w:rsidDel="0053480A">
          <w:rPr>
            <w:rStyle w:val="CharacterStyle8"/>
            <w:rFonts w:cs="Arial"/>
            <w:w w:val="100"/>
          </w:rPr>
          <w:delText>SAFETEA-LU</w:delText>
        </w:r>
      </w:del>
      <w:r w:rsidRPr="000F4A3F">
        <w:rPr>
          <w:rStyle w:val="CharacterStyle8"/>
          <w:rFonts w:cs="Arial"/>
          <w:w w:val="100"/>
        </w:rPr>
        <w:t xml:space="preserve"> DRCOG and CDOT</w:t>
      </w:r>
      <w:r w:rsidR="00621801" w:rsidRPr="000F4A3F">
        <w:rPr>
          <w:rStyle w:val="CharacterStyle8"/>
          <w:rFonts w:cs="Arial"/>
          <w:w w:val="100"/>
        </w:rPr>
        <w:t xml:space="preserve"> </w:t>
      </w:r>
      <w:r w:rsidRPr="000F4A3F">
        <w:rPr>
          <w:rStyle w:val="CharacterStyle8"/>
          <w:rFonts w:cs="Arial"/>
          <w:w w:val="100"/>
        </w:rPr>
        <w:t>must certify to FHWA and FTA that the</w:t>
      </w:r>
      <w:r w:rsidR="00621801" w:rsidRPr="000F4A3F">
        <w:rPr>
          <w:rStyle w:val="CharacterStyle8"/>
          <w:rFonts w:cs="Arial"/>
          <w:w w:val="100"/>
        </w:rPr>
        <w:t xml:space="preserve"> </w:t>
      </w:r>
      <w:r w:rsidRPr="000F4A3F">
        <w:rPr>
          <w:rStyle w:val="CharacterStyle8"/>
          <w:rFonts w:cs="Arial"/>
          <w:w w:val="100"/>
        </w:rPr>
        <w:t>metropolitan transportation planning process is</w:t>
      </w:r>
      <w:r w:rsidR="00621801" w:rsidRPr="000F4A3F">
        <w:rPr>
          <w:rStyle w:val="CharacterStyle8"/>
          <w:rFonts w:cs="Arial"/>
          <w:w w:val="100"/>
        </w:rPr>
        <w:t xml:space="preserve"> </w:t>
      </w:r>
      <w:r w:rsidRPr="000F4A3F">
        <w:rPr>
          <w:rStyle w:val="CharacterStyle8"/>
          <w:rFonts w:cs="Arial"/>
          <w:w w:val="100"/>
        </w:rPr>
        <w:t>being conducted in accordance with all applicable</w:t>
      </w:r>
      <w:r w:rsidR="00621801" w:rsidRPr="000F4A3F">
        <w:rPr>
          <w:rStyle w:val="CharacterStyle8"/>
          <w:rFonts w:cs="Arial"/>
          <w:w w:val="100"/>
        </w:rPr>
        <w:t xml:space="preserve"> </w:t>
      </w:r>
      <w:r w:rsidRPr="000F4A3F">
        <w:rPr>
          <w:rStyle w:val="CharacterStyle8"/>
          <w:rFonts w:cs="Arial"/>
          <w:w w:val="100"/>
        </w:rPr>
        <w:t>federal requirements each time a new TIP is</w:t>
      </w:r>
      <w:r w:rsidR="00621801" w:rsidRPr="000F4A3F">
        <w:rPr>
          <w:rStyle w:val="CharacterStyle8"/>
          <w:rFonts w:cs="Arial"/>
          <w:w w:val="100"/>
        </w:rPr>
        <w:t xml:space="preserve"> </w:t>
      </w:r>
      <w:r w:rsidRPr="000F4A3F">
        <w:rPr>
          <w:rStyle w:val="CharacterStyle8"/>
          <w:rFonts w:cs="Arial"/>
          <w:w w:val="100"/>
        </w:rPr>
        <w:t>submitted. Similarly</w:t>
      </w:r>
      <w:ins w:id="2778" w:author="Amber Leberman" w:date="2016-10-17T09:30:00Z">
        <w:r w:rsidR="005667CB" w:rsidRPr="000F4A3F">
          <w:rPr>
            <w:rStyle w:val="CharacterStyle8"/>
            <w:rFonts w:cs="Arial"/>
            <w:w w:val="100"/>
          </w:rPr>
          <w:t>,</w:t>
        </w:r>
      </w:ins>
      <w:r w:rsidRPr="000F4A3F">
        <w:rPr>
          <w:rStyle w:val="CharacterStyle8"/>
          <w:rFonts w:cs="Arial"/>
          <w:w w:val="100"/>
        </w:rPr>
        <w:t xml:space="preserve"> every four years FHWA</w:t>
      </w:r>
      <w:ins w:id="2779" w:author="Amber Leberman" w:date="2016-10-17T09:30:00Z">
        <w:r w:rsidR="005667CB">
          <w:rPr>
            <w:rStyle w:val="CharacterStyle8"/>
            <w:rFonts w:cs="Arial"/>
            <w:w w:val="100"/>
          </w:rPr>
          <w:t xml:space="preserve"> and </w:t>
        </w:r>
      </w:ins>
      <w:del w:id="2780" w:author="Amber Leberman" w:date="2016-10-17T09:30:00Z">
        <w:r w:rsidRPr="000F4A3F">
          <w:rPr>
            <w:rStyle w:val="CharacterStyle8"/>
            <w:rFonts w:cs="Arial"/>
            <w:w w:val="100"/>
          </w:rPr>
          <w:delText>/</w:delText>
        </w:r>
      </w:del>
      <w:r w:rsidRPr="000F4A3F">
        <w:rPr>
          <w:rStyle w:val="CharacterStyle8"/>
          <w:rFonts w:cs="Arial"/>
          <w:w w:val="100"/>
        </w:rPr>
        <w:t>FTA</w:t>
      </w:r>
      <w:r w:rsidR="00621801" w:rsidRPr="000F4A3F">
        <w:rPr>
          <w:rStyle w:val="CharacterStyle8"/>
          <w:rFonts w:cs="Arial"/>
          <w:w w:val="100"/>
        </w:rPr>
        <w:t xml:space="preserve"> </w:t>
      </w:r>
      <w:r w:rsidRPr="000F4A3F">
        <w:rPr>
          <w:rStyle w:val="CharacterStyle8"/>
          <w:rFonts w:cs="Arial"/>
          <w:w w:val="100"/>
        </w:rPr>
        <w:t xml:space="preserve">must conduct </w:t>
      </w:r>
      <w:ins w:id="2781" w:author="Amber Leberman" w:date="2016-10-17T09:30:00Z">
        <w:r w:rsidR="005667CB">
          <w:rPr>
            <w:rStyle w:val="CharacterStyle8"/>
            <w:rFonts w:cs="Arial"/>
            <w:w w:val="100"/>
          </w:rPr>
          <w:t>a</w:t>
        </w:r>
        <w:r w:rsidR="005667CB" w:rsidRPr="000F4A3F">
          <w:rPr>
            <w:rStyle w:val="CharacterStyle8"/>
            <w:rFonts w:cs="Arial"/>
            <w:w w:val="100"/>
          </w:rPr>
          <w:t xml:space="preserve"> </w:t>
        </w:r>
        <w:r w:rsidR="005667CB">
          <w:rPr>
            <w:rStyle w:val="CharacterStyle8"/>
            <w:rFonts w:cs="Arial"/>
            <w:w w:val="100"/>
          </w:rPr>
          <w:t>federal</w:t>
        </w:r>
      </w:ins>
      <w:del w:id="2782" w:author="Amber Leberman" w:date="2016-10-17T09:30:00Z">
        <w:r w:rsidRPr="000F4A3F">
          <w:rPr>
            <w:rStyle w:val="CharacterStyle8"/>
            <w:rFonts w:cs="Arial"/>
            <w:w w:val="100"/>
          </w:rPr>
          <w:delText>its own</w:delText>
        </w:r>
      </w:del>
      <w:r w:rsidRPr="000F4A3F">
        <w:rPr>
          <w:rStyle w:val="CharacterStyle8"/>
          <w:rFonts w:cs="Arial"/>
          <w:w w:val="100"/>
        </w:rPr>
        <w:t xml:space="preserve"> review of the process. Both</w:t>
      </w:r>
      <w:r w:rsidR="00621801" w:rsidRPr="000F4A3F">
        <w:rPr>
          <w:rStyle w:val="CharacterStyle8"/>
          <w:rFonts w:cs="Arial"/>
          <w:w w:val="100"/>
        </w:rPr>
        <w:t xml:space="preserve"> </w:t>
      </w:r>
      <w:r w:rsidRPr="000F4A3F">
        <w:rPr>
          <w:rStyle w:val="CharacterStyle8"/>
          <w:rFonts w:cs="Arial"/>
          <w:w w:val="100"/>
        </w:rPr>
        <w:t>the self-certification and the federal quadrennial</w:t>
      </w:r>
      <w:r w:rsidR="00621801" w:rsidRPr="000F4A3F">
        <w:rPr>
          <w:rStyle w:val="CharacterStyle8"/>
          <w:rFonts w:cs="Arial"/>
          <w:w w:val="100"/>
        </w:rPr>
        <w:t xml:space="preserve"> </w:t>
      </w:r>
      <w:r w:rsidRPr="000F4A3F">
        <w:rPr>
          <w:rStyle w:val="CharacterStyle8"/>
          <w:rFonts w:cs="Arial"/>
          <w:w w:val="100"/>
        </w:rPr>
        <w:t>planning certification review hold an MPO</w:t>
      </w:r>
      <w:r w:rsidR="00621801" w:rsidRPr="000F4A3F">
        <w:rPr>
          <w:rStyle w:val="CharacterStyle8"/>
          <w:rFonts w:cs="Arial"/>
          <w:w w:val="100"/>
        </w:rPr>
        <w:t xml:space="preserve"> </w:t>
      </w:r>
      <w:r w:rsidRPr="000F4A3F">
        <w:rPr>
          <w:rStyle w:val="CharacterStyle8"/>
          <w:rFonts w:cs="Arial"/>
          <w:w w:val="100"/>
        </w:rPr>
        <w:t>and all planning partners in the transportation</w:t>
      </w:r>
      <w:r w:rsidR="00621801" w:rsidRPr="000F4A3F">
        <w:rPr>
          <w:rStyle w:val="CharacterStyle8"/>
          <w:rFonts w:cs="Arial"/>
          <w:w w:val="100"/>
        </w:rPr>
        <w:t xml:space="preserve"> </w:t>
      </w:r>
      <w:r w:rsidRPr="000F4A3F">
        <w:rPr>
          <w:rStyle w:val="CharacterStyle8"/>
          <w:rFonts w:cs="Arial"/>
          <w:w w:val="100"/>
        </w:rPr>
        <w:t>management area (including FHWA and FTA)</w:t>
      </w:r>
      <w:r w:rsidR="00621801" w:rsidRPr="000F4A3F">
        <w:rPr>
          <w:rStyle w:val="CharacterStyle8"/>
          <w:rFonts w:cs="Arial"/>
          <w:w w:val="100"/>
        </w:rPr>
        <w:t xml:space="preserve"> </w:t>
      </w:r>
      <w:r w:rsidRPr="000F4A3F">
        <w:rPr>
          <w:rStyle w:val="CharacterStyle8"/>
          <w:rFonts w:cs="Arial"/>
          <w:w w:val="100"/>
        </w:rPr>
        <w:t>accountable for the function and quality of the</w:t>
      </w:r>
      <w:r w:rsidR="00621801" w:rsidRPr="000F4A3F">
        <w:rPr>
          <w:rStyle w:val="CharacterStyle8"/>
          <w:rFonts w:cs="Arial"/>
          <w:w w:val="100"/>
        </w:rPr>
        <w:t xml:space="preserve"> </w:t>
      </w:r>
      <w:r w:rsidRPr="000F4A3F">
        <w:rPr>
          <w:rFonts w:cs="Arial"/>
          <w:w w:val="100"/>
        </w:rPr>
        <w:t>planning process in its region.</w:t>
      </w:r>
      <w:r w:rsidR="00621801" w:rsidRPr="000F4A3F">
        <w:rPr>
          <w:rFonts w:cs="Arial"/>
          <w:w w:val="100"/>
        </w:rPr>
        <w:t xml:space="preserve"> </w:t>
      </w:r>
    </w:p>
    <w:p w14:paraId="6EDA743B" w14:textId="77777777" w:rsidR="0046309F" w:rsidRPr="000F4A3F" w:rsidRDefault="0046309F" w:rsidP="005E70D3">
      <w:pPr>
        <w:autoSpaceDE w:val="0"/>
        <w:autoSpaceDN w:val="0"/>
        <w:adjustRightInd w:val="0"/>
        <w:contextualSpacing/>
        <w:rPr>
          <w:rFonts w:cs="Arial"/>
          <w:w w:val="100"/>
        </w:rPr>
      </w:pPr>
    </w:p>
    <w:p w14:paraId="4DA9F57E" w14:textId="4E0C6FF5" w:rsidR="0046309F" w:rsidRPr="000F4A3F" w:rsidRDefault="005E7B48" w:rsidP="005E5837">
      <w:pPr>
        <w:autoSpaceDE w:val="0"/>
        <w:autoSpaceDN w:val="0"/>
        <w:adjustRightInd w:val="0"/>
        <w:ind w:right="-540"/>
        <w:contextualSpacing/>
        <w:rPr>
          <w:rFonts w:cs="Arial"/>
          <w:w w:val="100"/>
        </w:rPr>
      </w:pPr>
      <w:r w:rsidRPr="000F4A3F">
        <w:rPr>
          <w:rStyle w:val="CharacterStyle8"/>
          <w:rFonts w:cs="Arial"/>
          <w:w w:val="100"/>
        </w:rPr>
        <w:t>DRCOG initiates the self-certification process</w:t>
      </w:r>
      <w:ins w:id="2783" w:author="DRCOG" w:date="2015-09-03T13:08:00Z">
        <w:r w:rsidR="00444406">
          <w:rPr>
            <w:rStyle w:val="CharacterStyle8"/>
            <w:rFonts w:cs="Arial"/>
            <w:w w:val="100"/>
          </w:rPr>
          <w:t>, working</w:t>
        </w:r>
      </w:ins>
      <w:r w:rsidR="00621801" w:rsidRPr="000F4A3F">
        <w:rPr>
          <w:rStyle w:val="CharacterStyle8"/>
          <w:rFonts w:cs="Arial"/>
          <w:w w:val="100"/>
        </w:rPr>
        <w:t xml:space="preserve"> </w:t>
      </w:r>
      <w:ins w:id="2784" w:author="DRCOG" w:date="2015-09-03T13:08:00Z">
        <w:r w:rsidR="00444406">
          <w:rPr>
            <w:rStyle w:val="CharacterStyle8"/>
            <w:rFonts w:cs="Arial"/>
            <w:w w:val="100"/>
          </w:rPr>
          <w:t xml:space="preserve">with CDOT </w:t>
        </w:r>
      </w:ins>
      <w:ins w:id="2785" w:author="Amber Leberman" w:date="2016-10-17T09:30:00Z">
        <w:r w:rsidR="009D4A78">
          <w:rPr>
            <w:rStyle w:val="CharacterStyle8"/>
            <w:rFonts w:cs="Arial"/>
            <w:w w:val="100"/>
          </w:rPr>
          <w:t>to conduct</w:t>
        </w:r>
      </w:ins>
      <w:ins w:id="2786" w:author="DRCOG" w:date="2015-09-03T13:08:00Z">
        <w:r w:rsidR="00444406">
          <w:rPr>
            <w:rStyle w:val="CharacterStyle8"/>
            <w:rFonts w:cs="Arial"/>
            <w:w w:val="100"/>
          </w:rPr>
          <w:t>through</w:t>
        </w:r>
      </w:ins>
      <w:del w:id="2787" w:author="DRCOG" w:date="2015-09-03T13:08:00Z">
        <w:r w:rsidRPr="000F4A3F" w:rsidDel="00444406">
          <w:rPr>
            <w:rStyle w:val="CharacterStyle8"/>
            <w:rFonts w:cs="Arial"/>
            <w:w w:val="100"/>
          </w:rPr>
          <w:delText>by</w:delText>
        </w:r>
      </w:del>
      <w:r w:rsidRPr="000F4A3F">
        <w:rPr>
          <w:rStyle w:val="CharacterStyle8"/>
          <w:rFonts w:cs="Arial"/>
          <w:w w:val="100"/>
        </w:rPr>
        <w:t xml:space="preserve"> a critical review of the federal requirements</w:t>
      </w:r>
      <w:r w:rsidR="00621801" w:rsidRPr="000F4A3F">
        <w:rPr>
          <w:rStyle w:val="CharacterStyle8"/>
          <w:rFonts w:cs="Arial"/>
          <w:w w:val="100"/>
        </w:rPr>
        <w:t xml:space="preserve"> </w:t>
      </w:r>
      <w:r w:rsidRPr="000F4A3F">
        <w:rPr>
          <w:rStyle w:val="CharacterStyle8"/>
          <w:rFonts w:cs="Arial"/>
          <w:w w:val="100"/>
        </w:rPr>
        <w:t xml:space="preserve">(see Chapter 2). </w:t>
      </w:r>
      <w:del w:id="2788" w:author="DRCOG" w:date="2015-09-03T13:09:00Z">
        <w:r w:rsidRPr="000F4A3F" w:rsidDel="00444406">
          <w:rPr>
            <w:rStyle w:val="CharacterStyle8"/>
            <w:rFonts w:cs="Arial"/>
            <w:w w:val="100"/>
          </w:rPr>
          <w:delText>With</w:delText>
        </w:r>
      </w:del>
      <w:del w:id="2789" w:author="DRCOG" w:date="2015-09-03T13:08:00Z">
        <w:r w:rsidRPr="000F4A3F" w:rsidDel="00444406">
          <w:rPr>
            <w:rStyle w:val="CharacterStyle8"/>
            <w:rFonts w:cs="Arial"/>
            <w:w w:val="100"/>
          </w:rPr>
          <w:delText xml:space="preserve"> CDOT input</w:delText>
        </w:r>
      </w:del>
      <w:r w:rsidRPr="000F4A3F">
        <w:rPr>
          <w:rStyle w:val="CharacterStyle8"/>
          <w:rFonts w:cs="Arial"/>
          <w:w w:val="100"/>
        </w:rPr>
        <w:t xml:space="preserve"> DRCOG</w:t>
      </w:r>
      <w:r w:rsidR="00621801" w:rsidRPr="000F4A3F">
        <w:rPr>
          <w:rStyle w:val="CharacterStyle8"/>
          <w:rFonts w:cs="Arial"/>
          <w:w w:val="100"/>
        </w:rPr>
        <w:t xml:space="preserve"> </w:t>
      </w:r>
      <w:r w:rsidRPr="000F4A3F">
        <w:rPr>
          <w:rStyle w:val="CharacterStyle8"/>
          <w:rFonts w:cs="Arial"/>
          <w:w w:val="100"/>
        </w:rPr>
        <w:t xml:space="preserve">prepares </w:t>
      </w:r>
      <w:ins w:id="2790" w:author="DRCOG" w:date="2015-09-03T13:09:00Z">
        <w:r w:rsidR="00444406">
          <w:rPr>
            <w:rStyle w:val="CharacterStyle8"/>
            <w:rFonts w:cs="Arial"/>
            <w:w w:val="100"/>
          </w:rPr>
          <w:t xml:space="preserve">a </w:t>
        </w:r>
      </w:ins>
      <w:del w:id="2791" w:author="JRiger" w:date="2016-08-08T12:53:00Z">
        <w:r w:rsidRPr="000F4A3F" w:rsidDel="00271D8B">
          <w:rPr>
            <w:rStyle w:val="CharacterStyle8"/>
            <w:rFonts w:cs="Arial"/>
            <w:w w:val="100"/>
          </w:rPr>
          <w:delText xml:space="preserve">draft </w:delText>
        </w:r>
      </w:del>
      <w:r w:rsidRPr="000F4A3F">
        <w:rPr>
          <w:rStyle w:val="CharacterStyle8"/>
          <w:rFonts w:cs="Arial"/>
          <w:w w:val="100"/>
        </w:rPr>
        <w:t xml:space="preserve">certification </w:t>
      </w:r>
      <w:r w:rsidR="00A11A05" w:rsidRPr="005D55CB">
        <w:rPr>
          <w:rStyle w:val="CharacterStyle8"/>
          <w:rFonts w:cs="Arial"/>
          <w:w w:val="100"/>
        </w:rPr>
        <w:t>documentation</w:t>
      </w:r>
      <w:r w:rsidRPr="000F4A3F">
        <w:rPr>
          <w:rStyle w:val="CharacterStyle8"/>
          <w:rFonts w:cs="Arial"/>
          <w:w w:val="100"/>
        </w:rPr>
        <w:t xml:space="preserve"> that is</w:t>
      </w:r>
      <w:ins w:id="2792" w:author="DRCOG" w:date="2015-09-03T13:03:00Z">
        <w:r w:rsidR="0053480A">
          <w:rPr>
            <w:rStyle w:val="CharacterStyle8"/>
            <w:rFonts w:cs="Arial"/>
            <w:w w:val="100"/>
          </w:rPr>
          <w:t xml:space="preserve"> signed by the executive directors</w:t>
        </w:r>
      </w:ins>
      <w:ins w:id="2793" w:author="DRCOG" w:date="2015-09-03T13:09:00Z">
        <w:r w:rsidR="00444406">
          <w:rPr>
            <w:rStyle w:val="CharacterStyle8"/>
            <w:rFonts w:cs="Arial"/>
            <w:w w:val="100"/>
          </w:rPr>
          <w:t xml:space="preserve"> of each agency. </w:t>
        </w:r>
      </w:ins>
      <w:r w:rsidR="00621801" w:rsidRPr="000F4A3F">
        <w:rPr>
          <w:rStyle w:val="CharacterStyle8"/>
          <w:rFonts w:cs="Arial"/>
          <w:w w:val="100"/>
        </w:rPr>
        <w:t xml:space="preserve"> </w:t>
      </w:r>
      <w:del w:id="2794" w:author="DRCOG" w:date="2015-09-03T13:09:00Z">
        <w:r w:rsidRPr="000F4A3F" w:rsidDel="00444406">
          <w:rPr>
            <w:rStyle w:val="CharacterStyle8"/>
            <w:rFonts w:cs="Arial"/>
            <w:w w:val="100"/>
          </w:rPr>
          <w:delText>taken for action by the DRCOG Board through</w:delText>
        </w:r>
        <w:r w:rsidR="00621801" w:rsidRPr="000F4A3F" w:rsidDel="00444406">
          <w:rPr>
            <w:rStyle w:val="CharacterStyle8"/>
            <w:rFonts w:cs="Arial"/>
            <w:w w:val="100"/>
          </w:rPr>
          <w:delText xml:space="preserve"> </w:delText>
        </w:r>
        <w:r w:rsidRPr="000F4A3F" w:rsidDel="00444406">
          <w:rPr>
            <w:rStyle w:val="CharacterStyle8"/>
            <w:rFonts w:cs="Arial"/>
            <w:w w:val="100"/>
          </w:rPr>
          <w:delText>the transportation committees process. Public</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comment is sought at the time of DRCOG Board</w:delText>
        </w:r>
        <w:r w:rsidR="00621801" w:rsidRPr="000F4A3F" w:rsidDel="00444406">
          <w:rPr>
            <w:rStyle w:val="CharacterStyle8"/>
            <w:rFonts w:cs="Arial"/>
            <w:w w:val="100"/>
          </w:rPr>
          <w:delText xml:space="preserve"> </w:delText>
        </w:r>
        <w:r w:rsidRPr="000F4A3F" w:rsidDel="00444406">
          <w:rPr>
            <w:rStyle w:val="CharacterStyle8"/>
            <w:rFonts w:cs="Arial"/>
            <w:w w:val="100"/>
          </w:rPr>
          <w:delText>action. If the conclusion is reached that the</w:delText>
        </w:r>
        <w:r w:rsidR="00621801" w:rsidRPr="000F4A3F" w:rsidDel="00444406">
          <w:rPr>
            <w:rStyle w:val="CharacterStyle8"/>
            <w:rFonts w:cs="Arial"/>
            <w:w w:val="100"/>
          </w:rPr>
          <w:delText xml:space="preserve"> </w:delText>
        </w:r>
        <w:r w:rsidRPr="000F4A3F" w:rsidDel="00444406">
          <w:rPr>
            <w:rStyle w:val="CharacterStyle8"/>
            <w:rFonts w:cs="Arial"/>
            <w:w w:val="100"/>
          </w:rPr>
          <w:delText>regional transportation planning process complies</w:delText>
        </w:r>
        <w:r w:rsidR="00621801" w:rsidRPr="000F4A3F" w:rsidDel="00444406">
          <w:rPr>
            <w:rStyle w:val="CharacterStyle8"/>
            <w:rFonts w:cs="Arial"/>
            <w:w w:val="100"/>
          </w:rPr>
          <w:delText xml:space="preserve"> </w:delText>
        </w:r>
        <w:r w:rsidRPr="000F4A3F" w:rsidDel="00444406">
          <w:rPr>
            <w:rStyle w:val="CharacterStyle8"/>
            <w:rFonts w:cs="Arial"/>
            <w:w w:val="100"/>
          </w:rPr>
          <w:delText>with all applicable federal requirements, the</w:delText>
        </w:r>
        <w:r w:rsidR="00621801" w:rsidRPr="000F4A3F" w:rsidDel="00444406">
          <w:rPr>
            <w:rStyle w:val="CharacterStyle8"/>
            <w:rFonts w:cs="Arial"/>
            <w:w w:val="100"/>
          </w:rPr>
          <w:delText xml:space="preserve"> </w:delText>
        </w:r>
        <w:r w:rsidRPr="000F4A3F" w:rsidDel="00444406">
          <w:rPr>
            <w:rFonts w:cs="Arial"/>
            <w:w w:val="100"/>
          </w:rPr>
          <w:delText>DRCOG Board and CDOT certify the process.</w:delText>
        </w:r>
        <w:r w:rsidR="00621801" w:rsidRPr="000F4A3F" w:rsidDel="00444406">
          <w:rPr>
            <w:rFonts w:cs="Arial"/>
            <w:w w:val="100"/>
          </w:rPr>
          <w:delText xml:space="preserve"> </w:delText>
        </w:r>
      </w:del>
    </w:p>
    <w:p w14:paraId="0C3BB892" w14:textId="77777777" w:rsidR="0046309F" w:rsidRPr="000F4A3F" w:rsidRDefault="0046309F" w:rsidP="005E70D3">
      <w:pPr>
        <w:autoSpaceDE w:val="0"/>
        <w:autoSpaceDN w:val="0"/>
        <w:adjustRightInd w:val="0"/>
        <w:contextualSpacing/>
        <w:rPr>
          <w:rFonts w:cs="Arial"/>
          <w:w w:val="100"/>
        </w:rPr>
      </w:pPr>
    </w:p>
    <w:p w14:paraId="6A246BB0" w14:textId="2DCCB108" w:rsidR="00B251CF" w:rsidRPr="000F4A3F" w:rsidRDefault="005667CB" w:rsidP="005E70D3">
      <w:pPr>
        <w:autoSpaceDE w:val="0"/>
        <w:autoSpaceDN w:val="0"/>
        <w:adjustRightInd w:val="0"/>
        <w:contextualSpacing/>
        <w:rPr>
          <w:rFonts w:cs="Arial"/>
          <w:w w:val="100"/>
        </w:rPr>
      </w:pPr>
      <w:ins w:id="2795" w:author="Amber Leberman" w:date="2016-10-17T09:30:00Z">
        <w:r>
          <w:rPr>
            <w:noProof/>
          </w:rPr>
          <w:lastRenderedPageBreak/>
          <mc:AlternateContent>
            <mc:Choice Requires="wps">
              <w:drawing>
                <wp:anchor distT="0" distB="0" distL="0" distR="0" simplePos="0" relativeHeight="251868160" behindDoc="0" locked="0" layoutInCell="0" allowOverlap="1" wp14:anchorId="20DC6D3C" wp14:editId="43576B64">
                  <wp:simplePos x="0" y="0"/>
                  <wp:positionH relativeFrom="page">
                    <wp:posOffset>520065</wp:posOffset>
                  </wp:positionH>
                  <wp:positionV relativeFrom="page">
                    <wp:posOffset>7958455</wp:posOffset>
                  </wp:positionV>
                  <wp:extent cx="231140" cy="1276985"/>
                  <wp:effectExtent l="0" t="0" r="0" b="0"/>
                  <wp:wrapSquare wrapText="bothSides"/>
                  <wp:docPr id="8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6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FEF15" w14:textId="77777777" w:rsidR="00B67218" w:rsidRDefault="00B67218" w:rsidP="005667CB">
                              <w:pPr>
                                <w:spacing w:after="1800" w:line="192" w:lineRule="atLeast"/>
                                <w:jc w:val="center"/>
                                <w:rPr>
                                  <w:ins w:id="2796"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6D3C" id="Text Box 200" o:spid="_x0000_s1081" type="#_x0000_t202" style="position:absolute;margin-left:40.95pt;margin-top:626.65pt;width:18.2pt;height:100.55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" o:allowincell="f" stroked="f">
                  <v:fill opacity="0"/>
                  <v:textbox inset="0,0,0,0">
                    <w:txbxContent>
                      <w:p w14:paraId="4E2FEF15" w14:textId="77777777" w:rsidR="00B67218" w:rsidRDefault="00B67218" w:rsidP="005667CB">
                        <w:pPr>
                          <w:spacing w:after="1800" w:line="192" w:lineRule="atLeast"/>
                          <w:jc w:val="center"/>
                          <w:rPr>
                            <w:ins w:id="2797" w:author="Amber Leberman" w:date="2016-10-17T09:30:00Z"/>
                          </w:rPr>
                        </w:pPr>
                      </w:p>
                    </w:txbxContent>
                  </v:textbox>
                  <w10:wrap type="square" anchorx="page" anchory="page"/>
                </v:shape>
              </w:pict>
            </mc:Fallback>
          </mc:AlternateContent>
        </w:r>
      </w:ins>
      <w:del w:id="2798" w:author="Amber Leberman" w:date="2016-10-17T09:30:00Z">
        <w:r w:rsidR="00B55940">
          <w:rPr>
            <w:noProof/>
          </w:rPr>
          <mc:AlternateContent>
            <mc:Choice Requires="wps">
              <w:drawing>
                <wp:anchor distT="0" distB="0" distL="0" distR="0" simplePos="0" relativeHeight="251557888" behindDoc="0" locked="0" layoutInCell="0" allowOverlap="1" wp14:editId="059B31A8">
                  <wp:simplePos x="0" y="0"/>
                  <wp:positionH relativeFrom="page">
                    <wp:posOffset>520065</wp:posOffset>
                  </wp:positionH>
                  <wp:positionV relativeFrom="page">
                    <wp:posOffset>7958455</wp:posOffset>
                  </wp:positionV>
                  <wp:extent cx="231140" cy="1276985"/>
                  <wp:effectExtent l="0" t="0" r="0" b="0"/>
                  <wp:wrapSquare wrapText="bothSides"/>
                  <wp:docPr id="4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6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5A73D" w14:textId="77777777" w:rsidR="0038338C" w:rsidRDefault="0038338C">
                              <w:pPr>
                                <w:spacing w:after="1800" w:line="192" w:lineRule="atLeast"/>
                                <w:jc w:val="center"/>
                                <w:rPr>
                                  <w:del w:id="2799"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0.95pt;margin-top:626.65pt;width:18.2pt;height:100.5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WPkgIAACg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" o:allowincell="f" stroked="f">
                  <v:fill opacity="0"/>
                  <v:textbox inset="0,0,0,0">
                    <w:txbxContent>
                      <w:p w14:paraId="2D25A73D" w14:textId="77777777" w:rsidR="0038338C" w:rsidRDefault="0038338C">
                        <w:pPr>
                          <w:spacing w:after="1800" w:line="192" w:lineRule="atLeast"/>
                          <w:jc w:val="center"/>
                          <w:rPr>
                            <w:del w:id="2800" w:author="Amber Leberman" w:date="2016-10-17T09:30:00Z"/>
                          </w:rPr>
                        </w:pPr>
                      </w:p>
                    </w:txbxContent>
                  </v:textbox>
                  <w10:wrap type="square" anchorx="page" anchory="page"/>
                </v:shape>
              </w:pict>
            </mc:Fallback>
          </mc:AlternateContent>
        </w:r>
      </w:del>
      <w:r w:rsidR="005E7B48" w:rsidRPr="000F4A3F">
        <w:rPr>
          <w:rFonts w:cs="Arial"/>
          <w:w w:val="100"/>
        </w:rPr>
        <w:t>Federal law mandates that the self-certification accompany the submittal of an adopted TIP to FHWA</w:t>
      </w:r>
      <w:ins w:id="2801" w:author="Amber Leberman" w:date="2016-10-17T09:30:00Z">
        <w:r>
          <w:rPr>
            <w:rFonts w:cs="Arial"/>
            <w:w w:val="100"/>
          </w:rPr>
          <w:t xml:space="preserve"> and </w:t>
        </w:r>
      </w:ins>
      <w:del w:id="2802" w:author="Amber Leberman" w:date="2016-10-17T09:30:00Z">
        <w:r w:rsidR="005E7B48" w:rsidRPr="000F4A3F">
          <w:rPr>
            <w:rFonts w:cs="Arial"/>
            <w:w w:val="100"/>
          </w:rPr>
          <w:delText>/</w:delText>
        </w:r>
      </w:del>
      <w:r w:rsidR="005E7B48" w:rsidRPr="000F4A3F">
        <w:rPr>
          <w:rFonts w:cs="Arial"/>
          <w:w w:val="100"/>
        </w:rPr>
        <w:t>FTA.</w:t>
      </w:r>
      <w:del w:id="2803" w:author="Amber Leberman" w:date="2016-10-17T09:30:00Z">
        <w:r w:rsidR="005E7B48" w:rsidRPr="000F4A3F">
          <w:rPr>
            <w:rFonts w:cs="Arial"/>
            <w:w w:val="100"/>
          </w:rPr>
          <w:delText xml:space="preserve"> </w:delText>
        </w:r>
      </w:del>
      <w:del w:id="2804" w:author="DRCOG" w:date="2015-09-03T13:10:00Z">
        <w:r w:rsidR="005E7B48" w:rsidRPr="000F4A3F" w:rsidDel="00444406">
          <w:rPr>
            <w:rFonts w:cs="Arial"/>
            <w:w w:val="100"/>
          </w:rPr>
          <w:delText>DRCOG, CDOT, and the federal</w:delText>
        </w:r>
        <w:r w:rsidR="00621801" w:rsidRPr="000F4A3F" w:rsidDel="00444406">
          <w:rPr>
            <w:rFonts w:cs="Arial"/>
            <w:w w:val="100"/>
          </w:rPr>
          <w:delText xml:space="preserve"> </w:delText>
        </w:r>
        <w:r w:rsidR="00B251CF" w:rsidRPr="000F4A3F" w:rsidDel="00444406">
          <w:rPr>
            <w:rFonts w:cs="Arial"/>
            <w:w w:val="100"/>
          </w:rPr>
          <w:delText xml:space="preserve">agencies discuss the schedule at the Agency Coordination Team (or elsewhere, as most appropriate). </w:delText>
        </w:r>
      </w:del>
    </w:p>
    <w:p w14:paraId="1244370D" w14:textId="77777777" w:rsidR="00B251CF" w:rsidRPr="000F4A3F" w:rsidRDefault="00B251CF" w:rsidP="005E70D3">
      <w:pPr>
        <w:autoSpaceDE w:val="0"/>
        <w:autoSpaceDN w:val="0"/>
        <w:adjustRightInd w:val="0"/>
        <w:contextualSpacing/>
        <w:rPr>
          <w:rFonts w:cs="Arial"/>
          <w:w w:val="100"/>
        </w:rPr>
      </w:pPr>
    </w:p>
    <w:p w14:paraId="5E00A7B7" w14:textId="0A5CD898" w:rsidR="00B251CF" w:rsidRPr="000F4A3F" w:rsidRDefault="00B251CF" w:rsidP="005E70D3">
      <w:pPr>
        <w:autoSpaceDE w:val="0"/>
        <w:autoSpaceDN w:val="0"/>
        <w:adjustRightInd w:val="0"/>
        <w:contextualSpacing/>
        <w:rPr>
          <w:rFonts w:cs="Arial"/>
          <w:w w:val="100"/>
        </w:rPr>
      </w:pPr>
      <w:r w:rsidRPr="000F4A3F">
        <w:rPr>
          <w:rStyle w:val="CharacterStyle8"/>
          <w:rFonts w:cs="Arial"/>
          <w:w w:val="100"/>
        </w:rPr>
        <w:t xml:space="preserve">FHWA and FTA are jointly responsible for conducting the quadrennial planning certification review for the U.S. Department of Transportation. The Environmental Protection Agency and other federal agencies may also participate. The federal agencies typically begin the process by sending </w:t>
      </w:r>
      <w:del w:id="2805" w:author="Amber Leberman" w:date="2016-10-17T09:30:00Z">
        <w:r w:rsidRPr="000F4A3F">
          <w:rPr>
            <w:rStyle w:val="CharacterStyle8"/>
            <w:rFonts w:cs="Arial"/>
            <w:w w:val="100"/>
          </w:rPr>
          <w:delText xml:space="preserve">out </w:delText>
        </w:r>
      </w:del>
      <w:r w:rsidRPr="000F4A3F">
        <w:rPr>
          <w:rStyle w:val="CharacterStyle8"/>
          <w:rFonts w:cs="Arial"/>
          <w:w w:val="100"/>
        </w:rPr>
        <w:t xml:space="preserve">a questionnaire to </w:t>
      </w:r>
      <w:del w:id="2806" w:author="Amber Leberman" w:date="2016-10-17T09:30:00Z">
        <w:r w:rsidRPr="000F4A3F">
          <w:rPr>
            <w:rStyle w:val="CharacterStyle8"/>
            <w:rFonts w:cs="Arial"/>
            <w:w w:val="100"/>
          </w:rPr>
          <w:delText>be completed by</w:delText>
        </w:r>
      </w:del>
      <w:r w:rsidRPr="000F4A3F">
        <w:rPr>
          <w:rStyle w:val="CharacterStyle8"/>
          <w:rFonts w:cs="Arial"/>
          <w:w w:val="100"/>
        </w:rPr>
        <w:t xml:space="preserve"> the MPO that covers an array of planning topics. DRCOG, with the assistance of the</w:t>
      </w:r>
      <w:del w:id="2807" w:author="Amber Leberman" w:date="2016-10-17T09:30:00Z">
        <w:r w:rsidRPr="000F4A3F">
          <w:rPr>
            <w:rStyle w:val="CharacterStyle8"/>
            <w:rFonts w:cs="Arial"/>
            <w:w w:val="100"/>
          </w:rPr>
          <w:delText xml:space="preserve"> </w:delText>
        </w:r>
      </w:del>
      <w:del w:id="2808" w:author="JRiger" w:date="2016-08-08T14:55:00Z">
        <w:r w:rsidRPr="000F4A3F" w:rsidDel="00FD3B92">
          <w:rPr>
            <w:rStyle w:val="CharacterStyle8"/>
            <w:rFonts w:cs="Arial"/>
            <w:w w:val="100"/>
          </w:rPr>
          <w:delText xml:space="preserve">MOA </w:delText>
        </w:r>
      </w:del>
      <w:ins w:id="2809" w:author="JRiger" w:date="2016-08-08T14:55:00Z">
        <w:r w:rsidR="00FD3B92">
          <w:rPr>
            <w:rStyle w:val="CharacterStyle8"/>
            <w:rFonts w:cs="Arial"/>
            <w:w w:val="100"/>
          </w:rPr>
          <w:t>MPA</w:t>
        </w:r>
        <w:r w:rsidR="00FD3B92" w:rsidRPr="000F4A3F">
          <w:rPr>
            <w:rStyle w:val="CharacterStyle8"/>
            <w:rFonts w:cs="Arial"/>
            <w:w w:val="100"/>
          </w:rPr>
          <w:t xml:space="preserve"> </w:t>
        </w:r>
      </w:ins>
      <w:r w:rsidRPr="000F4A3F">
        <w:rPr>
          <w:rStyle w:val="CharacterStyle8"/>
          <w:rFonts w:cs="Arial"/>
          <w:w w:val="100"/>
        </w:rPr>
        <w:t xml:space="preserve">partners, air quality planning agencies, and local governments as appropriate, completes a formal response. The federal agencies conduct a </w:t>
      </w:r>
      <w:del w:id="2810" w:author="Amber Leberman" w:date="2016-10-17T09:30:00Z">
        <w:r w:rsidRPr="000F4A3F">
          <w:rPr>
            <w:rStyle w:val="CharacterStyle8"/>
            <w:rFonts w:cs="Arial"/>
            <w:w w:val="100"/>
          </w:rPr>
          <w:delText>“</w:delText>
        </w:r>
      </w:del>
      <w:r w:rsidRPr="000F4A3F">
        <w:rPr>
          <w:rStyle w:val="CharacterStyle8"/>
          <w:rFonts w:cs="Arial"/>
          <w:w w:val="100"/>
        </w:rPr>
        <w:t>desk review</w:t>
      </w:r>
      <w:del w:id="2811" w:author="Amber Leberman" w:date="2016-10-17T09:30:00Z">
        <w:r w:rsidRPr="000F4A3F">
          <w:rPr>
            <w:rStyle w:val="CharacterStyle8"/>
            <w:rFonts w:cs="Arial"/>
            <w:w w:val="100"/>
          </w:rPr>
          <w:delText>”</w:delText>
        </w:r>
      </w:del>
      <w:r w:rsidRPr="000F4A3F">
        <w:rPr>
          <w:rStyle w:val="CharacterStyle8"/>
          <w:rFonts w:cs="Arial"/>
          <w:w w:val="100"/>
        </w:rPr>
        <w:t xml:space="preserve"> of this response, then typically </w:t>
      </w:r>
      <w:ins w:id="2812" w:author="Amber Leberman" w:date="2016-10-17T09:30:00Z">
        <w:r w:rsidR="005667CB" w:rsidRPr="000F4A3F">
          <w:rPr>
            <w:rStyle w:val="CharacterStyle8"/>
            <w:rFonts w:cs="Arial"/>
            <w:w w:val="100"/>
          </w:rPr>
          <w:t>conduct</w:t>
        </w:r>
      </w:ins>
      <w:del w:id="2813" w:author="DRex" w:date="2016-07-19T11:59:00Z">
        <w:r w:rsidRPr="000F4A3F" w:rsidDel="005D55CB">
          <w:rPr>
            <w:rStyle w:val="CharacterStyle8"/>
            <w:rFonts w:cs="Arial"/>
            <w:w w:val="100"/>
          </w:rPr>
          <w:delText xml:space="preserve">spend two or three days in the region </w:delText>
        </w:r>
      </w:del>
      <w:del w:id="2814" w:author="Amber Leberman" w:date="2016-10-17T09:30:00Z">
        <w:r w:rsidRPr="000F4A3F">
          <w:rPr>
            <w:rStyle w:val="CharacterStyle8"/>
            <w:rFonts w:cs="Arial"/>
            <w:w w:val="100"/>
          </w:rPr>
          <w:delText>conduct</w:delText>
        </w:r>
      </w:del>
      <w:del w:id="2815" w:author="DRex" w:date="2016-07-19T11:59:00Z">
        <w:r w:rsidRPr="000F4A3F" w:rsidDel="005D55CB">
          <w:rPr>
            <w:rStyle w:val="CharacterStyle8"/>
            <w:rFonts w:cs="Arial"/>
            <w:w w:val="100"/>
          </w:rPr>
          <w:delText>ing</w:delText>
        </w:r>
      </w:del>
      <w:r w:rsidRPr="000F4A3F">
        <w:rPr>
          <w:rStyle w:val="CharacterStyle8"/>
          <w:rFonts w:cs="Arial"/>
          <w:w w:val="100"/>
        </w:rPr>
        <w:t xml:space="preserve"> an on-site evaluation, meeting with key staff from the agencies, local elected officials</w:t>
      </w:r>
      <w:del w:id="2816" w:author="Amber Leberman" w:date="2016-10-17T09:30:00Z">
        <w:r w:rsidRPr="000F4A3F">
          <w:rPr>
            <w:rStyle w:val="CharacterStyle8"/>
            <w:rFonts w:cs="Arial"/>
            <w:w w:val="100"/>
          </w:rPr>
          <w:delText>,</w:delText>
        </w:r>
      </w:del>
      <w:r w:rsidRPr="000F4A3F">
        <w:rPr>
          <w:rStyle w:val="CharacterStyle8"/>
          <w:rFonts w:cs="Arial"/>
          <w:w w:val="100"/>
        </w:rPr>
        <w:t xml:space="preserve"> and the public. </w:t>
      </w:r>
      <w:ins w:id="2817" w:author="JRiger" w:date="2016-08-08T12:55:00Z">
        <w:r w:rsidR="00271D8B">
          <w:rPr>
            <w:rStyle w:val="CharacterStyle8"/>
            <w:rFonts w:cs="Arial"/>
            <w:w w:val="100"/>
          </w:rPr>
          <w:t xml:space="preserve">The federal agencies then </w:t>
        </w:r>
      </w:ins>
      <w:ins w:id="2818" w:author="Amber Leberman" w:date="2016-10-17T09:30:00Z">
        <w:r w:rsidR="005667CB">
          <w:rPr>
            <w:rStyle w:val="CharacterStyle8"/>
            <w:rFonts w:cs="Arial"/>
            <w:w w:val="100"/>
          </w:rPr>
          <w:t>prepare</w:t>
        </w:r>
      </w:ins>
      <w:ins w:id="2819" w:author="JRiger" w:date="2016-08-08T12:55:00Z">
        <w:r w:rsidR="00271D8B">
          <w:rPr>
            <w:rStyle w:val="CharacterStyle8"/>
            <w:rFonts w:cs="Arial"/>
            <w:w w:val="100"/>
          </w:rPr>
          <w:t xml:space="preserve">write a report to document the review and any findings. </w:t>
        </w:r>
      </w:ins>
      <w:r w:rsidRPr="000F4A3F">
        <w:rPr>
          <w:rStyle w:val="CharacterStyle8"/>
          <w:rFonts w:cs="Arial"/>
          <w:w w:val="100"/>
        </w:rPr>
        <w:t xml:space="preserve">FHWA and FTA jointly conclude the quadrennial planning certification review with one of the </w:t>
      </w:r>
      <w:r w:rsidRPr="000F4A3F">
        <w:rPr>
          <w:rFonts w:cs="Arial"/>
          <w:w w:val="100"/>
        </w:rPr>
        <w:t xml:space="preserve">following actions: </w:t>
      </w:r>
    </w:p>
    <w:p w14:paraId="5A2F07F2" w14:textId="77777777" w:rsidR="00B251CF" w:rsidRPr="000F4A3F" w:rsidRDefault="00B251CF" w:rsidP="00B55940">
      <w:pPr>
        <w:pStyle w:val="ListParagraph"/>
        <w:numPr>
          <w:ilvl w:val="0"/>
          <w:numId w:val="33"/>
        </w:numPr>
        <w:autoSpaceDE w:val="0"/>
        <w:autoSpaceDN w:val="0"/>
        <w:adjustRightInd w:val="0"/>
        <w:rPr>
          <w:rFonts w:cs="Arial"/>
          <w:w w:val="100"/>
        </w:rPr>
      </w:pPr>
      <w:r w:rsidRPr="000F4A3F">
        <w:rPr>
          <w:rFonts w:cs="Arial"/>
          <w:w w:val="100"/>
        </w:rPr>
        <w:t xml:space="preserve">certify the transportation planning process </w:t>
      </w:r>
    </w:p>
    <w:p w14:paraId="5950C167" w14:textId="77777777" w:rsidR="00B251CF" w:rsidRPr="000F4A3F" w:rsidRDefault="00B251CF" w:rsidP="00B55940">
      <w:pPr>
        <w:pStyle w:val="ListParagraph"/>
        <w:numPr>
          <w:ilvl w:val="0"/>
          <w:numId w:val="33"/>
        </w:numPr>
        <w:autoSpaceDE w:val="0"/>
        <w:autoSpaceDN w:val="0"/>
        <w:adjustRightInd w:val="0"/>
        <w:rPr>
          <w:rFonts w:cs="Arial"/>
          <w:w w:val="100"/>
        </w:rPr>
      </w:pPr>
      <w:r w:rsidRPr="000F4A3F">
        <w:rPr>
          <w:rFonts w:cs="Arial"/>
          <w:w w:val="100"/>
        </w:rPr>
        <w:t xml:space="preserve">certify the process subject to required corrective actions </w:t>
      </w:r>
    </w:p>
    <w:p w14:paraId="0A187B3E" w14:textId="77777777" w:rsidR="00B251CF" w:rsidRPr="000F4A3F" w:rsidRDefault="00B251CF" w:rsidP="00B55940">
      <w:pPr>
        <w:pStyle w:val="ListParagraph"/>
        <w:numPr>
          <w:ilvl w:val="0"/>
          <w:numId w:val="33"/>
        </w:numPr>
        <w:autoSpaceDE w:val="0"/>
        <w:autoSpaceDN w:val="0"/>
        <w:adjustRightInd w:val="0"/>
        <w:rPr>
          <w:rFonts w:cs="Arial"/>
          <w:w w:val="100"/>
        </w:rPr>
      </w:pPr>
      <w:r w:rsidRPr="000F4A3F">
        <w:rPr>
          <w:rFonts w:cs="Arial"/>
          <w:w w:val="100"/>
        </w:rPr>
        <w:t xml:space="preserve">certify the process as acceptable for a portion of the overall requirements (in other words, not certify the process for some programs), or </w:t>
      </w:r>
    </w:p>
    <w:p w14:paraId="683C9F6F" w14:textId="77777777" w:rsidR="0046309F" w:rsidRPr="000F4A3F" w:rsidRDefault="00B251CF" w:rsidP="00B55940">
      <w:pPr>
        <w:pStyle w:val="ListParagraph"/>
        <w:numPr>
          <w:ilvl w:val="0"/>
          <w:numId w:val="33"/>
        </w:numPr>
        <w:autoSpaceDE w:val="0"/>
        <w:autoSpaceDN w:val="0"/>
        <w:adjustRightInd w:val="0"/>
        <w:rPr>
          <w:rFonts w:cs="Arial"/>
          <w:w w:val="100"/>
        </w:rPr>
      </w:pPr>
      <w:r w:rsidRPr="000F4A3F">
        <w:rPr>
          <w:rFonts w:cs="Arial"/>
          <w:w w:val="100"/>
        </w:rPr>
        <w:t>withhold certification.</w:t>
      </w:r>
    </w:p>
    <w:p w14:paraId="78BD6214" w14:textId="77777777" w:rsidR="0046309F" w:rsidRPr="000F4A3F" w:rsidRDefault="0046309F" w:rsidP="005E70D3">
      <w:pPr>
        <w:autoSpaceDE w:val="0"/>
        <w:autoSpaceDN w:val="0"/>
        <w:adjustRightInd w:val="0"/>
        <w:contextualSpacing/>
        <w:rPr>
          <w:rFonts w:cs="Arial"/>
          <w:w w:val="100"/>
        </w:rPr>
      </w:pPr>
    </w:p>
    <w:p w14:paraId="146883AB" w14:textId="26EDF4F2" w:rsidR="00B251CF" w:rsidRPr="000F4A3F" w:rsidRDefault="00B251CF" w:rsidP="00B251CF">
      <w:pPr>
        <w:autoSpaceDE w:val="0"/>
        <w:autoSpaceDN w:val="0"/>
        <w:adjustRightInd w:val="0"/>
        <w:ind w:right="-360"/>
        <w:contextualSpacing/>
        <w:rPr>
          <w:rFonts w:cs="Arial"/>
          <w:w w:val="100"/>
        </w:rPr>
      </w:pPr>
      <w:r w:rsidRPr="000F4A3F">
        <w:rPr>
          <w:rStyle w:val="CharacterStyle8"/>
          <w:rFonts w:cs="Arial"/>
          <w:w w:val="100"/>
        </w:rPr>
        <w:t>A certification conclusion is valid until a new FHWA</w:t>
      </w:r>
      <w:ins w:id="2820" w:author="Amber Leberman" w:date="2016-10-17T09:30:00Z">
        <w:r w:rsidR="005667CB">
          <w:rPr>
            <w:rStyle w:val="CharacterStyle8"/>
            <w:rFonts w:cs="Arial"/>
            <w:w w:val="100"/>
          </w:rPr>
          <w:t xml:space="preserve"> and </w:t>
        </w:r>
      </w:ins>
      <w:del w:id="2821" w:author="Amber Leberman" w:date="2016-10-17T09:30:00Z">
        <w:r w:rsidRPr="000F4A3F">
          <w:rPr>
            <w:rStyle w:val="CharacterStyle8"/>
            <w:rFonts w:cs="Arial"/>
            <w:w w:val="100"/>
          </w:rPr>
          <w:delText>/</w:delText>
        </w:r>
      </w:del>
      <w:r w:rsidRPr="000F4A3F">
        <w:rPr>
          <w:rStyle w:val="CharacterStyle8"/>
          <w:rFonts w:cs="Arial"/>
          <w:w w:val="100"/>
        </w:rPr>
        <w:t xml:space="preserve">FTA quadrennial certification process is </w:t>
      </w:r>
      <w:r w:rsidRPr="000F4A3F">
        <w:rPr>
          <w:rFonts w:cs="Arial"/>
          <w:w w:val="100"/>
        </w:rPr>
        <w:t>conducted.</w:t>
      </w:r>
      <w:r w:rsidR="00795310" w:rsidRPr="000F4A3F">
        <w:rPr>
          <w:rFonts w:cs="Arial"/>
          <w:w w:val="100"/>
        </w:rPr>
        <w:t xml:space="preserve"> </w:t>
      </w:r>
    </w:p>
    <w:p w14:paraId="48D832FD" w14:textId="77777777" w:rsidR="005667CB" w:rsidRPr="000F4A3F" w:rsidRDefault="005667CB" w:rsidP="005667CB">
      <w:pPr>
        <w:autoSpaceDE w:val="0"/>
        <w:autoSpaceDN w:val="0"/>
        <w:adjustRightInd w:val="0"/>
        <w:ind w:right="-360"/>
        <w:contextualSpacing/>
        <w:rPr>
          <w:ins w:id="2822" w:author="Amber Leberman" w:date="2016-10-17T09:30:00Z"/>
          <w:rFonts w:cs="Arial"/>
          <w:w w:val="100"/>
        </w:rPr>
      </w:pPr>
      <w:ins w:id="2823" w:author="Amber Leberman" w:date="2016-10-17T09:30:00Z">
        <w:r>
          <w:rPr>
            <w:rFonts w:cs="Arial"/>
            <w:noProof/>
          </w:rPr>
          <mc:AlternateContent>
            <mc:Choice Requires="wps">
              <w:drawing>
                <wp:anchor distT="0" distB="0" distL="114300" distR="114300" simplePos="0" relativeHeight="251870208" behindDoc="0" locked="0" layoutInCell="1" allowOverlap="1" wp14:anchorId="414F7BDA" wp14:editId="214F3A08">
                  <wp:simplePos x="0" y="0"/>
                  <wp:positionH relativeFrom="column">
                    <wp:posOffset>869950</wp:posOffset>
                  </wp:positionH>
                  <wp:positionV relativeFrom="paragraph">
                    <wp:posOffset>96520</wp:posOffset>
                  </wp:positionV>
                  <wp:extent cx="3779520" cy="434340"/>
                  <wp:effectExtent l="19050" t="19050" r="11430" b="22860"/>
                  <wp:wrapSquare wrapText="bothSides"/>
                  <wp:docPr id="8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3434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DAA476" w14:textId="77777777" w:rsidR="00B67218" w:rsidRPr="00954706" w:rsidRDefault="00B67218" w:rsidP="005667CB">
                              <w:pPr>
                                <w:autoSpaceDE w:val="0"/>
                                <w:autoSpaceDN w:val="0"/>
                                <w:adjustRightInd w:val="0"/>
                                <w:contextualSpacing/>
                                <w:jc w:val="center"/>
                                <w:rPr>
                                  <w:ins w:id="2824" w:author="Amber Leberman" w:date="2016-10-17T09:30:00Z"/>
                                  <w:rFonts w:cs="Arial"/>
                                  <w:w w:val="100"/>
                                  <w:sz w:val="20"/>
                                  <w:szCs w:val="20"/>
                                </w:rPr>
                              </w:pPr>
                              <w:ins w:id="2825" w:author="Amber Leberman" w:date="2016-10-17T09:30:00Z">
                                <w:r w:rsidRPr="00954706">
                                  <w:rPr>
                                    <w:rFonts w:cs="Arial"/>
                                    <w:w w:val="100"/>
                                    <w:sz w:val="20"/>
                                    <w:szCs w:val="20"/>
                                  </w:rPr>
                                  <w:t xml:space="preserve">If certification is limited or withheld, some federal funding </w:t>
                                </w:r>
                              </w:ins>
                            </w:p>
                            <w:p w14:paraId="0BE3ED5B" w14:textId="77777777" w:rsidR="00B67218" w:rsidRPr="00954706" w:rsidRDefault="00B67218" w:rsidP="005667CB">
                              <w:pPr>
                                <w:autoSpaceDE w:val="0"/>
                                <w:autoSpaceDN w:val="0"/>
                                <w:adjustRightInd w:val="0"/>
                                <w:contextualSpacing/>
                                <w:jc w:val="center"/>
                                <w:rPr>
                                  <w:ins w:id="2826" w:author="Amber Leberman" w:date="2016-10-17T09:30:00Z"/>
                                  <w:rFonts w:cs="Arial"/>
                                  <w:w w:val="100"/>
                                  <w:sz w:val="20"/>
                                  <w:szCs w:val="20"/>
                                </w:rPr>
                              </w:pPr>
                              <w:ins w:id="2827" w:author="Amber Leberman" w:date="2016-10-17T09:30:00Z">
                                <w:r w:rsidRPr="00954706">
                                  <w:rPr>
                                    <w:rFonts w:cs="Arial"/>
                                    <w:w w:val="100"/>
                                    <w:sz w:val="20"/>
                                    <w:szCs w:val="20"/>
                                  </w:rPr>
                                  <w:t>to the region may be withheld by FHWA</w:t>
                                </w:r>
                                <w:r>
                                  <w:rPr>
                                    <w:rFonts w:cs="Arial"/>
                                    <w:w w:val="100"/>
                                    <w:sz w:val="20"/>
                                    <w:szCs w:val="20"/>
                                  </w:rPr>
                                  <w:t xml:space="preserve"> and </w:t>
                                </w:r>
                                <w:r w:rsidRPr="00954706">
                                  <w:rPr>
                                    <w:rFonts w:cs="Arial"/>
                                    <w:w w:val="100"/>
                                    <w:sz w:val="20"/>
                                    <w:szCs w:val="20"/>
                                  </w:rPr>
                                  <w:t>FTA.</w:t>
                                </w:r>
                              </w:ins>
                            </w:p>
                            <w:p w14:paraId="42156F29" w14:textId="77777777" w:rsidR="00B67218" w:rsidRDefault="00B67218" w:rsidP="005667CB">
                              <w:pPr>
                                <w:rPr>
                                  <w:ins w:id="2828"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F7BDA" id="Text Box 717" o:spid="_x0000_s1083" type="#_x0000_t202" style="position:absolute;margin-left:68.5pt;margin-top:7.6pt;width:297.6pt;height:34.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" fillcolor="white [3201]" strokecolor="#31849b [2408]" strokeweight="2.5pt">
                  <v:shadow color="#868686"/>
                  <v:textbox>
                    <w:txbxContent>
                      <w:p w14:paraId="11DAA476" w14:textId="77777777" w:rsidR="00B67218" w:rsidRPr="00954706" w:rsidRDefault="00B67218" w:rsidP="005667CB">
                        <w:pPr>
                          <w:autoSpaceDE w:val="0"/>
                          <w:autoSpaceDN w:val="0"/>
                          <w:adjustRightInd w:val="0"/>
                          <w:contextualSpacing/>
                          <w:jc w:val="center"/>
                          <w:rPr>
                            <w:ins w:id="2829" w:author="Amber Leberman" w:date="2016-10-17T09:30:00Z"/>
                            <w:rFonts w:cs="Arial"/>
                            <w:w w:val="100"/>
                            <w:sz w:val="20"/>
                            <w:szCs w:val="20"/>
                          </w:rPr>
                        </w:pPr>
                        <w:ins w:id="2830" w:author="Amber Leberman" w:date="2016-10-17T09:30:00Z">
                          <w:r w:rsidRPr="00954706">
                            <w:rPr>
                              <w:rFonts w:cs="Arial"/>
                              <w:w w:val="100"/>
                              <w:sz w:val="20"/>
                              <w:szCs w:val="20"/>
                            </w:rPr>
                            <w:t xml:space="preserve">If certification is limited or withheld, some federal funding </w:t>
                          </w:r>
                        </w:ins>
                      </w:p>
                      <w:p w14:paraId="0BE3ED5B" w14:textId="77777777" w:rsidR="00B67218" w:rsidRPr="00954706" w:rsidRDefault="00B67218" w:rsidP="005667CB">
                        <w:pPr>
                          <w:autoSpaceDE w:val="0"/>
                          <w:autoSpaceDN w:val="0"/>
                          <w:adjustRightInd w:val="0"/>
                          <w:contextualSpacing/>
                          <w:jc w:val="center"/>
                          <w:rPr>
                            <w:ins w:id="2831" w:author="Amber Leberman" w:date="2016-10-17T09:30:00Z"/>
                            <w:rFonts w:cs="Arial"/>
                            <w:w w:val="100"/>
                            <w:sz w:val="20"/>
                            <w:szCs w:val="20"/>
                          </w:rPr>
                        </w:pPr>
                        <w:ins w:id="2832" w:author="Amber Leberman" w:date="2016-10-17T09:30:00Z">
                          <w:r w:rsidRPr="00954706">
                            <w:rPr>
                              <w:rFonts w:cs="Arial"/>
                              <w:w w:val="100"/>
                              <w:sz w:val="20"/>
                              <w:szCs w:val="20"/>
                            </w:rPr>
                            <w:t>to the region may be withheld by FHWA</w:t>
                          </w:r>
                          <w:r>
                            <w:rPr>
                              <w:rFonts w:cs="Arial"/>
                              <w:w w:val="100"/>
                              <w:sz w:val="20"/>
                              <w:szCs w:val="20"/>
                            </w:rPr>
                            <w:t xml:space="preserve"> and </w:t>
                          </w:r>
                          <w:r w:rsidRPr="00954706">
                            <w:rPr>
                              <w:rFonts w:cs="Arial"/>
                              <w:w w:val="100"/>
                              <w:sz w:val="20"/>
                              <w:szCs w:val="20"/>
                            </w:rPr>
                            <w:t>FTA.</w:t>
                          </w:r>
                        </w:ins>
                      </w:p>
                      <w:p w14:paraId="42156F29" w14:textId="77777777" w:rsidR="00B67218" w:rsidRDefault="00B67218" w:rsidP="005667CB">
                        <w:pPr>
                          <w:rPr>
                            <w:ins w:id="2833" w:author="Amber Leberman" w:date="2016-10-17T09:30:00Z"/>
                          </w:rPr>
                        </w:pPr>
                      </w:p>
                    </w:txbxContent>
                  </v:textbox>
                  <w10:wrap type="square"/>
                </v:shape>
              </w:pict>
            </mc:Fallback>
          </mc:AlternateContent>
        </w:r>
      </w:ins>
    </w:p>
    <w:p w14:paraId="2928E044" w14:textId="77777777" w:rsidR="005667CB" w:rsidRPr="000F4A3F" w:rsidRDefault="005667CB" w:rsidP="005667CB">
      <w:pPr>
        <w:autoSpaceDE w:val="0"/>
        <w:autoSpaceDN w:val="0"/>
        <w:adjustRightInd w:val="0"/>
        <w:ind w:right="-360"/>
        <w:contextualSpacing/>
        <w:rPr>
          <w:ins w:id="2834" w:author="Amber Leberman" w:date="2016-10-17T09:30:00Z"/>
          <w:rFonts w:cs="Arial"/>
          <w:w w:val="100"/>
        </w:rPr>
      </w:pPr>
    </w:p>
    <w:p w14:paraId="203047B4" w14:textId="77777777" w:rsidR="005667CB" w:rsidRPr="000F4A3F" w:rsidRDefault="005667CB" w:rsidP="005667CB">
      <w:pPr>
        <w:autoSpaceDE w:val="0"/>
        <w:autoSpaceDN w:val="0"/>
        <w:adjustRightInd w:val="0"/>
        <w:ind w:right="-360"/>
        <w:contextualSpacing/>
        <w:rPr>
          <w:ins w:id="2835" w:author="Amber Leberman" w:date="2016-10-17T09:30:00Z"/>
          <w:rStyle w:val="CharacterStyle8"/>
          <w:rFonts w:cs="Arial"/>
          <w:w w:val="100"/>
        </w:rPr>
      </w:pPr>
    </w:p>
    <w:p w14:paraId="773B844D" w14:textId="77777777" w:rsidR="005667CB" w:rsidRPr="000F4A3F" w:rsidRDefault="005667CB" w:rsidP="005667CB">
      <w:pPr>
        <w:autoSpaceDE w:val="0"/>
        <w:autoSpaceDN w:val="0"/>
        <w:adjustRightInd w:val="0"/>
        <w:contextualSpacing/>
        <w:rPr>
          <w:ins w:id="2836" w:author="Amber Leberman" w:date="2016-10-17T09:30:00Z"/>
          <w:rFonts w:cs="Arial"/>
          <w:w w:val="100"/>
        </w:rPr>
      </w:pPr>
    </w:p>
    <w:p w14:paraId="088FE7E7" w14:textId="41B2257E" w:rsidR="00B251CF" w:rsidRPr="000F4A3F" w:rsidRDefault="00B55940" w:rsidP="00B251CF">
      <w:pPr>
        <w:autoSpaceDE w:val="0"/>
        <w:autoSpaceDN w:val="0"/>
        <w:adjustRightInd w:val="0"/>
        <w:ind w:right="-360"/>
        <w:contextualSpacing/>
        <w:rPr>
          <w:del w:id="2837" w:author="Amber Leberman" w:date="2016-10-17T09:30:00Z"/>
          <w:rFonts w:cs="Arial"/>
          <w:w w:val="100"/>
        </w:rPr>
      </w:pPr>
      <w:del w:id="2838" w:author="Amber Leberman" w:date="2016-10-17T09:30:00Z">
        <w:r>
          <w:rPr>
            <w:rFonts w:cs="Arial"/>
            <w:noProof/>
          </w:rPr>
          <mc:AlternateContent>
            <mc:Choice Requires="wps">
              <w:drawing>
                <wp:anchor distT="0" distB="0" distL="114300" distR="114300" simplePos="0" relativeHeight="251784192" behindDoc="0" locked="0" layoutInCell="1" allowOverlap="1" wp14:editId="1A5172E9">
                  <wp:simplePos x="0" y="0"/>
                  <wp:positionH relativeFrom="column">
                    <wp:posOffset>869950</wp:posOffset>
                  </wp:positionH>
                  <wp:positionV relativeFrom="paragraph">
                    <wp:posOffset>96520</wp:posOffset>
                  </wp:positionV>
                  <wp:extent cx="3779520" cy="434340"/>
                  <wp:effectExtent l="19050" t="19050" r="0" b="3810"/>
                  <wp:wrapSquare wrapText="bothSides"/>
                  <wp:docPr id="41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3434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6E6FA3" w14:textId="77777777" w:rsidR="0038338C" w:rsidRPr="00954706" w:rsidRDefault="0038338C" w:rsidP="00795310">
                              <w:pPr>
                                <w:autoSpaceDE w:val="0"/>
                                <w:autoSpaceDN w:val="0"/>
                                <w:adjustRightInd w:val="0"/>
                                <w:contextualSpacing/>
                                <w:jc w:val="center"/>
                                <w:rPr>
                                  <w:del w:id="2839" w:author="Amber Leberman" w:date="2016-10-17T09:30:00Z"/>
                                  <w:rFonts w:cs="Arial"/>
                                  <w:w w:val="100"/>
                                  <w:sz w:val="20"/>
                                  <w:szCs w:val="20"/>
                                </w:rPr>
                              </w:pPr>
                              <w:del w:id="2840" w:author="Amber Leberman" w:date="2016-10-17T09:30:00Z">
                                <w:r w:rsidRPr="00954706">
                                  <w:rPr>
                                    <w:rFonts w:cs="Arial"/>
                                    <w:w w:val="100"/>
                                    <w:sz w:val="20"/>
                                    <w:szCs w:val="20"/>
                                  </w:rPr>
                                  <w:delText xml:space="preserve">If certification is limited or withheld, some federal funding </w:delText>
                                </w:r>
                              </w:del>
                            </w:p>
                            <w:p w14:paraId="26BD68FA" w14:textId="77777777" w:rsidR="0038338C" w:rsidRPr="00954706" w:rsidRDefault="0038338C" w:rsidP="00795310">
                              <w:pPr>
                                <w:autoSpaceDE w:val="0"/>
                                <w:autoSpaceDN w:val="0"/>
                                <w:adjustRightInd w:val="0"/>
                                <w:contextualSpacing/>
                                <w:jc w:val="center"/>
                                <w:rPr>
                                  <w:del w:id="2841" w:author="Amber Leberman" w:date="2016-10-17T09:30:00Z"/>
                                  <w:rFonts w:cs="Arial"/>
                                  <w:w w:val="100"/>
                                  <w:sz w:val="20"/>
                                  <w:szCs w:val="20"/>
                                </w:rPr>
                              </w:pPr>
                              <w:del w:id="2842" w:author="Amber Leberman" w:date="2016-10-17T09:30:00Z">
                                <w:r w:rsidRPr="00954706">
                                  <w:rPr>
                                    <w:rFonts w:cs="Arial"/>
                                    <w:w w:val="100"/>
                                    <w:sz w:val="20"/>
                                    <w:szCs w:val="20"/>
                                  </w:rPr>
                                  <w:delText>to the region may be withheld by FHWA/FTA.</w:delText>
                                </w:r>
                              </w:del>
                            </w:p>
                            <w:p w14:paraId="4B711177" w14:textId="77777777" w:rsidR="0038338C" w:rsidRDefault="0038338C" w:rsidP="00795310">
                              <w:pPr>
                                <w:rPr>
                                  <w:del w:id="2843"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68.5pt;margin-top:7.6pt;width:297.6pt;height:3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" fillcolor="white [3201]" strokecolor="#31849b [2408]" strokeweight="2.5pt">
                  <v:shadow color="#868686"/>
                  <v:textbox>
                    <w:txbxContent>
                      <w:p w14:paraId="0B6E6FA3" w14:textId="77777777" w:rsidR="0038338C" w:rsidRPr="00954706" w:rsidRDefault="0038338C" w:rsidP="00795310">
                        <w:pPr>
                          <w:autoSpaceDE w:val="0"/>
                          <w:autoSpaceDN w:val="0"/>
                          <w:adjustRightInd w:val="0"/>
                          <w:contextualSpacing/>
                          <w:jc w:val="center"/>
                          <w:rPr>
                            <w:del w:id="2844" w:author="Amber Leberman" w:date="2016-10-17T09:30:00Z"/>
                            <w:rFonts w:cs="Arial"/>
                            <w:w w:val="100"/>
                            <w:sz w:val="20"/>
                            <w:szCs w:val="20"/>
                          </w:rPr>
                        </w:pPr>
                        <w:del w:id="2845" w:author="Amber Leberman" w:date="2016-10-17T09:30:00Z">
                          <w:r w:rsidRPr="00954706">
                            <w:rPr>
                              <w:rFonts w:cs="Arial"/>
                              <w:w w:val="100"/>
                              <w:sz w:val="20"/>
                              <w:szCs w:val="20"/>
                            </w:rPr>
                            <w:delText xml:space="preserve">If certification is limited or withheld, some federal funding </w:delText>
                          </w:r>
                        </w:del>
                      </w:p>
                      <w:p w14:paraId="26BD68FA" w14:textId="77777777" w:rsidR="0038338C" w:rsidRPr="00954706" w:rsidRDefault="0038338C" w:rsidP="00795310">
                        <w:pPr>
                          <w:autoSpaceDE w:val="0"/>
                          <w:autoSpaceDN w:val="0"/>
                          <w:adjustRightInd w:val="0"/>
                          <w:contextualSpacing/>
                          <w:jc w:val="center"/>
                          <w:rPr>
                            <w:del w:id="2846" w:author="Amber Leberman" w:date="2016-10-17T09:30:00Z"/>
                            <w:rFonts w:cs="Arial"/>
                            <w:w w:val="100"/>
                            <w:sz w:val="20"/>
                            <w:szCs w:val="20"/>
                          </w:rPr>
                        </w:pPr>
                        <w:del w:id="2847" w:author="Amber Leberman" w:date="2016-10-17T09:30:00Z">
                          <w:r w:rsidRPr="00954706">
                            <w:rPr>
                              <w:rFonts w:cs="Arial"/>
                              <w:w w:val="100"/>
                              <w:sz w:val="20"/>
                              <w:szCs w:val="20"/>
                            </w:rPr>
                            <w:delText>to the region may be withheld by FHWA/FTA.</w:delText>
                          </w:r>
                        </w:del>
                      </w:p>
                      <w:p w14:paraId="4B711177" w14:textId="77777777" w:rsidR="0038338C" w:rsidRDefault="0038338C" w:rsidP="00795310">
                        <w:pPr>
                          <w:rPr>
                            <w:del w:id="2848" w:author="Amber Leberman" w:date="2016-10-17T09:30:00Z"/>
                          </w:rPr>
                        </w:pPr>
                      </w:p>
                    </w:txbxContent>
                  </v:textbox>
                  <w10:wrap type="square"/>
                </v:shape>
              </w:pict>
            </mc:Fallback>
          </mc:AlternateContent>
        </w:r>
      </w:del>
    </w:p>
    <w:p w14:paraId="13C045EA" w14:textId="77777777" w:rsidR="00B251CF" w:rsidRPr="000F4A3F" w:rsidRDefault="00B251CF" w:rsidP="00B251CF">
      <w:pPr>
        <w:autoSpaceDE w:val="0"/>
        <w:autoSpaceDN w:val="0"/>
        <w:adjustRightInd w:val="0"/>
        <w:ind w:right="-360"/>
        <w:contextualSpacing/>
        <w:rPr>
          <w:del w:id="2849" w:author="Amber Leberman" w:date="2016-10-17T09:30:00Z"/>
          <w:rFonts w:cs="Arial"/>
          <w:w w:val="100"/>
        </w:rPr>
      </w:pPr>
    </w:p>
    <w:p w14:paraId="5246CFF0" w14:textId="77777777" w:rsidR="00B251CF" w:rsidRPr="000F4A3F" w:rsidRDefault="00B251CF" w:rsidP="00B251CF">
      <w:pPr>
        <w:autoSpaceDE w:val="0"/>
        <w:autoSpaceDN w:val="0"/>
        <w:adjustRightInd w:val="0"/>
        <w:ind w:right="-360"/>
        <w:contextualSpacing/>
        <w:rPr>
          <w:del w:id="2850" w:author="Amber Leberman" w:date="2016-10-17T09:30:00Z"/>
          <w:rStyle w:val="CharacterStyle8"/>
          <w:rFonts w:cs="Arial"/>
          <w:w w:val="100"/>
        </w:rPr>
      </w:pPr>
    </w:p>
    <w:p w14:paraId="01A4114B" w14:textId="77777777" w:rsidR="00795310" w:rsidRPr="000F4A3F" w:rsidRDefault="00795310" w:rsidP="005E70D3">
      <w:pPr>
        <w:autoSpaceDE w:val="0"/>
        <w:autoSpaceDN w:val="0"/>
        <w:adjustRightInd w:val="0"/>
        <w:contextualSpacing/>
        <w:rPr>
          <w:del w:id="2851" w:author="Amber Leberman" w:date="2016-10-17T09:30:00Z"/>
          <w:rFonts w:cs="Arial"/>
          <w:w w:val="100"/>
        </w:rPr>
      </w:pPr>
    </w:p>
    <w:p w14:paraId="0E381B54" w14:textId="77777777" w:rsidR="00794AC5" w:rsidRPr="000F4A3F" w:rsidDel="00444406" w:rsidRDefault="005E7B48" w:rsidP="005E70D3">
      <w:pPr>
        <w:autoSpaceDE w:val="0"/>
        <w:autoSpaceDN w:val="0"/>
        <w:adjustRightInd w:val="0"/>
        <w:contextualSpacing/>
        <w:rPr>
          <w:del w:id="2852" w:author="DRCOG" w:date="2015-09-03T13:11:00Z"/>
          <w:rFonts w:cs="Arial"/>
          <w:w w:val="100"/>
        </w:rPr>
      </w:pPr>
      <w:del w:id="2853" w:author="DRCOG" w:date="2015-09-03T13:11:00Z">
        <w:r w:rsidRPr="000F4A3F" w:rsidDel="00444406">
          <w:rPr>
            <w:rFonts w:cs="Arial"/>
            <w:w w:val="100"/>
          </w:rPr>
          <w:delText>For the quadrennial certification review, FHWA</w:delText>
        </w:r>
        <w:r w:rsidR="00621801" w:rsidRPr="000F4A3F" w:rsidDel="00444406">
          <w:rPr>
            <w:rFonts w:cs="Arial"/>
            <w:w w:val="100"/>
          </w:rPr>
          <w:delText xml:space="preserve"> </w:delText>
        </w:r>
        <w:r w:rsidRPr="000F4A3F" w:rsidDel="00444406">
          <w:rPr>
            <w:rFonts w:cs="Arial"/>
            <w:w w:val="100"/>
          </w:rPr>
          <w:delText>and FTA determine at the start of each year when</w:delText>
        </w:r>
        <w:r w:rsidR="00621801" w:rsidRPr="000F4A3F" w:rsidDel="00444406">
          <w:rPr>
            <w:rFonts w:cs="Arial"/>
            <w:w w:val="100"/>
          </w:rPr>
          <w:delText xml:space="preserve"> </w:delText>
        </w:r>
        <w:r w:rsidRPr="000F4A3F" w:rsidDel="00444406">
          <w:rPr>
            <w:rFonts w:cs="Arial"/>
            <w:w w:val="100"/>
          </w:rPr>
          <w:delText>each of the MPO certification reviews will occur</w:delText>
        </w:r>
        <w:r w:rsidR="00621801" w:rsidRPr="000F4A3F" w:rsidDel="00444406">
          <w:rPr>
            <w:rFonts w:cs="Arial"/>
            <w:w w:val="100"/>
          </w:rPr>
          <w:delText xml:space="preserve"> </w:delText>
        </w:r>
        <w:r w:rsidRPr="000F4A3F" w:rsidDel="00444406">
          <w:rPr>
            <w:rFonts w:cs="Arial"/>
            <w:w w:val="100"/>
          </w:rPr>
          <w:delText>nationwide. An MPO may negotiate the timing of</w:delText>
        </w:r>
        <w:r w:rsidR="00621801" w:rsidRPr="000F4A3F" w:rsidDel="00444406">
          <w:rPr>
            <w:rFonts w:cs="Arial"/>
            <w:w w:val="100"/>
          </w:rPr>
          <w:delText xml:space="preserve"> </w:delText>
        </w:r>
        <w:r w:rsidRPr="000F4A3F" w:rsidDel="00444406">
          <w:rPr>
            <w:rFonts w:cs="Arial"/>
            <w:w w:val="100"/>
          </w:rPr>
          <w:delText>that review if it is incompatible with other major</w:delText>
        </w:r>
        <w:r w:rsidR="00621801" w:rsidRPr="000F4A3F" w:rsidDel="00444406">
          <w:rPr>
            <w:rFonts w:cs="Arial"/>
            <w:w w:val="100"/>
          </w:rPr>
          <w:delText xml:space="preserve"> </w:delText>
        </w:r>
        <w:r w:rsidRPr="000F4A3F" w:rsidDel="00444406">
          <w:rPr>
            <w:rStyle w:val="CharacterStyle8"/>
            <w:rFonts w:cs="Arial"/>
            <w:w w:val="100"/>
          </w:rPr>
          <w:delText>events of the organization. The joint certification</w:delText>
        </w:r>
        <w:r w:rsidR="00621801" w:rsidRPr="000F4A3F" w:rsidDel="00444406">
          <w:rPr>
            <w:rStyle w:val="CharacterStyle8"/>
            <w:rFonts w:cs="Arial"/>
            <w:w w:val="100"/>
          </w:rPr>
          <w:delText xml:space="preserve"> </w:delText>
        </w:r>
        <w:r w:rsidRPr="000F4A3F" w:rsidDel="00444406">
          <w:rPr>
            <w:rFonts w:cs="Arial"/>
            <w:w w:val="100"/>
          </w:rPr>
          <w:delText>conclusion is released approximately two to three months after the on-site review, typically no later than the end of the federal fiscal year.</w:delText>
        </w:r>
        <w:r w:rsidR="00621801" w:rsidRPr="000F4A3F" w:rsidDel="00444406">
          <w:rPr>
            <w:rFonts w:cs="Arial"/>
            <w:w w:val="100"/>
          </w:rPr>
          <w:delText xml:space="preserve"> </w:delText>
        </w:r>
      </w:del>
    </w:p>
    <w:p w14:paraId="197D1805" w14:textId="77777777" w:rsidR="00794AC5" w:rsidRPr="000F4A3F" w:rsidRDefault="00794AC5" w:rsidP="005E70D3">
      <w:pPr>
        <w:autoSpaceDE w:val="0"/>
        <w:autoSpaceDN w:val="0"/>
        <w:adjustRightInd w:val="0"/>
        <w:contextualSpacing/>
        <w:rPr>
          <w:rFonts w:cs="Arial"/>
          <w:w w:val="100"/>
        </w:rPr>
      </w:pPr>
    </w:p>
    <w:p w14:paraId="6F0F4720" w14:textId="77777777" w:rsidR="00794AC5" w:rsidRPr="000F4A3F" w:rsidRDefault="005E7B48" w:rsidP="005E70D3">
      <w:pPr>
        <w:autoSpaceDE w:val="0"/>
        <w:autoSpaceDN w:val="0"/>
        <w:adjustRightInd w:val="0"/>
        <w:contextualSpacing/>
        <w:rPr>
          <w:rFonts w:cs="Arial"/>
          <w:b/>
          <w:bCs/>
          <w:w w:val="100"/>
        </w:rPr>
      </w:pPr>
      <w:r w:rsidRPr="000F4A3F">
        <w:rPr>
          <w:rFonts w:cs="Arial"/>
          <w:b/>
          <w:w w:val="100"/>
        </w:rPr>
        <w:t>Relationship to the Statewide Transportation Planning/Programming Process</w:t>
      </w:r>
      <w:r w:rsidR="00621801" w:rsidRPr="000F4A3F">
        <w:rPr>
          <w:rFonts w:cs="Arial"/>
          <w:b/>
          <w:w w:val="100"/>
        </w:rPr>
        <w:t xml:space="preserve"> </w:t>
      </w:r>
    </w:p>
    <w:p w14:paraId="38288DE0" w14:textId="77777777" w:rsidR="00541C07" w:rsidRDefault="005E7B48" w:rsidP="005E70D3">
      <w:pPr>
        <w:autoSpaceDE w:val="0"/>
        <w:autoSpaceDN w:val="0"/>
        <w:adjustRightInd w:val="0"/>
        <w:contextualSpacing/>
        <w:rPr>
          <w:rFonts w:cs="Arial"/>
          <w:w w:val="100"/>
        </w:rPr>
      </w:pPr>
      <w:r w:rsidRPr="000F4A3F">
        <w:rPr>
          <w:rStyle w:val="CharacterStyle8"/>
          <w:rFonts w:cs="Arial"/>
          <w:w w:val="100"/>
        </w:rPr>
        <w:t>The MPO self-certifications and quadrennial</w:t>
      </w:r>
      <w:r w:rsidR="00621801" w:rsidRPr="000F4A3F">
        <w:rPr>
          <w:rStyle w:val="CharacterStyle8"/>
          <w:rFonts w:cs="Arial"/>
          <w:w w:val="100"/>
        </w:rPr>
        <w:t xml:space="preserve"> </w:t>
      </w:r>
      <w:r w:rsidRPr="000F4A3F">
        <w:rPr>
          <w:rStyle w:val="CharacterStyle8"/>
          <w:rFonts w:cs="Arial"/>
          <w:w w:val="100"/>
        </w:rPr>
        <w:t xml:space="preserve">certification review conclusions </w:t>
      </w:r>
      <w:r w:rsidR="00FC1CDE">
        <w:rPr>
          <w:rStyle w:val="CharacterStyle8"/>
          <w:rFonts w:cs="Arial"/>
          <w:w w:val="100"/>
        </w:rPr>
        <w:t xml:space="preserve">are </w:t>
      </w:r>
      <w:r w:rsidRPr="000F4A3F">
        <w:rPr>
          <w:rStyle w:val="CharacterStyle8"/>
          <w:rFonts w:cs="Arial"/>
          <w:w w:val="100"/>
        </w:rPr>
        <w:t>considered</w:t>
      </w:r>
      <w:r w:rsidR="00621801" w:rsidRPr="000F4A3F">
        <w:rPr>
          <w:rStyle w:val="CharacterStyle8"/>
          <w:rFonts w:cs="Arial"/>
          <w:w w:val="100"/>
        </w:rPr>
        <w:t xml:space="preserve"> </w:t>
      </w:r>
      <w:r w:rsidRPr="000F4A3F">
        <w:rPr>
          <w:rStyle w:val="CharacterStyle8"/>
          <w:rFonts w:cs="Arial"/>
          <w:w w:val="100"/>
        </w:rPr>
        <w:t>by CDOT in its certification to FHWA and FTA</w:t>
      </w:r>
      <w:r w:rsidR="00621801" w:rsidRPr="000F4A3F">
        <w:rPr>
          <w:rStyle w:val="CharacterStyle8"/>
          <w:rFonts w:cs="Arial"/>
          <w:w w:val="100"/>
        </w:rPr>
        <w:t xml:space="preserve"> </w:t>
      </w:r>
      <w:r w:rsidRPr="000F4A3F">
        <w:rPr>
          <w:rStyle w:val="CharacterStyle8"/>
          <w:rFonts w:cs="Arial"/>
          <w:w w:val="100"/>
        </w:rPr>
        <w:t>that the statewide transportation planning process</w:t>
      </w:r>
      <w:r w:rsidR="00621801" w:rsidRPr="000F4A3F">
        <w:rPr>
          <w:rStyle w:val="CharacterStyle8"/>
          <w:rFonts w:cs="Arial"/>
          <w:w w:val="100"/>
        </w:rPr>
        <w:t xml:space="preserve"> </w:t>
      </w:r>
      <w:r w:rsidRPr="000F4A3F">
        <w:rPr>
          <w:rStyle w:val="CharacterStyle8"/>
          <w:rFonts w:cs="Arial"/>
          <w:w w:val="100"/>
        </w:rPr>
        <w:t>is being carried out in accordance with all federal</w:t>
      </w:r>
      <w:r w:rsidR="00621801" w:rsidRPr="000F4A3F">
        <w:rPr>
          <w:rStyle w:val="CharacterStyle8"/>
          <w:rFonts w:cs="Arial"/>
          <w:w w:val="100"/>
        </w:rPr>
        <w:t xml:space="preserve"> </w:t>
      </w:r>
      <w:r w:rsidRPr="000F4A3F">
        <w:rPr>
          <w:rFonts w:cs="Arial"/>
          <w:w w:val="100"/>
        </w:rPr>
        <w:t>requirements.</w:t>
      </w:r>
      <w:r w:rsidR="00621801" w:rsidRPr="000F4A3F">
        <w:rPr>
          <w:rFonts w:cs="Arial"/>
          <w:w w:val="100"/>
        </w:rPr>
        <w:t xml:space="preserve"> </w:t>
      </w:r>
    </w:p>
    <w:p w14:paraId="06D7942F" w14:textId="77777777" w:rsidR="00541C07" w:rsidRDefault="00541C07" w:rsidP="005E70D3">
      <w:pPr>
        <w:autoSpaceDE w:val="0"/>
        <w:autoSpaceDN w:val="0"/>
        <w:adjustRightInd w:val="0"/>
        <w:contextualSpacing/>
        <w:rPr>
          <w:rFonts w:cs="Arial"/>
          <w:w w:val="100"/>
        </w:rPr>
      </w:pPr>
    </w:p>
    <w:p w14:paraId="175C7F55" w14:textId="77777777" w:rsidR="00541C07" w:rsidRDefault="00541C07" w:rsidP="005E70D3">
      <w:pPr>
        <w:autoSpaceDE w:val="0"/>
        <w:autoSpaceDN w:val="0"/>
        <w:adjustRightInd w:val="0"/>
        <w:contextualSpacing/>
        <w:rPr>
          <w:rFonts w:cs="Arial"/>
          <w:w w:val="100"/>
        </w:rPr>
        <w:sectPr w:rsidR="00541C07" w:rsidSect="00901AE2">
          <w:type w:val="continuous"/>
          <w:pgSz w:w="12240" w:h="15840"/>
          <w:pgMar w:top="1440" w:right="1440" w:bottom="1440" w:left="1440" w:header="720" w:footer="720" w:gutter="0"/>
          <w:cols w:space="720"/>
          <w:noEndnote/>
        </w:sectPr>
      </w:pPr>
    </w:p>
    <w:p w14:paraId="528D9274" w14:textId="212BF025" w:rsidR="005E7B48" w:rsidRPr="000F4A3F" w:rsidRDefault="005667CB" w:rsidP="00C879E5">
      <w:pPr>
        <w:pStyle w:val="Heading1"/>
        <w:rPr>
          <w:w w:val="100"/>
        </w:rPr>
      </w:pPr>
      <w:bookmarkStart w:id="2854" w:name="_Toc461714780"/>
      <w:ins w:id="2855" w:author="Amber Leberman" w:date="2016-10-17T09:30:00Z">
        <w:r>
          <w:rPr>
            <w:noProof/>
          </w:rPr>
          <w:lastRenderedPageBreak/>
          <mc:AlternateContent>
            <mc:Choice Requires="wps">
              <w:drawing>
                <wp:anchor distT="0" distB="0" distL="0" distR="0" simplePos="0" relativeHeight="251872256" behindDoc="0" locked="0" layoutInCell="0" allowOverlap="1" wp14:anchorId="1FD39683" wp14:editId="1341EF9E">
                  <wp:simplePos x="0" y="0"/>
                  <wp:positionH relativeFrom="page">
                    <wp:posOffset>6661785</wp:posOffset>
                  </wp:positionH>
                  <wp:positionV relativeFrom="page">
                    <wp:posOffset>9226550</wp:posOffset>
                  </wp:positionV>
                  <wp:extent cx="374650" cy="374650"/>
                  <wp:effectExtent l="0" t="0" r="0" b="0"/>
                  <wp:wrapSquare wrapText="bothSides"/>
                  <wp:docPr id="8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20498" w14:textId="77777777" w:rsidR="00B67218" w:rsidRDefault="00B67218" w:rsidP="005667CB">
                              <w:pPr>
                                <w:jc w:val="center"/>
                                <w:rPr>
                                  <w:ins w:id="2856"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9683" id="Text Box 206" o:spid="_x0000_s1085" type="#_x0000_t202" style="position:absolute;left:0;text-align:left;margin-left:524.55pt;margin-top:726.5pt;width:29.5pt;height:29.5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" o:allowincell="f" stroked="f">
                  <v:fill opacity="0"/>
                  <v:textbox inset="0,0,0,0">
                    <w:txbxContent>
                      <w:p w14:paraId="77720498" w14:textId="77777777" w:rsidR="00B67218" w:rsidRDefault="00B67218" w:rsidP="005667CB">
                        <w:pPr>
                          <w:jc w:val="center"/>
                          <w:rPr>
                            <w:ins w:id="2857" w:author="Amber Leberman" w:date="2016-10-17T09:30:00Z"/>
                          </w:rPr>
                        </w:pPr>
                      </w:p>
                    </w:txbxContent>
                  </v:textbox>
                  <w10:wrap type="square" anchorx="page" anchory="page"/>
                </v:shape>
              </w:pict>
            </mc:Fallback>
          </mc:AlternateContent>
        </w:r>
      </w:ins>
      <w:del w:id="2858" w:author="Amber Leberman" w:date="2016-10-17T09:30:00Z">
        <w:r w:rsidR="00B55940">
          <w:rPr>
            <w:noProof/>
          </w:rPr>
          <mc:AlternateContent>
            <mc:Choice Requires="wps">
              <w:drawing>
                <wp:anchor distT="0" distB="0" distL="0" distR="0" simplePos="0" relativeHeight="251558912" behindDoc="0" locked="0" layoutInCell="0" allowOverlap="1" wp14:editId="72221927">
                  <wp:simplePos x="0" y="0"/>
                  <wp:positionH relativeFrom="page">
                    <wp:posOffset>6661785</wp:posOffset>
                  </wp:positionH>
                  <wp:positionV relativeFrom="page">
                    <wp:posOffset>9226550</wp:posOffset>
                  </wp:positionV>
                  <wp:extent cx="374650" cy="374650"/>
                  <wp:effectExtent l="0" t="0" r="0" b="0"/>
                  <wp:wrapSquare wrapText="bothSides"/>
                  <wp:docPr id="41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4F90F" w14:textId="77777777" w:rsidR="0038338C" w:rsidRDefault="0038338C">
                              <w:pPr>
                                <w:jc w:val="center"/>
                                <w:rPr>
                                  <w:del w:id="2859"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524.55pt;margin-top:726.5pt;width:29.5pt;height:29.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" o:allowincell="f" stroked="f">
                  <v:fill opacity="0"/>
                  <v:textbox inset="0,0,0,0">
                    <w:txbxContent>
                      <w:p w14:paraId="6984F90F" w14:textId="77777777" w:rsidR="0038338C" w:rsidRDefault="0038338C">
                        <w:pPr>
                          <w:jc w:val="center"/>
                          <w:rPr>
                            <w:del w:id="2860" w:author="Amber Leberman" w:date="2016-10-17T09:30:00Z"/>
                          </w:rPr>
                        </w:pPr>
                      </w:p>
                    </w:txbxContent>
                  </v:textbox>
                  <w10:wrap type="square" anchorx="page" anchory="page"/>
                </v:shape>
              </w:pict>
            </mc:Fallback>
          </mc:AlternateContent>
        </w:r>
      </w:del>
      <w:bookmarkStart w:id="2861" w:name="_Toc295827323"/>
      <w:r w:rsidR="005E7B48" w:rsidRPr="000F4A3F">
        <w:rPr>
          <w:w w:val="100"/>
        </w:rPr>
        <w:t>Coordination with Other</w:t>
      </w:r>
      <w:r w:rsidR="002C3828" w:rsidRPr="000F4A3F">
        <w:rPr>
          <w:w w:val="100"/>
        </w:rPr>
        <w:t xml:space="preserve"> </w:t>
      </w:r>
      <w:r w:rsidR="005E7B48" w:rsidRPr="000F4A3F">
        <w:rPr>
          <w:w w:val="100"/>
        </w:rPr>
        <w:t>Transportation Processes</w:t>
      </w:r>
      <w:bookmarkEnd w:id="2861"/>
      <w:bookmarkEnd w:id="2854"/>
      <w:r w:rsidR="00621801" w:rsidRPr="000F4A3F">
        <w:rPr>
          <w:w w:val="100"/>
        </w:rPr>
        <w:t xml:space="preserve"> </w:t>
      </w:r>
    </w:p>
    <w:p w14:paraId="1C385D49" w14:textId="31423599" w:rsidR="005E5837" w:rsidRPr="000F4A3F" w:rsidRDefault="005E7B48" w:rsidP="005072B1">
      <w:pPr>
        <w:pStyle w:val="Style3"/>
        <w:kinsoku w:val="0"/>
        <w:autoSpaceDE/>
        <w:autoSpaceDN/>
        <w:adjustRightInd/>
        <w:spacing w:after="36"/>
        <w:contextualSpacing/>
        <w:rPr>
          <w:rFonts w:cs="Arial"/>
          <w:w w:val="100"/>
        </w:rPr>
      </w:pPr>
      <w:r w:rsidRPr="000F4A3F">
        <w:rPr>
          <w:rFonts w:cs="Arial"/>
          <w:w w:val="100"/>
        </w:rPr>
        <w:t>RTD, CDOT, air quality planning agencies</w:t>
      </w:r>
      <w:del w:id="2862" w:author="Amber Leberman" w:date="2016-10-17T09:30:00Z">
        <w:r w:rsidRPr="000F4A3F">
          <w:rPr>
            <w:rFonts w:cs="Arial"/>
            <w:w w:val="100"/>
          </w:rPr>
          <w:delText>,</w:delText>
        </w:r>
      </w:del>
      <w:r w:rsidRPr="000F4A3F">
        <w:rPr>
          <w:rFonts w:cs="Arial"/>
          <w:w w:val="100"/>
        </w:rPr>
        <w:t xml:space="preserve"> and local governments undertake numerous transportation planning and programming activities that </w:t>
      </w:r>
      <w:ins w:id="2863" w:author="Amber Leberman" w:date="2016-10-17T09:30:00Z">
        <w:r w:rsidR="009D4A78">
          <w:rPr>
            <w:rFonts w:cs="Arial"/>
            <w:w w:val="100"/>
          </w:rPr>
          <w:t>intersect</w:t>
        </w:r>
      </w:ins>
      <w:del w:id="2864" w:author="Amber Leberman" w:date="2016-10-17T09:30:00Z">
        <w:r w:rsidRPr="000F4A3F">
          <w:rPr>
            <w:rFonts w:cs="Arial"/>
            <w:w w:val="100"/>
          </w:rPr>
          <w:delText>interact</w:delText>
        </w:r>
      </w:del>
      <w:r w:rsidRPr="000F4A3F">
        <w:rPr>
          <w:rFonts w:cs="Arial"/>
          <w:w w:val="100"/>
        </w:rPr>
        <w:t xml:space="preserve"> with the regional process.</w:t>
      </w:r>
      <w:r w:rsidR="00621801" w:rsidRPr="000F4A3F">
        <w:rPr>
          <w:rFonts w:cs="Arial"/>
          <w:w w:val="100"/>
        </w:rPr>
        <w:t xml:space="preserve">  </w:t>
      </w:r>
      <w:r w:rsidR="005E5837" w:rsidRPr="000F4A3F">
        <w:rPr>
          <w:rStyle w:val="CharacterStyle8"/>
          <w:rFonts w:cs="Arial"/>
          <w:w w:val="100"/>
        </w:rPr>
        <w:t xml:space="preserve">This chapter identifies those most relevant to the </w:t>
      </w:r>
      <w:ins w:id="2865" w:author="Amber Leberman" w:date="2016-10-17T09:30:00Z">
        <w:r w:rsidR="005667CB">
          <w:rPr>
            <w:noProof/>
          </w:rPr>
          <mc:AlternateContent>
            <mc:Choice Requires="wps">
              <w:drawing>
                <wp:anchor distT="0" distB="0" distL="0" distR="0" simplePos="0" relativeHeight="251874304" behindDoc="1" locked="0" layoutInCell="0" allowOverlap="1" wp14:anchorId="0F0F4AF9" wp14:editId="58BBD9A5">
                  <wp:simplePos x="0" y="0"/>
                  <wp:positionH relativeFrom="column">
                    <wp:posOffset>2828925</wp:posOffset>
                  </wp:positionH>
                  <wp:positionV relativeFrom="paragraph">
                    <wp:posOffset>7239000</wp:posOffset>
                  </wp:positionV>
                  <wp:extent cx="374650" cy="374650"/>
                  <wp:effectExtent l="0" t="0" r="0" b="0"/>
                  <wp:wrapNone/>
                  <wp:docPr id="8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16A90" w14:textId="77777777" w:rsidR="00B67218" w:rsidRDefault="00B67218" w:rsidP="005667CB">
                              <w:pPr>
                                <w:jc w:val="center"/>
                                <w:rPr>
                                  <w:ins w:id="2866"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F4AF9" id="Text Box 429" o:spid="_x0000_s1087" type="#_x0000_t202" style="position:absolute;margin-left:222.75pt;margin-top:570pt;width:29.5pt;height:29.5pt;z-index:-25144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" o:allowincell="f" stroked="f">
                  <v:fill opacity="0"/>
                  <v:textbox inset="0,0,0,0">
                    <w:txbxContent>
                      <w:p w14:paraId="7AD16A90" w14:textId="77777777" w:rsidR="00B67218" w:rsidRDefault="00B67218" w:rsidP="005667CB">
                        <w:pPr>
                          <w:jc w:val="center"/>
                          <w:rPr>
                            <w:ins w:id="2867" w:author="Amber Leberman" w:date="2016-10-17T09:30:00Z"/>
                          </w:rPr>
                        </w:pPr>
                      </w:p>
                    </w:txbxContent>
                  </v:textbox>
                </v:shape>
              </w:pict>
            </mc:Fallback>
          </mc:AlternateContent>
        </w:r>
      </w:ins>
      <w:del w:id="2868" w:author="Amber Leberman" w:date="2016-10-17T09:30:00Z">
        <w:r w:rsidR="00B55940">
          <w:rPr>
            <w:noProof/>
          </w:rPr>
          <mc:AlternateContent>
            <mc:Choice Requires="wps">
              <w:drawing>
                <wp:anchor distT="0" distB="0" distL="0" distR="0" simplePos="0" relativeHeight="251749376" behindDoc="1" locked="0" layoutInCell="0" allowOverlap="1" wp14:editId="2B6DE04A">
                  <wp:simplePos x="0" y="0"/>
                  <wp:positionH relativeFrom="column">
                    <wp:posOffset>2828925</wp:posOffset>
                  </wp:positionH>
                  <wp:positionV relativeFrom="paragraph">
                    <wp:posOffset>7239000</wp:posOffset>
                  </wp:positionV>
                  <wp:extent cx="374650" cy="374650"/>
                  <wp:effectExtent l="0" t="0" r="0" b="0"/>
                  <wp:wrapNone/>
                  <wp:docPr id="41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4AC3E" w14:textId="77777777" w:rsidR="0038338C" w:rsidRDefault="0038338C" w:rsidP="005E5837">
                              <w:pPr>
                                <w:jc w:val="center"/>
                                <w:rPr>
                                  <w:del w:id="2869"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22.75pt;margin-top:570pt;width:29.5pt;height:29.5pt;z-index:-25156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" o:allowincell="f" stroked="f">
                  <v:fill opacity="0"/>
                  <v:textbox inset="0,0,0,0">
                    <w:txbxContent>
                      <w:p w14:paraId="7DE4AC3E" w14:textId="77777777" w:rsidR="0038338C" w:rsidRDefault="0038338C" w:rsidP="005E5837">
                        <w:pPr>
                          <w:jc w:val="center"/>
                          <w:rPr>
                            <w:del w:id="2870" w:author="Amber Leberman" w:date="2016-10-17T09:30:00Z"/>
                          </w:rPr>
                        </w:pPr>
                      </w:p>
                    </w:txbxContent>
                  </v:textbox>
                </v:shape>
              </w:pict>
            </mc:Fallback>
          </mc:AlternateContent>
        </w:r>
      </w:del>
      <w:r w:rsidR="005E5837" w:rsidRPr="000F4A3F">
        <w:rPr>
          <w:rStyle w:val="CharacterStyle8"/>
          <w:rFonts w:cs="Arial"/>
          <w:w w:val="100"/>
        </w:rPr>
        <w:t>regional process, describes them</w:t>
      </w:r>
      <w:del w:id="2871" w:author="Amber Leberman" w:date="2016-10-17T09:30:00Z">
        <w:r w:rsidR="005E5837" w:rsidRPr="000F4A3F">
          <w:rPr>
            <w:rStyle w:val="CharacterStyle8"/>
            <w:rFonts w:cs="Arial"/>
            <w:w w:val="100"/>
          </w:rPr>
          <w:delText>,</w:delText>
        </w:r>
      </w:del>
      <w:r w:rsidR="005E5837" w:rsidRPr="000F4A3F">
        <w:rPr>
          <w:rStyle w:val="CharacterStyle8"/>
          <w:rFonts w:cs="Arial"/>
          <w:w w:val="100"/>
        </w:rPr>
        <w:t xml:space="preserve"> and shows how they relate to the regional process and how the </w:t>
      </w:r>
      <w:r w:rsidR="005E5837" w:rsidRPr="000F4A3F">
        <w:rPr>
          <w:rFonts w:cs="Arial"/>
          <w:w w:val="100"/>
        </w:rPr>
        <w:t>activities are coordinated.</w:t>
      </w:r>
    </w:p>
    <w:p w14:paraId="395F77A3" w14:textId="77777777" w:rsidR="005E5837" w:rsidRPr="000F4A3F" w:rsidRDefault="005E7B48" w:rsidP="005E5837">
      <w:pPr>
        <w:pStyle w:val="Heading2"/>
        <w:rPr>
          <w:w w:val="100"/>
        </w:rPr>
      </w:pPr>
      <w:bookmarkStart w:id="2872" w:name="_Toc295827324"/>
      <w:del w:id="2873" w:author="Amber Leberman" w:date="2016-10-17T09:30:00Z">
        <w:r w:rsidRPr="000F4A3F">
          <w:rPr>
            <w:w w:val="100"/>
          </w:rPr>
          <w:delText xml:space="preserve">1. </w:delText>
        </w:r>
      </w:del>
      <w:bookmarkStart w:id="2874" w:name="_Toc461714781"/>
      <w:r w:rsidRPr="000F4A3F">
        <w:rPr>
          <w:w w:val="100"/>
        </w:rPr>
        <w:t>CDOT Interchange Approval</w:t>
      </w:r>
      <w:bookmarkEnd w:id="2872"/>
      <w:bookmarkEnd w:id="2874"/>
      <w:r w:rsidR="00621801" w:rsidRPr="000F4A3F">
        <w:rPr>
          <w:w w:val="100"/>
        </w:rPr>
        <w:t xml:space="preserve"> </w:t>
      </w:r>
    </w:p>
    <w:p w14:paraId="1E7D71F2" w14:textId="161A7AB0" w:rsidR="005E7B48" w:rsidRPr="000F4A3F" w:rsidRDefault="005E7B48" w:rsidP="005E70D3">
      <w:pPr>
        <w:pStyle w:val="Style3"/>
        <w:kinsoku w:val="0"/>
        <w:autoSpaceDE/>
        <w:autoSpaceDN/>
        <w:adjustRightInd/>
        <w:spacing w:after="36"/>
        <w:contextualSpacing/>
        <w:rPr>
          <w:rFonts w:cs="Arial"/>
          <w:w w:val="100"/>
        </w:rPr>
      </w:pPr>
      <w:r w:rsidRPr="000F4A3F">
        <w:rPr>
          <w:rStyle w:val="CharacterStyle8"/>
          <w:rFonts w:cs="Arial"/>
          <w:w w:val="100"/>
        </w:rPr>
        <w:t>CDOT’s Interchange Approval Process Policy</w:t>
      </w:r>
      <w:r w:rsidR="00621801" w:rsidRPr="000F4A3F">
        <w:rPr>
          <w:rStyle w:val="CharacterStyle8"/>
          <w:rFonts w:cs="Arial"/>
          <w:w w:val="100"/>
        </w:rPr>
        <w:t xml:space="preserve"> </w:t>
      </w:r>
      <w:r w:rsidRPr="000F4A3F">
        <w:rPr>
          <w:rFonts w:cs="Arial"/>
          <w:w w:val="100"/>
        </w:rPr>
        <w:t>Directive was established to ensure fair and</w:t>
      </w:r>
      <w:r w:rsidR="00621801" w:rsidRPr="000F4A3F">
        <w:rPr>
          <w:rFonts w:cs="Arial"/>
          <w:w w:val="100"/>
        </w:rPr>
        <w:t xml:space="preserve"> </w:t>
      </w:r>
      <w:r w:rsidRPr="000F4A3F">
        <w:rPr>
          <w:rStyle w:val="CharacterStyle8"/>
          <w:rFonts w:cs="Arial"/>
          <w:w w:val="100"/>
        </w:rPr>
        <w:t>consistent treatment of proposals for new</w:t>
      </w:r>
      <w:r w:rsidR="00621801" w:rsidRPr="000F4A3F">
        <w:rPr>
          <w:rStyle w:val="CharacterStyle8"/>
          <w:rFonts w:cs="Arial"/>
          <w:w w:val="100"/>
        </w:rPr>
        <w:t xml:space="preserve"> </w:t>
      </w:r>
      <w:r w:rsidRPr="000F4A3F">
        <w:rPr>
          <w:rStyle w:val="CharacterStyle8"/>
          <w:rFonts w:cs="Arial"/>
          <w:w w:val="100"/>
        </w:rPr>
        <w:t>interchanges or major interchange improvements on</w:t>
      </w:r>
      <w:r w:rsidR="00621801" w:rsidRPr="000F4A3F">
        <w:rPr>
          <w:rStyle w:val="CharacterStyle8"/>
          <w:rFonts w:cs="Arial"/>
          <w:w w:val="100"/>
        </w:rPr>
        <w:t xml:space="preserve"> </w:t>
      </w:r>
      <w:r w:rsidRPr="000F4A3F">
        <w:rPr>
          <w:rStyle w:val="CharacterStyle8"/>
          <w:rFonts w:cs="Arial"/>
          <w:w w:val="100"/>
        </w:rPr>
        <w:t xml:space="preserve">state highways. The </w:t>
      </w:r>
      <w:ins w:id="2875" w:author="Amber Leberman" w:date="2016-10-17T09:30:00Z">
        <w:r w:rsidR="005667CB">
          <w:rPr>
            <w:rStyle w:val="CharacterStyle8"/>
            <w:rFonts w:cs="Arial"/>
            <w:w w:val="100"/>
          </w:rPr>
          <w:t>p</w:t>
        </w:r>
        <w:r w:rsidR="005667CB" w:rsidRPr="000F4A3F">
          <w:rPr>
            <w:rStyle w:val="CharacterStyle8"/>
            <w:rFonts w:cs="Arial"/>
            <w:w w:val="100"/>
          </w:rPr>
          <w:t xml:space="preserve">olicy </w:t>
        </w:r>
        <w:r w:rsidR="005667CB">
          <w:rPr>
            <w:rStyle w:val="CharacterStyle8"/>
            <w:rFonts w:cs="Arial"/>
            <w:w w:val="100"/>
          </w:rPr>
          <w:t>d</w:t>
        </w:r>
        <w:r w:rsidR="005667CB" w:rsidRPr="000F4A3F">
          <w:rPr>
            <w:rStyle w:val="CharacterStyle8"/>
            <w:rFonts w:cs="Arial"/>
            <w:w w:val="100"/>
          </w:rPr>
          <w:t xml:space="preserve">irective </w:t>
        </w:r>
      </w:ins>
      <w:del w:id="2876" w:author="Amber Leberman" w:date="2016-10-17T09:30:00Z">
        <w:r w:rsidRPr="000F4A3F">
          <w:rPr>
            <w:rStyle w:val="CharacterStyle8"/>
            <w:rFonts w:cs="Arial"/>
            <w:w w:val="100"/>
          </w:rPr>
          <w:delText xml:space="preserve">Policy Directive </w:delText>
        </w:r>
      </w:del>
      <w:r w:rsidRPr="000F4A3F">
        <w:rPr>
          <w:rStyle w:val="CharacterStyle8"/>
          <w:rFonts w:cs="Arial"/>
          <w:w w:val="100"/>
        </w:rPr>
        <w:t>was amended</w:t>
      </w:r>
      <w:r w:rsidR="00621801" w:rsidRPr="000F4A3F">
        <w:rPr>
          <w:rStyle w:val="CharacterStyle8"/>
          <w:rFonts w:cs="Arial"/>
          <w:w w:val="100"/>
        </w:rPr>
        <w:t xml:space="preserve"> </w:t>
      </w:r>
      <w:r w:rsidRPr="000F4A3F">
        <w:rPr>
          <w:rStyle w:val="CharacterStyle8"/>
          <w:rFonts w:cs="Arial"/>
          <w:w w:val="100"/>
        </w:rPr>
        <w:t xml:space="preserve">in December 2004 (and reconfirmed </w:t>
      </w:r>
      <w:ins w:id="2877" w:author="Amber Leberman" w:date="2016-10-17T09:30:00Z">
        <w:r w:rsidR="005667CB">
          <w:rPr>
            <w:rStyle w:val="CharacterStyle8"/>
            <w:rFonts w:cs="Arial"/>
            <w:w w:val="100"/>
          </w:rPr>
          <w:t xml:space="preserve">in </w:t>
        </w:r>
      </w:ins>
      <w:r w:rsidRPr="000F4A3F">
        <w:rPr>
          <w:rStyle w:val="CharacterStyle8"/>
          <w:rFonts w:cs="Arial"/>
          <w:w w:val="100"/>
        </w:rPr>
        <w:t>October</w:t>
      </w:r>
      <w:r w:rsidR="00621801" w:rsidRPr="000F4A3F">
        <w:rPr>
          <w:rStyle w:val="CharacterStyle8"/>
          <w:rFonts w:cs="Arial"/>
          <w:w w:val="100"/>
        </w:rPr>
        <w:t xml:space="preserve"> </w:t>
      </w:r>
      <w:r w:rsidRPr="000F4A3F">
        <w:rPr>
          <w:rStyle w:val="CharacterStyle8"/>
          <w:rFonts w:cs="Arial"/>
          <w:w w:val="100"/>
        </w:rPr>
        <w:t xml:space="preserve">2008) and </w:t>
      </w:r>
      <w:ins w:id="2878" w:author="Amber Leberman" w:date="2016-10-17T09:30:00Z">
        <w:r w:rsidR="005667CB">
          <w:rPr>
            <w:rStyle w:val="CharacterStyle8"/>
            <w:rFonts w:cs="Arial"/>
            <w:w w:val="100"/>
          </w:rPr>
          <w:t>the</w:t>
        </w:r>
      </w:ins>
      <w:del w:id="2879" w:author="Amber Leberman" w:date="2016-10-17T09:30:00Z">
        <w:r w:rsidRPr="000F4A3F">
          <w:rPr>
            <w:rStyle w:val="CharacterStyle8"/>
            <w:rFonts w:cs="Arial"/>
            <w:w w:val="100"/>
          </w:rPr>
          <w:delText>a</w:delText>
        </w:r>
      </w:del>
      <w:r w:rsidRPr="000F4A3F">
        <w:rPr>
          <w:rStyle w:val="CharacterStyle8"/>
          <w:rFonts w:cs="Arial"/>
          <w:w w:val="100"/>
        </w:rPr>
        <w:t xml:space="preserve"> Procedural Directive that implements</w:t>
      </w:r>
      <w:r w:rsidR="00621801" w:rsidRPr="000F4A3F">
        <w:rPr>
          <w:rStyle w:val="CharacterStyle8"/>
          <w:rFonts w:cs="Arial"/>
          <w:w w:val="100"/>
        </w:rPr>
        <w:t xml:space="preserve"> </w:t>
      </w:r>
      <w:r w:rsidRPr="000F4A3F">
        <w:rPr>
          <w:rStyle w:val="CharacterStyle8"/>
          <w:rFonts w:cs="Arial"/>
          <w:w w:val="100"/>
        </w:rPr>
        <w:t>it was issued in October 2005. The</w:t>
      </w:r>
      <w:ins w:id="2880" w:author="Amber Leberman" w:date="2016-10-17T09:30:00Z">
        <w:r w:rsidR="009D4A78">
          <w:rPr>
            <w:rStyle w:val="CharacterStyle8"/>
            <w:rFonts w:cs="Arial"/>
            <w:w w:val="100"/>
          </w:rPr>
          <w:t xml:space="preserve"> CDOT</w:t>
        </w:r>
      </w:ins>
      <w:r w:rsidRPr="000F4A3F">
        <w:rPr>
          <w:rStyle w:val="CharacterStyle8"/>
          <w:rFonts w:cs="Arial"/>
          <w:w w:val="100"/>
        </w:rPr>
        <w:t xml:space="preserve"> “1601 process”</w:t>
      </w:r>
      <w:r w:rsidR="00621801" w:rsidRPr="000F4A3F">
        <w:rPr>
          <w:rStyle w:val="CharacterStyle8"/>
          <w:rFonts w:cs="Arial"/>
          <w:w w:val="100"/>
        </w:rPr>
        <w:t xml:space="preserve"> </w:t>
      </w:r>
      <w:r w:rsidRPr="000F4A3F">
        <w:rPr>
          <w:rStyle w:val="CharacterStyle8"/>
          <w:rFonts w:cs="Arial"/>
          <w:w w:val="100"/>
        </w:rPr>
        <w:t>is applied to all state highways (interstates, other</w:t>
      </w:r>
      <w:r w:rsidR="00621801" w:rsidRPr="000F4A3F">
        <w:rPr>
          <w:rStyle w:val="CharacterStyle8"/>
          <w:rFonts w:cs="Arial"/>
          <w:w w:val="100"/>
        </w:rPr>
        <w:t xml:space="preserve"> </w:t>
      </w:r>
      <w:r w:rsidRPr="000F4A3F">
        <w:rPr>
          <w:rStyle w:val="CharacterStyle8"/>
          <w:rFonts w:cs="Arial"/>
          <w:w w:val="100"/>
        </w:rPr>
        <w:t>freeways</w:t>
      </w:r>
      <w:del w:id="2881" w:author="Amber Leberman" w:date="2016-10-17T09:30:00Z">
        <w:r w:rsidRPr="000F4A3F">
          <w:rPr>
            <w:rStyle w:val="CharacterStyle8"/>
            <w:rFonts w:cs="Arial"/>
            <w:w w:val="100"/>
          </w:rPr>
          <w:delText>,</w:delText>
        </w:r>
      </w:del>
      <w:r w:rsidRPr="000F4A3F">
        <w:rPr>
          <w:rStyle w:val="CharacterStyle8"/>
          <w:rFonts w:cs="Arial"/>
          <w:w w:val="100"/>
        </w:rPr>
        <w:t xml:space="preserve"> and non-freeway facilities) and to all</w:t>
      </w:r>
      <w:r w:rsidR="00621801" w:rsidRPr="000F4A3F">
        <w:rPr>
          <w:rStyle w:val="CharacterStyle8"/>
          <w:rFonts w:cs="Arial"/>
          <w:w w:val="100"/>
        </w:rPr>
        <w:t xml:space="preserve"> </w:t>
      </w:r>
      <w:r w:rsidRPr="000F4A3F">
        <w:rPr>
          <w:rStyle w:val="CharacterStyle8"/>
          <w:rFonts w:cs="Arial"/>
          <w:w w:val="100"/>
        </w:rPr>
        <w:t>applicants (local governments, public highway</w:t>
      </w:r>
      <w:r w:rsidR="00621801" w:rsidRPr="000F4A3F">
        <w:rPr>
          <w:rStyle w:val="CharacterStyle8"/>
          <w:rFonts w:cs="Arial"/>
          <w:w w:val="100"/>
        </w:rPr>
        <w:t xml:space="preserve"> </w:t>
      </w:r>
      <w:r w:rsidRPr="000F4A3F">
        <w:rPr>
          <w:rStyle w:val="CharacterStyle8"/>
          <w:rFonts w:cs="Arial"/>
          <w:w w:val="100"/>
        </w:rPr>
        <w:t>authorities, and CDOT itself) to manage the location</w:t>
      </w:r>
      <w:r w:rsidR="00621801" w:rsidRPr="000F4A3F">
        <w:rPr>
          <w:rStyle w:val="CharacterStyle8"/>
          <w:rFonts w:cs="Arial"/>
          <w:w w:val="100"/>
        </w:rPr>
        <w:t xml:space="preserve"> </w:t>
      </w:r>
      <w:r w:rsidRPr="000F4A3F">
        <w:rPr>
          <w:rStyle w:val="CharacterStyle8"/>
          <w:rFonts w:cs="Arial"/>
          <w:w w:val="100"/>
        </w:rPr>
        <w:t>of interchanges so that the state highway system’s</w:t>
      </w:r>
      <w:r w:rsidR="00621801" w:rsidRPr="000F4A3F">
        <w:rPr>
          <w:rStyle w:val="CharacterStyle8"/>
          <w:rFonts w:cs="Arial"/>
          <w:w w:val="100"/>
        </w:rPr>
        <w:t xml:space="preserve"> </w:t>
      </w:r>
      <w:r w:rsidRPr="000F4A3F">
        <w:rPr>
          <w:rStyle w:val="CharacterStyle8"/>
          <w:rFonts w:cs="Arial"/>
          <w:w w:val="100"/>
        </w:rPr>
        <w:t>mobility and level of service is preserved. Such</w:t>
      </w:r>
      <w:r w:rsidR="00621801" w:rsidRPr="000F4A3F">
        <w:rPr>
          <w:rStyle w:val="CharacterStyle8"/>
          <w:rFonts w:cs="Arial"/>
          <w:w w:val="100"/>
        </w:rPr>
        <w:t xml:space="preserve"> </w:t>
      </w:r>
      <w:r w:rsidRPr="000F4A3F">
        <w:rPr>
          <w:rStyle w:val="CharacterStyle8"/>
          <w:rFonts w:cs="Arial"/>
          <w:w w:val="100"/>
        </w:rPr>
        <w:t>interchanges</w:t>
      </w:r>
      <w:ins w:id="2882" w:author="Amber Leberman" w:date="2016-10-17T09:30:00Z">
        <w:r w:rsidR="005667CB">
          <w:rPr>
            <w:rStyle w:val="CharacterStyle8"/>
            <w:rFonts w:cs="Arial"/>
            <w:w w:val="100"/>
          </w:rPr>
          <w:t xml:space="preserve"> and </w:t>
        </w:r>
      </w:ins>
      <w:del w:id="2883" w:author="Amber Leberman" w:date="2016-10-17T09:30:00Z">
        <w:r w:rsidRPr="000F4A3F">
          <w:rPr>
            <w:rStyle w:val="CharacterStyle8"/>
            <w:rFonts w:cs="Arial"/>
            <w:w w:val="100"/>
          </w:rPr>
          <w:delText>/</w:delText>
        </w:r>
      </w:del>
      <w:r w:rsidRPr="000F4A3F">
        <w:rPr>
          <w:rStyle w:val="CharacterStyle8"/>
          <w:rFonts w:cs="Arial"/>
          <w:w w:val="100"/>
        </w:rPr>
        <w:t>improvements cannot be constructed</w:t>
      </w:r>
      <w:r w:rsidR="00621801" w:rsidRPr="000F4A3F">
        <w:rPr>
          <w:rStyle w:val="CharacterStyle8"/>
          <w:rFonts w:cs="Arial"/>
          <w:w w:val="100"/>
        </w:rPr>
        <w:t xml:space="preserve"> </w:t>
      </w:r>
      <w:r w:rsidRPr="000F4A3F">
        <w:rPr>
          <w:rStyle w:val="CharacterStyle8"/>
          <w:rFonts w:cs="Arial"/>
          <w:w w:val="100"/>
        </w:rPr>
        <w:t>until the applicant completes all the steps of the</w:t>
      </w:r>
      <w:r w:rsidR="00621801" w:rsidRPr="000F4A3F">
        <w:rPr>
          <w:rStyle w:val="CharacterStyle8"/>
          <w:rFonts w:cs="Arial"/>
          <w:w w:val="100"/>
        </w:rPr>
        <w:t xml:space="preserve"> </w:t>
      </w:r>
      <w:r w:rsidRPr="000F4A3F">
        <w:rPr>
          <w:rStyle w:val="CharacterStyle8"/>
          <w:rFonts w:cs="Arial"/>
          <w:w w:val="100"/>
        </w:rPr>
        <w:t>1601 process identified in the Procedural Directive.</w:t>
      </w:r>
      <w:r w:rsidR="00621801" w:rsidRPr="000F4A3F">
        <w:rPr>
          <w:rStyle w:val="CharacterStyle8"/>
          <w:rFonts w:cs="Arial"/>
          <w:w w:val="100"/>
        </w:rPr>
        <w:t xml:space="preserve"> </w:t>
      </w:r>
      <w:r w:rsidRPr="000F4A3F">
        <w:rPr>
          <w:rFonts w:cs="Arial"/>
          <w:w w:val="100"/>
        </w:rPr>
        <w:t>Exhibit 12 summarizes those steps.</w:t>
      </w:r>
    </w:p>
    <w:p w14:paraId="1DA68405" w14:textId="77777777" w:rsidR="005667CB" w:rsidRPr="000F4A3F" w:rsidRDefault="005667CB" w:rsidP="005667CB">
      <w:pPr>
        <w:pStyle w:val="Style3"/>
        <w:kinsoku w:val="0"/>
        <w:autoSpaceDE/>
        <w:autoSpaceDN/>
        <w:adjustRightInd/>
        <w:spacing w:after="36"/>
        <w:contextualSpacing/>
        <w:jc w:val="both"/>
        <w:rPr>
          <w:ins w:id="2884" w:author="Amber Leberman" w:date="2016-10-17T09:30:00Z"/>
          <w:rFonts w:cs="Arial"/>
          <w:w w:val="100"/>
        </w:rPr>
      </w:pPr>
      <w:ins w:id="2885" w:author="Amber Leberman" w:date="2016-10-17T09:30:00Z">
        <w:r>
          <w:rPr>
            <w:rFonts w:cs="Arial"/>
            <w:noProof/>
          </w:rPr>
          <mc:AlternateContent>
            <mc:Choice Requires="wps">
              <w:drawing>
                <wp:anchor distT="0" distB="0" distL="114300" distR="114300" simplePos="0" relativeHeight="251876352" behindDoc="0" locked="0" layoutInCell="1" allowOverlap="1" wp14:anchorId="18236BDE" wp14:editId="21EDD208">
                  <wp:simplePos x="0" y="0"/>
                  <wp:positionH relativeFrom="column">
                    <wp:align>center</wp:align>
                  </wp:positionH>
                  <wp:positionV relativeFrom="paragraph">
                    <wp:posOffset>242570</wp:posOffset>
                  </wp:positionV>
                  <wp:extent cx="5939790" cy="1755140"/>
                  <wp:effectExtent l="19050" t="19050" r="22860" b="16510"/>
                  <wp:wrapSquare wrapText="bothSides"/>
                  <wp:docPr id="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75514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E17321" w14:textId="77777777" w:rsidR="00B67218" w:rsidRPr="00984B21" w:rsidRDefault="00B67218" w:rsidP="005667CB">
                              <w:pPr>
                                <w:pStyle w:val="Style3"/>
                                <w:kinsoku w:val="0"/>
                                <w:autoSpaceDE/>
                                <w:autoSpaceDN/>
                                <w:adjustRightInd/>
                                <w:ind w:left="270"/>
                                <w:contextualSpacing/>
                                <w:rPr>
                                  <w:ins w:id="2886" w:author="Amber Leberman" w:date="2016-10-17T09:30:00Z"/>
                                  <w:rFonts w:eastAsiaTheme="minorEastAsia" w:cs="Arial"/>
                                  <w:b/>
                                  <w:bCs/>
                                  <w:sz w:val="20"/>
                                  <w:szCs w:val="20"/>
                                </w:rPr>
                              </w:pPr>
                              <w:ins w:id="2887" w:author="Amber Leberman" w:date="2016-10-17T09:30:00Z">
                                <w:r w:rsidRPr="00984B21">
                                  <w:rPr>
                                    <w:rFonts w:eastAsiaTheme="minorEastAsia" w:cs="Arial"/>
                                    <w:b/>
                                    <w:sz w:val="20"/>
                                    <w:szCs w:val="20"/>
                                  </w:rPr>
                                  <w:t>Categories of Applications</w:t>
                                </w:r>
                              </w:ins>
                            </w:p>
                            <w:p w14:paraId="340A6D84" w14:textId="77777777" w:rsidR="00B67218" w:rsidRPr="00984B21" w:rsidRDefault="00B67218" w:rsidP="005667CB">
                              <w:pPr>
                                <w:pStyle w:val="Style3"/>
                                <w:tabs>
                                  <w:tab w:val="left" w:pos="8280"/>
                                </w:tabs>
                                <w:kinsoku w:val="0"/>
                                <w:autoSpaceDE/>
                                <w:autoSpaceDN/>
                                <w:adjustRightInd/>
                                <w:spacing w:before="120" w:after="120"/>
                                <w:ind w:left="1260" w:right="286" w:hanging="986"/>
                                <w:rPr>
                                  <w:ins w:id="2888" w:author="Amber Leberman" w:date="2016-10-17T09:30:00Z"/>
                                  <w:rFonts w:eastAsiaTheme="minorEastAsia" w:cs="Arial"/>
                                  <w:sz w:val="20"/>
                                  <w:szCs w:val="20"/>
                                </w:rPr>
                              </w:pPr>
                              <w:ins w:id="2889" w:author="Amber Leberman" w:date="2016-10-17T09:30:00Z">
                                <w:r w:rsidRPr="00984B21">
                                  <w:rPr>
                                    <w:rStyle w:val="CharacterStyle8"/>
                                    <w:rFonts w:eastAsiaTheme="minorEastAsia" w:cs="Arial"/>
                                    <w:sz w:val="20"/>
                                    <w:szCs w:val="20"/>
                                  </w:rPr>
                                  <w:t xml:space="preserve">Type 1: </w:t>
                                </w:r>
                                <w:r w:rsidRPr="00984B21">
                                  <w:rPr>
                                    <w:rStyle w:val="CharacterStyle8"/>
                                    <w:rFonts w:eastAsiaTheme="minorEastAsia" w:cs="Arial"/>
                                    <w:sz w:val="20"/>
                                    <w:szCs w:val="20"/>
                                  </w:rPr>
                                  <w:tab/>
                                  <w:t xml:space="preserve">New interchanges on interstates or </w:t>
                                </w:r>
                                <w:r w:rsidRPr="00984B21">
                                  <w:rPr>
                                    <w:rFonts w:eastAsiaTheme="minorEastAsia" w:cs="Arial"/>
                                    <w:sz w:val="20"/>
                                    <w:szCs w:val="20"/>
                                  </w:rPr>
                                  <w:t xml:space="preserve">freeways, or any application not initiated by CDOT that seeks CDOT cost-sharing.  Approval by Transportation Commission. </w:t>
                                </w:r>
                              </w:ins>
                            </w:p>
                            <w:p w14:paraId="0F182118" w14:textId="77777777" w:rsidR="00B67218" w:rsidRPr="00984B21" w:rsidRDefault="00B67218" w:rsidP="005667CB">
                              <w:pPr>
                                <w:pStyle w:val="Style3"/>
                                <w:tabs>
                                  <w:tab w:val="left" w:pos="8280"/>
                                </w:tabs>
                                <w:kinsoku w:val="0"/>
                                <w:autoSpaceDE/>
                                <w:autoSpaceDN/>
                                <w:adjustRightInd/>
                                <w:spacing w:before="120" w:after="120"/>
                                <w:ind w:left="1260" w:right="286" w:hanging="986"/>
                                <w:rPr>
                                  <w:ins w:id="2890" w:author="Amber Leberman" w:date="2016-10-17T09:30:00Z"/>
                                  <w:rFonts w:eastAsiaTheme="minorEastAsia" w:cs="Arial"/>
                                  <w:sz w:val="20"/>
                                  <w:szCs w:val="20"/>
                                </w:rPr>
                              </w:pPr>
                              <w:ins w:id="2891" w:author="Amber Leberman" w:date="2016-10-17T09:30:00Z">
                                <w:r w:rsidRPr="00984B21">
                                  <w:rPr>
                                    <w:rStyle w:val="CharacterStyle8"/>
                                    <w:rFonts w:eastAsiaTheme="minorEastAsia" w:cs="Arial"/>
                                    <w:sz w:val="20"/>
                                    <w:szCs w:val="20"/>
                                  </w:rPr>
                                  <w:t xml:space="preserve">Type 2: </w:t>
                                </w:r>
                                <w:r w:rsidRPr="00984B21">
                                  <w:rPr>
                                    <w:rStyle w:val="CharacterStyle8"/>
                                    <w:rFonts w:eastAsiaTheme="minorEastAsia" w:cs="Arial"/>
                                    <w:sz w:val="20"/>
                                    <w:szCs w:val="20"/>
                                  </w:rPr>
                                  <w:tab/>
                                  <w:t xml:space="preserve">New interchanges not on interstates </w:t>
                                </w:r>
                                <w:r w:rsidRPr="00984B21">
                                  <w:rPr>
                                    <w:rFonts w:eastAsiaTheme="minorEastAsia" w:cs="Arial"/>
                                    <w:sz w:val="20"/>
                                    <w:szCs w:val="20"/>
                                  </w:rPr>
                                  <w:t xml:space="preserve">or freeways, or any modification or reconfiguration to existing interchanges (with no CDOT cost- sharing). Approval by CDOT </w:t>
                                </w:r>
                                <w:r>
                                  <w:rPr>
                                    <w:rFonts w:eastAsiaTheme="minorEastAsia" w:cs="Arial"/>
                                    <w:sz w:val="20"/>
                                    <w:szCs w:val="20"/>
                                  </w:rPr>
                                  <w:t>c</w:t>
                                </w:r>
                                <w:r w:rsidRPr="00984B21">
                                  <w:rPr>
                                    <w:rFonts w:eastAsiaTheme="minorEastAsia" w:cs="Arial"/>
                                    <w:sz w:val="20"/>
                                    <w:szCs w:val="20"/>
                                  </w:rPr>
                                  <w:t xml:space="preserve">hief </w:t>
                                </w:r>
                                <w:r>
                                  <w:rPr>
                                    <w:rFonts w:eastAsiaTheme="minorEastAsia" w:cs="Arial"/>
                                    <w:sz w:val="20"/>
                                    <w:szCs w:val="20"/>
                                  </w:rPr>
                                  <w:t>e</w:t>
                                </w:r>
                                <w:r w:rsidRPr="00984B21">
                                  <w:rPr>
                                    <w:rFonts w:eastAsiaTheme="minorEastAsia" w:cs="Arial"/>
                                    <w:sz w:val="20"/>
                                    <w:szCs w:val="20"/>
                                  </w:rPr>
                                  <w:t xml:space="preserve">ngineer (may be elevated to Transportation Commission). </w:t>
                                </w:r>
                              </w:ins>
                            </w:p>
                            <w:p w14:paraId="2BBA5BC7" w14:textId="77777777" w:rsidR="00B67218" w:rsidRPr="00984B21" w:rsidRDefault="00B67218" w:rsidP="005667CB">
                              <w:pPr>
                                <w:tabs>
                                  <w:tab w:val="left" w:pos="8280"/>
                                </w:tabs>
                                <w:spacing w:before="120" w:after="120"/>
                                <w:ind w:left="1260" w:right="286" w:hanging="986"/>
                                <w:rPr>
                                  <w:ins w:id="2892" w:author="Amber Leberman" w:date="2016-10-17T09:30:00Z"/>
                                  <w:rFonts w:cs="Arial"/>
                                  <w:sz w:val="20"/>
                                  <w:szCs w:val="20"/>
                                </w:rPr>
                              </w:pPr>
                              <w:ins w:id="2893" w:author="Amber Leberman" w:date="2016-10-17T09:30:00Z">
                                <w:r w:rsidRPr="00984B21">
                                  <w:rPr>
                                    <w:rStyle w:val="CharacterStyle8"/>
                                    <w:rFonts w:eastAsiaTheme="minorEastAsia" w:cs="Arial"/>
                                    <w:sz w:val="20"/>
                                    <w:szCs w:val="20"/>
                                  </w:rPr>
                                  <w:t xml:space="preserve">Type 2a: </w:t>
                                </w:r>
                                <w:r w:rsidRPr="00984B21">
                                  <w:rPr>
                                    <w:rStyle w:val="CharacterStyle8"/>
                                    <w:rFonts w:eastAsiaTheme="minorEastAsia" w:cs="Arial"/>
                                    <w:sz w:val="20"/>
                                    <w:szCs w:val="20"/>
                                  </w:rPr>
                                  <w:tab/>
                                  <w:t xml:space="preserve">Minor interchange improvements </w:t>
                                </w:r>
                                <w:r w:rsidRPr="00984B21">
                                  <w:rPr>
                                    <w:rFonts w:eastAsiaTheme="minorEastAsia" w:cs="Arial"/>
                                    <w:sz w:val="20"/>
                                    <w:szCs w:val="20"/>
                                  </w:rPr>
                                  <w:t xml:space="preserve">with little or no impact to the transportation system. Approval by the CDOT </w:t>
                                </w:r>
                                <w:r>
                                  <w:rPr>
                                    <w:rFonts w:eastAsiaTheme="minorEastAsia" w:cs="Arial"/>
                                    <w:sz w:val="20"/>
                                    <w:szCs w:val="20"/>
                                  </w:rPr>
                                  <w:t>c</w:t>
                                </w:r>
                                <w:r w:rsidRPr="00984B21">
                                  <w:rPr>
                                    <w:rFonts w:eastAsiaTheme="minorEastAsia" w:cs="Arial"/>
                                    <w:sz w:val="20"/>
                                    <w:szCs w:val="20"/>
                                  </w:rPr>
                                  <w:t xml:space="preserve">hief </w:t>
                                </w:r>
                                <w:r>
                                  <w:rPr>
                                    <w:rFonts w:eastAsiaTheme="minorEastAsia" w:cs="Arial"/>
                                    <w:sz w:val="20"/>
                                    <w:szCs w:val="20"/>
                                  </w:rPr>
                                  <w:t>e</w:t>
                                </w:r>
                                <w:r w:rsidRPr="00984B21">
                                  <w:rPr>
                                    <w:rFonts w:eastAsiaTheme="minorEastAsia" w:cs="Arial"/>
                                    <w:sz w:val="20"/>
                                    <w:szCs w:val="20"/>
                                  </w:rPr>
                                  <w:t xml:space="preserve">ngineer (may be delegated to the CDOT </w:t>
                                </w:r>
                                <w:r>
                                  <w:rPr>
                                    <w:rFonts w:eastAsiaTheme="minorEastAsia" w:cs="Arial"/>
                                    <w:sz w:val="20"/>
                                    <w:szCs w:val="20"/>
                                  </w:rPr>
                                  <w:t>r</w:t>
                                </w:r>
                                <w:r w:rsidRPr="00984B21">
                                  <w:rPr>
                                    <w:rFonts w:eastAsiaTheme="minorEastAsia" w:cs="Arial"/>
                                    <w:sz w:val="20"/>
                                    <w:szCs w:val="20"/>
                                  </w:rPr>
                                  <w:t xml:space="preserve">egional </w:t>
                                </w:r>
                                <w:r>
                                  <w:rPr>
                                    <w:rFonts w:eastAsiaTheme="minorEastAsia" w:cs="Arial"/>
                                    <w:sz w:val="20"/>
                                    <w:szCs w:val="20"/>
                                  </w:rPr>
                                  <w:t>d</w:t>
                                </w:r>
                                <w:r w:rsidRPr="00984B21">
                                  <w:rPr>
                                    <w:rFonts w:eastAsiaTheme="minorEastAsia" w:cs="Arial"/>
                                    <w:sz w:val="20"/>
                                    <w:szCs w:val="20"/>
                                  </w:rPr>
                                  <w:t>irector).</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36BDE" id="Text Box 684" o:spid="_x0000_s1089" type="#_x0000_t202" style="position:absolute;left:0;text-align:left;margin-left:0;margin-top:19.1pt;width:467.7pt;height:138.2pt;z-index:251876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" fillcolor="white [3201]" strokecolor="#31849b [2408]" strokeweight="2.5pt">
                  <v:shadow color="#868686"/>
                  <v:textbox>
                    <w:txbxContent>
                      <w:p w14:paraId="10E17321" w14:textId="77777777" w:rsidR="00B67218" w:rsidRPr="00984B21" w:rsidRDefault="00B67218" w:rsidP="005667CB">
                        <w:pPr>
                          <w:pStyle w:val="Style3"/>
                          <w:kinsoku w:val="0"/>
                          <w:autoSpaceDE/>
                          <w:autoSpaceDN/>
                          <w:adjustRightInd/>
                          <w:ind w:left="270"/>
                          <w:contextualSpacing/>
                          <w:rPr>
                            <w:ins w:id="2894" w:author="Amber Leberman" w:date="2016-10-17T09:30:00Z"/>
                            <w:rFonts w:eastAsiaTheme="minorEastAsia" w:cs="Arial"/>
                            <w:b/>
                            <w:bCs/>
                            <w:sz w:val="20"/>
                            <w:szCs w:val="20"/>
                          </w:rPr>
                        </w:pPr>
                        <w:ins w:id="2895" w:author="Amber Leberman" w:date="2016-10-17T09:30:00Z">
                          <w:r w:rsidRPr="00984B21">
                            <w:rPr>
                              <w:rFonts w:eastAsiaTheme="minorEastAsia" w:cs="Arial"/>
                              <w:b/>
                              <w:sz w:val="20"/>
                              <w:szCs w:val="20"/>
                            </w:rPr>
                            <w:t>Categories of Applications</w:t>
                          </w:r>
                        </w:ins>
                      </w:p>
                      <w:p w14:paraId="340A6D84" w14:textId="77777777" w:rsidR="00B67218" w:rsidRPr="00984B21" w:rsidRDefault="00B67218" w:rsidP="005667CB">
                        <w:pPr>
                          <w:pStyle w:val="Style3"/>
                          <w:tabs>
                            <w:tab w:val="left" w:pos="8280"/>
                          </w:tabs>
                          <w:kinsoku w:val="0"/>
                          <w:autoSpaceDE/>
                          <w:autoSpaceDN/>
                          <w:adjustRightInd/>
                          <w:spacing w:before="120" w:after="120"/>
                          <w:ind w:left="1260" w:right="286" w:hanging="986"/>
                          <w:rPr>
                            <w:ins w:id="2896" w:author="Amber Leberman" w:date="2016-10-17T09:30:00Z"/>
                            <w:rFonts w:eastAsiaTheme="minorEastAsia" w:cs="Arial"/>
                            <w:sz w:val="20"/>
                            <w:szCs w:val="20"/>
                          </w:rPr>
                        </w:pPr>
                        <w:ins w:id="2897" w:author="Amber Leberman" w:date="2016-10-17T09:30:00Z">
                          <w:r w:rsidRPr="00984B21">
                            <w:rPr>
                              <w:rStyle w:val="CharacterStyle8"/>
                              <w:rFonts w:eastAsiaTheme="minorEastAsia" w:cs="Arial"/>
                              <w:sz w:val="20"/>
                              <w:szCs w:val="20"/>
                            </w:rPr>
                            <w:t xml:space="preserve">Type 1: </w:t>
                          </w:r>
                          <w:r w:rsidRPr="00984B21">
                            <w:rPr>
                              <w:rStyle w:val="CharacterStyle8"/>
                              <w:rFonts w:eastAsiaTheme="minorEastAsia" w:cs="Arial"/>
                              <w:sz w:val="20"/>
                              <w:szCs w:val="20"/>
                            </w:rPr>
                            <w:tab/>
                            <w:t xml:space="preserve">New interchanges on interstates or </w:t>
                          </w:r>
                          <w:r w:rsidRPr="00984B21">
                            <w:rPr>
                              <w:rFonts w:eastAsiaTheme="minorEastAsia" w:cs="Arial"/>
                              <w:sz w:val="20"/>
                              <w:szCs w:val="20"/>
                            </w:rPr>
                            <w:t xml:space="preserve">freeways, or any application not initiated by CDOT that seeks CDOT cost-sharing.  Approval by Transportation Commission. </w:t>
                          </w:r>
                        </w:ins>
                      </w:p>
                      <w:p w14:paraId="0F182118" w14:textId="77777777" w:rsidR="00B67218" w:rsidRPr="00984B21" w:rsidRDefault="00B67218" w:rsidP="005667CB">
                        <w:pPr>
                          <w:pStyle w:val="Style3"/>
                          <w:tabs>
                            <w:tab w:val="left" w:pos="8280"/>
                          </w:tabs>
                          <w:kinsoku w:val="0"/>
                          <w:autoSpaceDE/>
                          <w:autoSpaceDN/>
                          <w:adjustRightInd/>
                          <w:spacing w:before="120" w:after="120"/>
                          <w:ind w:left="1260" w:right="286" w:hanging="986"/>
                          <w:rPr>
                            <w:ins w:id="2898" w:author="Amber Leberman" w:date="2016-10-17T09:30:00Z"/>
                            <w:rFonts w:eastAsiaTheme="minorEastAsia" w:cs="Arial"/>
                            <w:sz w:val="20"/>
                            <w:szCs w:val="20"/>
                          </w:rPr>
                        </w:pPr>
                        <w:ins w:id="2899" w:author="Amber Leberman" w:date="2016-10-17T09:30:00Z">
                          <w:r w:rsidRPr="00984B21">
                            <w:rPr>
                              <w:rStyle w:val="CharacterStyle8"/>
                              <w:rFonts w:eastAsiaTheme="minorEastAsia" w:cs="Arial"/>
                              <w:sz w:val="20"/>
                              <w:szCs w:val="20"/>
                            </w:rPr>
                            <w:t xml:space="preserve">Type 2: </w:t>
                          </w:r>
                          <w:r w:rsidRPr="00984B21">
                            <w:rPr>
                              <w:rStyle w:val="CharacterStyle8"/>
                              <w:rFonts w:eastAsiaTheme="minorEastAsia" w:cs="Arial"/>
                              <w:sz w:val="20"/>
                              <w:szCs w:val="20"/>
                            </w:rPr>
                            <w:tab/>
                            <w:t xml:space="preserve">New interchanges not on interstates </w:t>
                          </w:r>
                          <w:r w:rsidRPr="00984B21">
                            <w:rPr>
                              <w:rFonts w:eastAsiaTheme="minorEastAsia" w:cs="Arial"/>
                              <w:sz w:val="20"/>
                              <w:szCs w:val="20"/>
                            </w:rPr>
                            <w:t xml:space="preserve">or freeways, or any modification or reconfiguration to existing interchanges (with no CDOT cost- sharing). Approval by CDOT </w:t>
                          </w:r>
                          <w:r>
                            <w:rPr>
                              <w:rFonts w:eastAsiaTheme="minorEastAsia" w:cs="Arial"/>
                              <w:sz w:val="20"/>
                              <w:szCs w:val="20"/>
                            </w:rPr>
                            <w:t>c</w:t>
                          </w:r>
                          <w:r w:rsidRPr="00984B21">
                            <w:rPr>
                              <w:rFonts w:eastAsiaTheme="minorEastAsia" w:cs="Arial"/>
                              <w:sz w:val="20"/>
                              <w:szCs w:val="20"/>
                            </w:rPr>
                            <w:t xml:space="preserve">hief </w:t>
                          </w:r>
                          <w:r>
                            <w:rPr>
                              <w:rFonts w:eastAsiaTheme="minorEastAsia" w:cs="Arial"/>
                              <w:sz w:val="20"/>
                              <w:szCs w:val="20"/>
                            </w:rPr>
                            <w:t>e</w:t>
                          </w:r>
                          <w:r w:rsidRPr="00984B21">
                            <w:rPr>
                              <w:rFonts w:eastAsiaTheme="minorEastAsia" w:cs="Arial"/>
                              <w:sz w:val="20"/>
                              <w:szCs w:val="20"/>
                            </w:rPr>
                            <w:t xml:space="preserve">ngineer (may be elevated to Transportation Commission). </w:t>
                          </w:r>
                        </w:ins>
                      </w:p>
                      <w:p w14:paraId="2BBA5BC7" w14:textId="77777777" w:rsidR="00B67218" w:rsidRPr="00984B21" w:rsidRDefault="00B67218" w:rsidP="005667CB">
                        <w:pPr>
                          <w:tabs>
                            <w:tab w:val="left" w:pos="8280"/>
                          </w:tabs>
                          <w:spacing w:before="120" w:after="120"/>
                          <w:ind w:left="1260" w:right="286" w:hanging="986"/>
                          <w:rPr>
                            <w:ins w:id="2900" w:author="Amber Leberman" w:date="2016-10-17T09:30:00Z"/>
                            <w:rFonts w:cs="Arial"/>
                            <w:sz w:val="20"/>
                            <w:szCs w:val="20"/>
                          </w:rPr>
                        </w:pPr>
                        <w:ins w:id="2901" w:author="Amber Leberman" w:date="2016-10-17T09:30:00Z">
                          <w:r w:rsidRPr="00984B21">
                            <w:rPr>
                              <w:rStyle w:val="CharacterStyle8"/>
                              <w:rFonts w:eastAsiaTheme="minorEastAsia" w:cs="Arial"/>
                              <w:sz w:val="20"/>
                              <w:szCs w:val="20"/>
                            </w:rPr>
                            <w:t xml:space="preserve">Type 2a: </w:t>
                          </w:r>
                          <w:r w:rsidRPr="00984B21">
                            <w:rPr>
                              <w:rStyle w:val="CharacterStyle8"/>
                              <w:rFonts w:eastAsiaTheme="minorEastAsia" w:cs="Arial"/>
                              <w:sz w:val="20"/>
                              <w:szCs w:val="20"/>
                            </w:rPr>
                            <w:tab/>
                            <w:t xml:space="preserve">Minor interchange improvements </w:t>
                          </w:r>
                          <w:r w:rsidRPr="00984B21">
                            <w:rPr>
                              <w:rFonts w:eastAsiaTheme="minorEastAsia" w:cs="Arial"/>
                              <w:sz w:val="20"/>
                              <w:szCs w:val="20"/>
                            </w:rPr>
                            <w:t xml:space="preserve">with little or no impact to the transportation system. Approval by the CDOT </w:t>
                          </w:r>
                          <w:r>
                            <w:rPr>
                              <w:rFonts w:eastAsiaTheme="minorEastAsia" w:cs="Arial"/>
                              <w:sz w:val="20"/>
                              <w:szCs w:val="20"/>
                            </w:rPr>
                            <w:t>c</w:t>
                          </w:r>
                          <w:r w:rsidRPr="00984B21">
                            <w:rPr>
                              <w:rFonts w:eastAsiaTheme="minorEastAsia" w:cs="Arial"/>
                              <w:sz w:val="20"/>
                              <w:szCs w:val="20"/>
                            </w:rPr>
                            <w:t xml:space="preserve">hief </w:t>
                          </w:r>
                          <w:r>
                            <w:rPr>
                              <w:rFonts w:eastAsiaTheme="minorEastAsia" w:cs="Arial"/>
                              <w:sz w:val="20"/>
                              <w:szCs w:val="20"/>
                            </w:rPr>
                            <w:t>e</w:t>
                          </w:r>
                          <w:r w:rsidRPr="00984B21">
                            <w:rPr>
                              <w:rFonts w:eastAsiaTheme="minorEastAsia" w:cs="Arial"/>
                              <w:sz w:val="20"/>
                              <w:szCs w:val="20"/>
                            </w:rPr>
                            <w:t xml:space="preserve">ngineer (may be delegated to the CDOT </w:t>
                          </w:r>
                          <w:r>
                            <w:rPr>
                              <w:rFonts w:eastAsiaTheme="minorEastAsia" w:cs="Arial"/>
                              <w:sz w:val="20"/>
                              <w:szCs w:val="20"/>
                            </w:rPr>
                            <w:t>r</w:t>
                          </w:r>
                          <w:r w:rsidRPr="00984B21">
                            <w:rPr>
                              <w:rFonts w:eastAsiaTheme="minorEastAsia" w:cs="Arial"/>
                              <w:sz w:val="20"/>
                              <w:szCs w:val="20"/>
                            </w:rPr>
                            <w:t xml:space="preserve">egional </w:t>
                          </w:r>
                          <w:r>
                            <w:rPr>
                              <w:rFonts w:eastAsiaTheme="minorEastAsia" w:cs="Arial"/>
                              <w:sz w:val="20"/>
                              <w:szCs w:val="20"/>
                            </w:rPr>
                            <w:t>d</w:t>
                          </w:r>
                          <w:r w:rsidRPr="00984B21">
                            <w:rPr>
                              <w:rFonts w:eastAsiaTheme="minorEastAsia" w:cs="Arial"/>
                              <w:sz w:val="20"/>
                              <w:szCs w:val="20"/>
                            </w:rPr>
                            <w:t>irector).</w:t>
                          </w:r>
                        </w:ins>
                      </w:p>
                    </w:txbxContent>
                  </v:textbox>
                  <w10:wrap type="square"/>
                </v:shape>
              </w:pict>
            </mc:Fallback>
          </mc:AlternateContent>
        </w:r>
      </w:ins>
    </w:p>
    <w:p w14:paraId="4D892090" w14:textId="11607DAE" w:rsidR="00176D22" w:rsidRPr="000F4A3F" w:rsidRDefault="00B55940" w:rsidP="00E217C7">
      <w:pPr>
        <w:pStyle w:val="Style3"/>
        <w:kinsoku w:val="0"/>
        <w:autoSpaceDE/>
        <w:autoSpaceDN/>
        <w:adjustRightInd/>
        <w:spacing w:after="36"/>
        <w:contextualSpacing/>
        <w:jc w:val="both"/>
        <w:rPr>
          <w:del w:id="2902" w:author="Amber Leberman" w:date="2016-10-17T09:30:00Z"/>
          <w:rFonts w:cs="Arial"/>
          <w:w w:val="100"/>
        </w:rPr>
      </w:pPr>
      <w:del w:id="2903" w:author="Amber Leberman" w:date="2016-10-17T09:30:00Z">
        <w:r>
          <w:rPr>
            <w:rFonts w:cs="Arial"/>
            <w:noProof/>
          </w:rPr>
          <mc:AlternateContent>
            <mc:Choice Requires="wps">
              <w:drawing>
                <wp:anchor distT="0" distB="0" distL="114300" distR="114300" simplePos="0" relativeHeight="251789312" behindDoc="0" locked="0" layoutInCell="1" allowOverlap="1" wp14:editId="5A9E9900">
                  <wp:simplePos x="0" y="0"/>
                  <wp:positionH relativeFrom="column">
                    <wp:align>center</wp:align>
                  </wp:positionH>
                  <wp:positionV relativeFrom="paragraph">
                    <wp:posOffset>242570</wp:posOffset>
                  </wp:positionV>
                  <wp:extent cx="5939790" cy="1755140"/>
                  <wp:effectExtent l="19050" t="19050" r="3810" b="0"/>
                  <wp:wrapSquare wrapText="bothSides"/>
                  <wp:docPr id="40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75514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ECB212" w14:textId="77777777" w:rsidR="0038338C" w:rsidRPr="00984B21" w:rsidRDefault="0038338C" w:rsidP="00E217C7">
                              <w:pPr>
                                <w:pStyle w:val="Style3"/>
                                <w:kinsoku w:val="0"/>
                                <w:autoSpaceDE/>
                                <w:autoSpaceDN/>
                                <w:adjustRightInd/>
                                <w:ind w:left="270"/>
                                <w:contextualSpacing/>
                                <w:rPr>
                                  <w:del w:id="2904" w:author="Amber Leberman" w:date="2016-10-17T09:30:00Z"/>
                                  <w:rFonts w:eastAsiaTheme="minorEastAsia" w:cs="Arial"/>
                                  <w:b/>
                                  <w:bCs/>
                                  <w:sz w:val="20"/>
                                  <w:szCs w:val="20"/>
                                </w:rPr>
                              </w:pPr>
                              <w:del w:id="2905" w:author="Amber Leberman" w:date="2016-10-17T09:30:00Z">
                                <w:r w:rsidRPr="00984B21">
                                  <w:rPr>
                                    <w:rFonts w:eastAsiaTheme="minorEastAsia" w:cs="Arial"/>
                                    <w:b/>
                                    <w:sz w:val="20"/>
                                    <w:szCs w:val="20"/>
                                  </w:rPr>
                                  <w:delText>Categories of Applications</w:delText>
                                </w:r>
                              </w:del>
                            </w:p>
                            <w:p w14:paraId="30784165" w14:textId="77777777" w:rsidR="0038338C" w:rsidRPr="00984B21" w:rsidRDefault="0038338C" w:rsidP="009B1083">
                              <w:pPr>
                                <w:pStyle w:val="Style3"/>
                                <w:tabs>
                                  <w:tab w:val="left" w:pos="8280"/>
                                </w:tabs>
                                <w:kinsoku w:val="0"/>
                                <w:autoSpaceDE/>
                                <w:autoSpaceDN/>
                                <w:adjustRightInd/>
                                <w:spacing w:before="120" w:after="120"/>
                                <w:ind w:left="1260" w:right="286" w:hanging="986"/>
                                <w:rPr>
                                  <w:del w:id="2906" w:author="Amber Leberman" w:date="2016-10-17T09:30:00Z"/>
                                  <w:rFonts w:eastAsiaTheme="minorEastAsia" w:cs="Arial"/>
                                  <w:sz w:val="20"/>
                                  <w:szCs w:val="20"/>
                                </w:rPr>
                              </w:pPr>
                              <w:del w:id="2907" w:author="Amber Leberman" w:date="2016-10-17T09:30:00Z">
                                <w:r w:rsidRPr="00984B21">
                                  <w:rPr>
                                    <w:rStyle w:val="CharacterStyle8"/>
                                    <w:rFonts w:eastAsiaTheme="minorEastAsia" w:cs="Arial"/>
                                    <w:sz w:val="20"/>
                                    <w:szCs w:val="20"/>
                                  </w:rPr>
                                  <w:delText xml:space="preserve">Type 1: </w:delText>
                                </w:r>
                                <w:r w:rsidRPr="00984B21">
                                  <w:rPr>
                                    <w:rStyle w:val="CharacterStyle8"/>
                                    <w:rFonts w:eastAsiaTheme="minorEastAsia" w:cs="Arial"/>
                                    <w:sz w:val="20"/>
                                    <w:szCs w:val="20"/>
                                  </w:rPr>
                                  <w:tab/>
                                  <w:delText xml:space="preserve">New interchanges on interstates or </w:delText>
                                </w:r>
                                <w:r w:rsidRPr="00984B21">
                                  <w:rPr>
                                    <w:rFonts w:eastAsiaTheme="minorEastAsia" w:cs="Arial"/>
                                    <w:sz w:val="20"/>
                                    <w:szCs w:val="20"/>
                                  </w:rPr>
                                  <w:delText xml:space="preserve">freeways, or any application not initiated by CDOT that seeks CDOT cost-sharing.  Approval by Transportation Commission. </w:delText>
                                </w:r>
                              </w:del>
                            </w:p>
                            <w:p w14:paraId="107185E7" w14:textId="77777777" w:rsidR="0038338C" w:rsidRPr="00984B21" w:rsidRDefault="0038338C" w:rsidP="009B1083">
                              <w:pPr>
                                <w:pStyle w:val="Style3"/>
                                <w:tabs>
                                  <w:tab w:val="left" w:pos="8280"/>
                                </w:tabs>
                                <w:kinsoku w:val="0"/>
                                <w:autoSpaceDE/>
                                <w:autoSpaceDN/>
                                <w:adjustRightInd/>
                                <w:spacing w:before="120" w:after="120"/>
                                <w:ind w:left="1260" w:right="286" w:hanging="986"/>
                                <w:rPr>
                                  <w:del w:id="2908" w:author="Amber Leberman" w:date="2016-10-17T09:30:00Z"/>
                                  <w:rFonts w:eastAsiaTheme="minorEastAsia" w:cs="Arial"/>
                                  <w:sz w:val="20"/>
                                  <w:szCs w:val="20"/>
                                </w:rPr>
                              </w:pPr>
                              <w:del w:id="2909" w:author="Amber Leberman" w:date="2016-10-17T09:30:00Z">
                                <w:r w:rsidRPr="00984B21">
                                  <w:rPr>
                                    <w:rStyle w:val="CharacterStyle8"/>
                                    <w:rFonts w:eastAsiaTheme="minorEastAsia" w:cs="Arial"/>
                                    <w:sz w:val="20"/>
                                    <w:szCs w:val="20"/>
                                  </w:rPr>
                                  <w:delText xml:space="preserve">Type 2: </w:delText>
                                </w:r>
                                <w:r w:rsidRPr="00984B21">
                                  <w:rPr>
                                    <w:rStyle w:val="CharacterStyle8"/>
                                    <w:rFonts w:eastAsiaTheme="minorEastAsia" w:cs="Arial"/>
                                    <w:sz w:val="20"/>
                                    <w:szCs w:val="20"/>
                                  </w:rPr>
                                  <w:tab/>
                                  <w:delText xml:space="preserve">New interchanges not on interstates </w:delText>
                                </w:r>
                                <w:r w:rsidRPr="00984B21">
                                  <w:rPr>
                                    <w:rFonts w:eastAsiaTheme="minorEastAsia" w:cs="Arial"/>
                                    <w:sz w:val="20"/>
                                    <w:szCs w:val="20"/>
                                  </w:rPr>
                                  <w:delText xml:space="preserve">or freeways, or any modification or reconfiguration to existing interchanges (with no CDOT cost- sharing). Approval by CDOT Chief Engineer (may be elevated to Transportation Commission). </w:delText>
                                </w:r>
                              </w:del>
                            </w:p>
                            <w:p w14:paraId="6E2AA9F5" w14:textId="77777777" w:rsidR="0038338C" w:rsidRPr="00984B21" w:rsidRDefault="0038338C" w:rsidP="009B1083">
                              <w:pPr>
                                <w:tabs>
                                  <w:tab w:val="left" w:pos="8280"/>
                                </w:tabs>
                                <w:spacing w:before="120" w:after="120"/>
                                <w:ind w:left="1260" w:right="286" w:hanging="986"/>
                                <w:rPr>
                                  <w:del w:id="2910" w:author="Amber Leberman" w:date="2016-10-17T09:30:00Z"/>
                                  <w:rFonts w:cs="Arial"/>
                                  <w:sz w:val="20"/>
                                  <w:szCs w:val="20"/>
                                </w:rPr>
                              </w:pPr>
                              <w:del w:id="2911" w:author="Amber Leberman" w:date="2016-10-17T09:30:00Z">
                                <w:r w:rsidRPr="00984B21">
                                  <w:rPr>
                                    <w:rStyle w:val="CharacterStyle8"/>
                                    <w:rFonts w:eastAsiaTheme="minorEastAsia" w:cs="Arial"/>
                                    <w:sz w:val="20"/>
                                    <w:szCs w:val="20"/>
                                  </w:rPr>
                                  <w:delText xml:space="preserve">Type 2a: </w:delText>
                                </w:r>
                                <w:r w:rsidRPr="00984B21">
                                  <w:rPr>
                                    <w:rStyle w:val="CharacterStyle8"/>
                                    <w:rFonts w:eastAsiaTheme="minorEastAsia" w:cs="Arial"/>
                                    <w:sz w:val="20"/>
                                    <w:szCs w:val="20"/>
                                  </w:rPr>
                                  <w:tab/>
                                  <w:delText xml:space="preserve">Minor interchange improvements </w:delText>
                                </w:r>
                                <w:r w:rsidRPr="00984B21">
                                  <w:rPr>
                                    <w:rFonts w:eastAsiaTheme="minorEastAsia" w:cs="Arial"/>
                                    <w:sz w:val="20"/>
                                    <w:szCs w:val="20"/>
                                  </w:rPr>
                                  <w:delText>with little or no impact to the transportation system. Approval by the CDOT Chief Engineer (may be delegated to the CDOT Regional Director).</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0;margin-top:19.1pt;width:467.7pt;height:138.2pt;z-index:251789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" fillcolor="white [3201]" strokecolor="#31849b [2408]" strokeweight="2.5pt">
                  <v:shadow color="#868686"/>
                  <v:textbox>
                    <w:txbxContent>
                      <w:p w14:paraId="41ECB212" w14:textId="77777777" w:rsidR="0038338C" w:rsidRPr="00984B21" w:rsidRDefault="0038338C" w:rsidP="00E217C7">
                        <w:pPr>
                          <w:pStyle w:val="Style3"/>
                          <w:kinsoku w:val="0"/>
                          <w:autoSpaceDE/>
                          <w:autoSpaceDN/>
                          <w:adjustRightInd/>
                          <w:ind w:left="270"/>
                          <w:contextualSpacing/>
                          <w:rPr>
                            <w:del w:id="2912" w:author="Amber Leberman" w:date="2016-10-17T09:30:00Z"/>
                            <w:rFonts w:eastAsiaTheme="minorEastAsia" w:cs="Arial"/>
                            <w:b/>
                            <w:bCs/>
                            <w:sz w:val="20"/>
                            <w:szCs w:val="20"/>
                          </w:rPr>
                        </w:pPr>
                        <w:del w:id="2913" w:author="Amber Leberman" w:date="2016-10-17T09:30:00Z">
                          <w:r w:rsidRPr="00984B21">
                            <w:rPr>
                              <w:rFonts w:eastAsiaTheme="minorEastAsia" w:cs="Arial"/>
                              <w:b/>
                              <w:sz w:val="20"/>
                              <w:szCs w:val="20"/>
                            </w:rPr>
                            <w:delText>Categories of Applications</w:delText>
                          </w:r>
                        </w:del>
                      </w:p>
                      <w:p w14:paraId="30784165" w14:textId="77777777" w:rsidR="0038338C" w:rsidRPr="00984B21" w:rsidRDefault="0038338C" w:rsidP="009B1083">
                        <w:pPr>
                          <w:pStyle w:val="Style3"/>
                          <w:tabs>
                            <w:tab w:val="left" w:pos="8280"/>
                          </w:tabs>
                          <w:kinsoku w:val="0"/>
                          <w:autoSpaceDE/>
                          <w:autoSpaceDN/>
                          <w:adjustRightInd/>
                          <w:spacing w:before="120" w:after="120"/>
                          <w:ind w:left="1260" w:right="286" w:hanging="986"/>
                          <w:rPr>
                            <w:del w:id="2914" w:author="Amber Leberman" w:date="2016-10-17T09:30:00Z"/>
                            <w:rFonts w:eastAsiaTheme="minorEastAsia" w:cs="Arial"/>
                            <w:sz w:val="20"/>
                            <w:szCs w:val="20"/>
                          </w:rPr>
                        </w:pPr>
                        <w:del w:id="2915" w:author="Amber Leberman" w:date="2016-10-17T09:30:00Z">
                          <w:r w:rsidRPr="00984B21">
                            <w:rPr>
                              <w:rStyle w:val="CharacterStyle8"/>
                              <w:rFonts w:eastAsiaTheme="minorEastAsia" w:cs="Arial"/>
                              <w:sz w:val="20"/>
                              <w:szCs w:val="20"/>
                            </w:rPr>
                            <w:delText xml:space="preserve">Type 1: </w:delText>
                          </w:r>
                          <w:r w:rsidRPr="00984B21">
                            <w:rPr>
                              <w:rStyle w:val="CharacterStyle8"/>
                              <w:rFonts w:eastAsiaTheme="minorEastAsia" w:cs="Arial"/>
                              <w:sz w:val="20"/>
                              <w:szCs w:val="20"/>
                            </w:rPr>
                            <w:tab/>
                            <w:delText xml:space="preserve">New interchanges on interstates or </w:delText>
                          </w:r>
                          <w:r w:rsidRPr="00984B21">
                            <w:rPr>
                              <w:rFonts w:eastAsiaTheme="minorEastAsia" w:cs="Arial"/>
                              <w:sz w:val="20"/>
                              <w:szCs w:val="20"/>
                            </w:rPr>
                            <w:delText xml:space="preserve">freeways, or any application not initiated by CDOT that seeks CDOT cost-sharing.  Approval by Transportation Commission. </w:delText>
                          </w:r>
                        </w:del>
                      </w:p>
                      <w:p w14:paraId="107185E7" w14:textId="77777777" w:rsidR="0038338C" w:rsidRPr="00984B21" w:rsidRDefault="0038338C" w:rsidP="009B1083">
                        <w:pPr>
                          <w:pStyle w:val="Style3"/>
                          <w:tabs>
                            <w:tab w:val="left" w:pos="8280"/>
                          </w:tabs>
                          <w:kinsoku w:val="0"/>
                          <w:autoSpaceDE/>
                          <w:autoSpaceDN/>
                          <w:adjustRightInd/>
                          <w:spacing w:before="120" w:after="120"/>
                          <w:ind w:left="1260" w:right="286" w:hanging="986"/>
                          <w:rPr>
                            <w:del w:id="2916" w:author="Amber Leberman" w:date="2016-10-17T09:30:00Z"/>
                            <w:rFonts w:eastAsiaTheme="minorEastAsia" w:cs="Arial"/>
                            <w:sz w:val="20"/>
                            <w:szCs w:val="20"/>
                          </w:rPr>
                        </w:pPr>
                        <w:del w:id="2917" w:author="Amber Leberman" w:date="2016-10-17T09:30:00Z">
                          <w:r w:rsidRPr="00984B21">
                            <w:rPr>
                              <w:rStyle w:val="CharacterStyle8"/>
                              <w:rFonts w:eastAsiaTheme="minorEastAsia" w:cs="Arial"/>
                              <w:sz w:val="20"/>
                              <w:szCs w:val="20"/>
                            </w:rPr>
                            <w:delText xml:space="preserve">Type 2: </w:delText>
                          </w:r>
                          <w:r w:rsidRPr="00984B21">
                            <w:rPr>
                              <w:rStyle w:val="CharacterStyle8"/>
                              <w:rFonts w:eastAsiaTheme="minorEastAsia" w:cs="Arial"/>
                              <w:sz w:val="20"/>
                              <w:szCs w:val="20"/>
                            </w:rPr>
                            <w:tab/>
                            <w:delText xml:space="preserve">New interchanges not on interstates </w:delText>
                          </w:r>
                          <w:r w:rsidRPr="00984B21">
                            <w:rPr>
                              <w:rFonts w:eastAsiaTheme="minorEastAsia" w:cs="Arial"/>
                              <w:sz w:val="20"/>
                              <w:szCs w:val="20"/>
                            </w:rPr>
                            <w:delText xml:space="preserve">or freeways, or any modification or reconfiguration to existing interchanges (with no CDOT cost- sharing). Approval by CDOT Chief Engineer (may be elevated to Transportation Commission). </w:delText>
                          </w:r>
                        </w:del>
                      </w:p>
                      <w:p w14:paraId="6E2AA9F5" w14:textId="77777777" w:rsidR="0038338C" w:rsidRPr="00984B21" w:rsidRDefault="0038338C" w:rsidP="009B1083">
                        <w:pPr>
                          <w:tabs>
                            <w:tab w:val="left" w:pos="8280"/>
                          </w:tabs>
                          <w:spacing w:before="120" w:after="120"/>
                          <w:ind w:left="1260" w:right="286" w:hanging="986"/>
                          <w:rPr>
                            <w:del w:id="2918" w:author="Amber Leberman" w:date="2016-10-17T09:30:00Z"/>
                            <w:rFonts w:cs="Arial"/>
                            <w:sz w:val="20"/>
                            <w:szCs w:val="20"/>
                          </w:rPr>
                        </w:pPr>
                        <w:del w:id="2919" w:author="Amber Leberman" w:date="2016-10-17T09:30:00Z">
                          <w:r w:rsidRPr="00984B21">
                            <w:rPr>
                              <w:rStyle w:val="CharacterStyle8"/>
                              <w:rFonts w:eastAsiaTheme="minorEastAsia" w:cs="Arial"/>
                              <w:sz w:val="20"/>
                              <w:szCs w:val="20"/>
                            </w:rPr>
                            <w:delText xml:space="preserve">Type 2a: </w:delText>
                          </w:r>
                          <w:r w:rsidRPr="00984B21">
                            <w:rPr>
                              <w:rStyle w:val="CharacterStyle8"/>
                              <w:rFonts w:eastAsiaTheme="minorEastAsia" w:cs="Arial"/>
                              <w:sz w:val="20"/>
                              <w:szCs w:val="20"/>
                            </w:rPr>
                            <w:tab/>
                            <w:delText xml:space="preserve">Minor interchange improvements </w:delText>
                          </w:r>
                          <w:r w:rsidRPr="00984B21">
                            <w:rPr>
                              <w:rFonts w:eastAsiaTheme="minorEastAsia" w:cs="Arial"/>
                              <w:sz w:val="20"/>
                              <w:szCs w:val="20"/>
                            </w:rPr>
                            <w:delText>with little or no impact to the transportation system. Approval by the CDOT Chief Engineer (may be delegated to the CDOT Regional Director).</w:delText>
                          </w:r>
                        </w:del>
                      </w:p>
                    </w:txbxContent>
                  </v:textbox>
                  <w10:wrap type="square"/>
                </v:shape>
              </w:pict>
            </mc:Fallback>
          </mc:AlternateContent>
        </w:r>
      </w:del>
    </w:p>
    <w:p w14:paraId="20B31160" w14:textId="77777777" w:rsidR="005E5837" w:rsidRPr="000F4A3F" w:rsidRDefault="005E5837" w:rsidP="005E70D3">
      <w:pPr>
        <w:pStyle w:val="Style3"/>
        <w:kinsoku w:val="0"/>
        <w:autoSpaceDE/>
        <w:autoSpaceDN/>
        <w:adjustRightInd/>
        <w:spacing w:after="36"/>
        <w:contextualSpacing/>
        <w:rPr>
          <w:rFonts w:cs="Arial"/>
          <w:w w:val="100"/>
        </w:rPr>
      </w:pPr>
    </w:p>
    <w:p w14:paraId="10AE5A48" w14:textId="77777777" w:rsidR="005E5837" w:rsidRPr="000F4A3F" w:rsidRDefault="005E7B48" w:rsidP="005E70D3">
      <w:pPr>
        <w:autoSpaceDE w:val="0"/>
        <w:autoSpaceDN w:val="0"/>
        <w:adjustRightInd w:val="0"/>
        <w:contextualSpacing/>
        <w:rPr>
          <w:rFonts w:cs="Arial"/>
          <w:b/>
          <w:bCs/>
          <w:w w:val="100"/>
        </w:rPr>
      </w:pPr>
      <w:r w:rsidRPr="000F4A3F">
        <w:rPr>
          <w:rFonts w:cs="Arial"/>
          <w:b/>
          <w:w w:val="100"/>
        </w:rPr>
        <w:t>Relationship to the Regional Transportation Planning Process</w:t>
      </w:r>
      <w:r w:rsidR="00621801" w:rsidRPr="000F4A3F">
        <w:rPr>
          <w:rFonts w:cs="Arial"/>
          <w:b/>
          <w:w w:val="100"/>
        </w:rPr>
        <w:t xml:space="preserve"> </w:t>
      </w:r>
    </w:p>
    <w:p w14:paraId="3EFE2170" w14:textId="77777777" w:rsidR="005667CB" w:rsidRPr="000F4A3F" w:rsidRDefault="005667CB" w:rsidP="005667CB">
      <w:pPr>
        <w:autoSpaceDE w:val="0"/>
        <w:autoSpaceDN w:val="0"/>
        <w:adjustRightInd w:val="0"/>
        <w:contextualSpacing/>
        <w:rPr>
          <w:ins w:id="2920" w:author="Amber Leberman" w:date="2016-10-17T09:30:00Z"/>
          <w:rFonts w:cs="Arial"/>
          <w:w w:val="100"/>
        </w:rPr>
      </w:pPr>
      <w:ins w:id="2921" w:author="Amber Leberman" w:date="2016-10-17T09:30:00Z">
        <w:r>
          <w:rPr>
            <w:noProof/>
          </w:rPr>
          <mc:AlternateContent>
            <mc:Choice Requires="wps">
              <w:drawing>
                <wp:anchor distT="0" distB="0" distL="0" distR="0" simplePos="0" relativeHeight="251878400" behindDoc="0" locked="0" layoutInCell="0" allowOverlap="1" wp14:anchorId="36559ABB" wp14:editId="0D1DD7FF">
                  <wp:simplePos x="0" y="0"/>
                  <wp:positionH relativeFrom="page">
                    <wp:posOffset>457200</wp:posOffset>
                  </wp:positionH>
                  <wp:positionV relativeFrom="page">
                    <wp:posOffset>9226550</wp:posOffset>
                  </wp:positionV>
                  <wp:extent cx="372110" cy="372110"/>
                  <wp:effectExtent l="0" t="0" r="0" b="0"/>
                  <wp:wrapSquare wrapText="bothSides"/>
                  <wp:docPr id="8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F4117" w14:textId="77777777" w:rsidR="00B67218" w:rsidRPr="005E5837" w:rsidRDefault="00B67218" w:rsidP="005667CB">
                              <w:pPr>
                                <w:rPr>
                                  <w:ins w:id="2922"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9ABB" id="Text Box 210" o:spid="_x0000_s1091" type="#_x0000_t202" style="position:absolute;margin-left:36pt;margin-top:726.5pt;width:29.3pt;height:29.3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" o:allowincell="f" stroked="f">
                  <v:fill opacity="0"/>
                  <v:textbox inset="0,0,0,0">
                    <w:txbxContent>
                      <w:p w14:paraId="3B9F4117" w14:textId="77777777" w:rsidR="00B67218" w:rsidRPr="005E5837" w:rsidRDefault="00B67218" w:rsidP="005667CB">
                        <w:pPr>
                          <w:rPr>
                            <w:ins w:id="2923" w:author="Amber Leberman" w:date="2016-10-17T09:30:00Z"/>
                          </w:rPr>
                        </w:pPr>
                      </w:p>
                    </w:txbxContent>
                  </v:textbox>
                  <w10:wrap type="square" anchorx="page" anchory="page"/>
                </v:shape>
              </w:pict>
            </mc:Fallback>
          </mc:AlternateContent>
        </w:r>
        <w:r w:rsidRPr="000F4A3F">
          <w:rPr>
            <w:rFonts w:cs="Arial"/>
            <w:w w:val="100"/>
          </w:rPr>
          <w:t xml:space="preserve"> </w:t>
        </w:r>
      </w:ins>
    </w:p>
    <w:p w14:paraId="0BCA3DCC" w14:textId="3D630F50" w:rsidR="002943BC" w:rsidRPr="000F4A3F" w:rsidDel="007D7ED2" w:rsidRDefault="00B55940" w:rsidP="005E70D3">
      <w:pPr>
        <w:autoSpaceDE w:val="0"/>
        <w:autoSpaceDN w:val="0"/>
        <w:adjustRightInd w:val="0"/>
        <w:contextualSpacing/>
        <w:rPr>
          <w:del w:id="2924" w:author="CCollins" w:date="2016-08-09T11:42:00Z"/>
          <w:rFonts w:cs="Arial"/>
          <w:w w:val="100"/>
        </w:rPr>
      </w:pPr>
      <w:del w:id="2925" w:author="Amber Leberman" w:date="2016-10-17T09:30:00Z">
        <w:r>
          <w:rPr>
            <w:noProof/>
          </w:rPr>
          <mc:AlternateContent>
            <mc:Choice Requires="wps">
              <w:drawing>
                <wp:anchor distT="0" distB="0" distL="0" distR="0" simplePos="0" relativeHeight="251560960" behindDoc="0" locked="0" layoutInCell="0" allowOverlap="1" wp14:editId="4BDECCC9">
                  <wp:simplePos x="0" y="0"/>
                  <wp:positionH relativeFrom="page">
                    <wp:posOffset>457200</wp:posOffset>
                  </wp:positionH>
                  <wp:positionV relativeFrom="page">
                    <wp:posOffset>9226550</wp:posOffset>
                  </wp:positionV>
                  <wp:extent cx="372110" cy="372110"/>
                  <wp:effectExtent l="0" t="0" r="0" b="0"/>
                  <wp:wrapSquare wrapText="bothSides"/>
                  <wp:docPr id="40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56634" w14:textId="77777777" w:rsidR="0038338C" w:rsidRPr="005E5837" w:rsidRDefault="0038338C" w:rsidP="005E5837">
                              <w:pPr>
                                <w:rPr>
                                  <w:del w:id="2926"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36pt;margin-top:726.5pt;width:29.3pt;height:29.3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" o:allowincell="f" stroked="f">
                  <v:fill opacity="0"/>
                  <v:textbox inset="0,0,0,0">
                    <w:txbxContent>
                      <w:p w14:paraId="73556634" w14:textId="77777777" w:rsidR="0038338C" w:rsidRPr="005E5837" w:rsidRDefault="0038338C" w:rsidP="005E5837">
                        <w:pPr>
                          <w:rPr>
                            <w:del w:id="2927" w:author="Amber Leberman" w:date="2016-10-17T09:30:00Z"/>
                          </w:rPr>
                        </w:pPr>
                      </w:p>
                    </w:txbxContent>
                  </v:textbox>
                  <w10:wrap type="square" anchorx="page" anchory="page"/>
                </v:shape>
              </w:pict>
            </mc:Fallback>
          </mc:AlternateContent>
        </w:r>
      </w:del>
      <w:del w:id="2928" w:author="DRCOG" w:date="2015-09-03T13:12:00Z">
        <w:r w:rsidR="005E7B48" w:rsidRPr="000F4A3F" w:rsidDel="00444406">
          <w:rPr>
            <w:rStyle w:val="CharacterStyle8"/>
            <w:rFonts w:cs="Arial"/>
            <w:w w:val="100"/>
          </w:rPr>
          <w:delText>The Metro Vision transportation system of the</w:delText>
        </w:r>
        <w:r w:rsidR="00621801" w:rsidRPr="000F4A3F" w:rsidDel="00444406">
          <w:rPr>
            <w:rStyle w:val="CharacterStyle8"/>
            <w:rFonts w:cs="Arial"/>
            <w:w w:val="100"/>
          </w:rPr>
          <w:delText xml:space="preserve"> </w:delText>
        </w:r>
        <w:r w:rsidR="005E7B48" w:rsidRPr="000F4A3F" w:rsidDel="00444406">
          <w:rPr>
            <w:rStyle w:val="CharacterStyle8"/>
            <w:rFonts w:cs="Arial"/>
            <w:w w:val="100"/>
          </w:rPr>
          <w:delText>Metro Vision RTP may include new interchanges</w:delText>
        </w:r>
        <w:r w:rsidR="00621801" w:rsidRPr="000F4A3F" w:rsidDel="00444406">
          <w:rPr>
            <w:rStyle w:val="CharacterStyle8"/>
            <w:rFonts w:cs="Arial"/>
            <w:w w:val="100"/>
          </w:rPr>
          <w:delText xml:space="preserve"> </w:delText>
        </w:r>
        <w:r w:rsidR="005E7B48" w:rsidRPr="000F4A3F" w:rsidDel="00444406">
          <w:rPr>
            <w:rStyle w:val="CharacterStyle8"/>
            <w:rFonts w:cs="Arial"/>
            <w:w w:val="100"/>
          </w:rPr>
          <w:delText>on state highways or major improvements to</w:delText>
        </w:r>
        <w:r w:rsidR="00621801" w:rsidRPr="000F4A3F" w:rsidDel="00444406">
          <w:rPr>
            <w:rStyle w:val="CharacterStyle8"/>
            <w:rFonts w:cs="Arial"/>
            <w:w w:val="100"/>
          </w:rPr>
          <w:delText xml:space="preserve"> </w:delText>
        </w:r>
        <w:r w:rsidR="005E7B48" w:rsidRPr="000F4A3F" w:rsidDel="00444406">
          <w:rPr>
            <w:rStyle w:val="CharacterStyle8"/>
            <w:rFonts w:cs="Arial"/>
            <w:w w:val="100"/>
          </w:rPr>
          <w:delText>existing ones without any 1601 steps being</w:delText>
        </w:r>
        <w:r w:rsidR="00621801" w:rsidRPr="000F4A3F" w:rsidDel="00444406">
          <w:rPr>
            <w:rStyle w:val="CharacterStyle8"/>
            <w:rFonts w:cs="Arial"/>
            <w:w w:val="100"/>
          </w:rPr>
          <w:delText xml:space="preserve"> </w:delText>
        </w:r>
        <w:r w:rsidR="005E7B48" w:rsidRPr="000F4A3F" w:rsidDel="00444406">
          <w:rPr>
            <w:rFonts w:cs="Arial"/>
            <w:w w:val="100"/>
          </w:rPr>
          <w:delText>completed.</w:delText>
        </w:r>
      </w:del>
      <w:del w:id="2929" w:author="Amber Leberman" w:date="2016-10-17T09:30:00Z">
        <w:r w:rsidR="00621801" w:rsidRPr="000F4A3F">
          <w:rPr>
            <w:rFonts w:cs="Arial"/>
            <w:w w:val="100"/>
          </w:rPr>
          <w:delText xml:space="preserve"> </w:delText>
        </w:r>
      </w:del>
    </w:p>
    <w:p w14:paraId="68B17314" w14:textId="77777777" w:rsidR="002943BC" w:rsidRPr="000F4A3F" w:rsidRDefault="002943BC" w:rsidP="005E70D3">
      <w:pPr>
        <w:autoSpaceDE w:val="0"/>
        <w:autoSpaceDN w:val="0"/>
        <w:adjustRightInd w:val="0"/>
        <w:contextualSpacing/>
        <w:rPr>
          <w:del w:id="2930" w:author="Amber Leberman" w:date="2016-10-17T09:30:00Z"/>
          <w:rFonts w:cs="Arial"/>
          <w:w w:val="100"/>
        </w:rPr>
      </w:pPr>
    </w:p>
    <w:p w14:paraId="7A98BA67" w14:textId="77777777" w:rsidR="002943BC" w:rsidRPr="000F4A3F" w:rsidRDefault="005E7B48" w:rsidP="005E70D3">
      <w:pPr>
        <w:autoSpaceDE w:val="0"/>
        <w:autoSpaceDN w:val="0"/>
        <w:adjustRightInd w:val="0"/>
        <w:contextualSpacing/>
        <w:rPr>
          <w:rFonts w:cs="Arial"/>
          <w:w w:val="100"/>
        </w:rPr>
      </w:pPr>
      <w:r w:rsidRPr="000F4A3F">
        <w:rPr>
          <w:rStyle w:val="CharacterStyle8"/>
          <w:rFonts w:cs="Arial"/>
          <w:w w:val="100"/>
        </w:rPr>
        <w:t xml:space="preserve">The </w:t>
      </w:r>
      <w:ins w:id="2931" w:author="JRiger" w:date="2016-08-08T15:24:00Z">
        <w:r w:rsidR="00CF4423">
          <w:rPr>
            <w:rStyle w:val="CharacterStyle8"/>
            <w:rFonts w:cs="Arial"/>
            <w:w w:val="100"/>
          </w:rPr>
          <w:t xml:space="preserve">air quality conforming </w:t>
        </w:r>
      </w:ins>
      <w:r w:rsidRPr="000F4A3F">
        <w:rPr>
          <w:rStyle w:val="CharacterStyle8"/>
          <w:rFonts w:cs="Arial"/>
          <w:w w:val="100"/>
        </w:rPr>
        <w:t>fiscally constrained RTP</w:t>
      </w:r>
      <w:del w:id="2932" w:author="Amber Leberman" w:date="2016-10-17T09:30:00Z">
        <w:r w:rsidRPr="000F4A3F">
          <w:rPr>
            <w:rStyle w:val="CharacterStyle8"/>
            <w:rFonts w:cs="Arial"/>
            <w:w w:val="100"/>
          </w:rPr>
          <w:delText xml:space="preserve"> </w:delText>
        </w:r>
      </w:del>
      <w:del w:id="2933" w:author="DRCOG" w:date="2015-09-03T13:13:00Z">
        <w:r w:rsidRPr="000F4A3F" w:rsidDel="00444406">
          <w:rPr>
            <w:rStyle w:val="CharacterStyle8"/>
            <w:rFonts w:cs="Arial"/>
            <w:w w:val="100"/>
          </w:rPr>
          <w:delText xml:space="preserve">typically </w:delText>
        </w:r>
      </w:del>
      <w:r w:rsidRPr="000F4A3F">
        <w:rPr>
          <w:rStyle w:val="CharacterStyle8"/>
          <w:rFonts w:cs="Arial"/>
          <w:w w:val="100"/>
        </w:rPr>
        <w:t>must</w:t>
      </w:r>
      <w:r w:rsidR="00621801" w:rsidRPr="000F4A3F">
        <w:rPr>
          <w:rStyle w:val="CharacterStyle8"/>
          <w:rFonts w:cs="Arial"/>
          <w:w w:val="100"/>
        </w:rPr>
        <w:t xml:space="preserve"> </w:t>
      </w:r>
      <w:r w:rsidRPr="000F4A3F">
        <w:rPr>
          <w:rStyle w:val="CharacterStyle8"/>
          <w:rFonts w:cs="Arial"/>
          <w:w w:val="100"/>
        </w:rPr>
        <w:t xml:space="preserve">depict proposed new interchanges or </w:t>
      </w:r>
      <w:ins w:id="2934" w:author="DRCOG" w:date="2015-09-03T13:13:00Z">
        <w:r w:rsidR="00444406">
          <w:rPr>
            <w:rStyle w:val="CharacterStyle8"/>
            <w:rFonts w:cs="Arial"/>
            <w:w w:val="100"/>
          </w:rPr>
          <w:t xml:space="preserve">major </w:t>
        </w:r>
      </w:ins>
      <w:r w:rsidRPr="000F4A3F">
        <w:rPr>
          <w:rStyle w:val="CharacterStyle8"/>
          <w:rFonts w:cs="Arial"/>
          <w:w w:val="100"/>
        </w:rPr>
        <w:t>interchange</w:t>
      </w:r>
      <w:r w:rsidR="00621801" w:rsidRPr="000F4A3F">
        <w:rPr>
          <w:rStyle w:val="CharacterStyle8"/>
          <w:rFonts w:cs="Arial"/>
          <w:w w:val="100"/>
        </w:rPr>
        <w:t xml:space="preserve"> </w:t>
      </w:r>
      <w:r w:rsidRPr="000F4A3F">
        <w:rPr>
          <w:rStyle w:val="CharacterStyle8"/>
          <w:rFonts w:cs="Arial"/>
          <w:w w:val="100"/>
        </w:rPr>
        <w:t>improvements for purposes of fiscal constraint</w:t>
      </w:r>
      <w:r w:rsidR="00621801" w:rsidRPr="000F4A3F">
        <w:rPr>
          <w:rStyle w:val="CharacterStyle8"/>
          <w:rFonts w:cs="Arial"/>
          <w:w w:val="100"/>
        </w:rPr>
        <w:t xml:space="preserve"> </w:t>
      </w:r>
      <w:r w:rsidRPr="000F4A3F">
        <w:rPr>
          <w:rStyle w:val="CharacterStyle8"/>
          <w:rFonts w:cs="Arial"/>
          <w:w w:val="100"/>
        </w:rPr>
        <w:t>and, in some instances, air quality conformity,</w:t>
      </w:r>
      <w:r w:rsidR="00621801" w:rsidRPr="000F4A3F">
        <w:rPr>
          <w:rStyle w:val="CharacterStyle8"/>
          <w:rFonts w:cs="Arial"/>
          <w:w w:val="100"/>
        </w:rPr>
        <w:t xml:space="preserve"> </w:t>
      </w:r>
      <w:r w:rsidRPr="000F4A3F">
        <w:rPr>
          <w:rStyle w:val="CharacterStyle8"/>
          <w:rFonts w:cs="Arial"/>
          <w:w w:val="100"/>
        </w:rPr>
        <w:t>either through the development of a new RTP or</w:t>
      </w:r>
      <w:r w:rsidR="00621801" w:rsidRPr="000F4A3F">
        <w:rPr>
          <w:rStyle w:val="CharacterStyle8"/>
          <w:rFonts w:cs="Arial"/>
          <w:w w:val="100"/>
        </w:rPr>
        <w:t xml:space="preserve"> </w:t>
      </w:r>
      <w:r w:rsidRPr="000F4A3F">
        <w:rPr>
          <w:rStyle w:val="CharacterStyle8"/>
          <w:rFonts w:cs="Arial"/>
          <w:w w:val="100"/>
        </w:rPr>
        <w:t>an amendment to an existing one. The following</w:t>
      </w:r>
      <w:r w:rsidR="00621801" w:rsidRPr="000F4A3F">
        <w:rPr>
          <w:rStyle w:val="CharacterStyle8"/>
          <w:rFonts w:cs="Arial"/>
          <w:w w:val="100"/>
        </w:rPr>
        <w:t xml:space="preserve"> </w:t>
      </w:r>
      <w:r w:rsidRPr="000F4A3F">
        <w:rPr>
          <w:rStyle w:val="CharacterStyle8"/>
          <w:rFonts w:cs="Arial"/>
          <w:w w:val="100"/>
        </w:rPr>
        <w:t>types of interchange improvements, which will</w:t>
      </w:r>
      <w:r w:rsidR="00621801" w:rsidRPr="000F4A3F">
        <w:rPr>
          <w:rStyle w:val="CharacterStyle8"/>
          <w:rFonts w:cs="Arial"/>
          <w:w w:val="100"/>
        </w:rPr>
        <w:t xml:space="preserve"> </w:t>
      </w:r>
      <w:r w:rsidRPr="000F4A3F">
        <w:rPr>
          <w:rStyle w:val="CharacterStyle8"/>
          <w:rFonts w:cs="Arial"/>
          <w:w w:val="100"/>
        </w:rPr>
        <w:t xml:space="preserve">typically be either Type 1 or Type 2 </w:t>
      </w:r>
      <w:ins w:id="2935" w:author="DRCOG" w:date="2015-09-03T13:12:00Z">
        <w:r w:rsidR="00444406">
          <w:rPr>
            <w:rStyle w:val="CharacterStyle8"/>
            <w:rFonts w:cs="Arial"/>
            <w:w w:val="100"/>
          </w:rPr>
          <w:t xml:space="preserve">1601 </w:t>
        </w:r>
      </w:ins>
      <w:r w:rsidRPr="000F4A3F">
        <w:rPr>
          <w:rStyle w:val="CharacterStyle8"/>
          <w:rFonts w:cs="Arial"/>
          <w:w w:val="100"/>
        </w:rPr>
        <w:t>applications,</w:t>
      </w:r>
      <w:r w:rsidR="00621801" w:rsidRPr="000F4A3F">
        <w:rPr>
          <w:rStyle w:val="CharacterStyle8"/>
          <w:rFonts w:cs="Arial"/>
          <w:w w:val="100"/>
        </w:rPr>
        <w:t xml:space="preserve"> </w:t>
      </w:r>
      <w:r w:rsidRPr="000F4A3F">
        <w:rPr>
          <w:rStyle w:val="CharacterStyle8"/>
          <w:rFonts w:cs="Arial"/>
          <w:w w:val="100"/>
        </w:rPr>
        <w:t>are considered regionally significant and must be</w:t>
      </w:r>
      <w:r w:rsidR="00621801" w:rsidRPr="000F4A3F">
        <w:rPr>
          <w:rStyle w:val="CharacterStyle8"/>
          <w:rFonts w:cs="Arial"/>
          <w:w w:val="100"/>
        </w:rPr>
        <w:t xml:space="preserve"> </w:t>
      </w:r>
      <w:r w:rsidRPr="000F4A3F">
        <w:rPr>
          <w:rFonts w:cs="Arial"/>
          <w:w w:val="100"/>
        </w:rPr>
        <w:t>reflected in the conformity modeling network:</w:t>
      </w:r>
      <w:r w:rsidR="00621801" w:rsidRPr="000F4A3F">
        <w:rPr>
          <w:rFonts w:cs="Arial"/>
          <w:w w:val="100"/>
        </w:rPr>
        <w:t xml:space="preserve"> </w:t>
      </w:r>
    </w:p>
    <w:p w14:paraId="5033F016" w14:textId="77777777" w:rsidR="002943BC" w:rsidRPr="000F4A3F" w:rsidRDefault="005E7B48" w:rsidP="00B55940">
      <w:pPr>
        <w:pStyle w:val="ListParagraph"/>
        <w:numPr>
          <w:ilvl w:val="0"/>
          <w:numId w:val="34"/>
        </w:numPr>
        <w:autoSpaceDE w:val="0"/>
        <w:autoSpaceDN w:val="0"/>
        <w:adjustRightInd w:val="0"/>
        <w:rPr>
          <w:rFonts w:cs="Arial"/>
          <w:w w:val="100"/>
        </w:rPr>
      </w:pPr>
      <w:r w:rsidRPr="000F4A3F">
        <w:rPr>
          <w:rFonts w:cs="Arial"/>
          <w:w w:val="100"/>
        </w:rPr>
        <w:t>new interchange</w:t>
      </w:r>
      <w:r w:rsidR="00621801" w:rsidRPr="000F4A3F">
        <w:rPr>
          <w:rFonts w:cs="Arial"/>
          <w:w w:val="100"/>
        </w:rPr>
        <w:t xml:space="preserve"> </w:t>
      </w:r>
    </w:p>
    <w:p w14:paraId="738E60C5" w14:textId="77777777" w:rsidR="002943BC" w:rsidRPr="000F4A3F" w:rsidRDefault="005E7B48" w:rsidP="00B55940">
      <w:pPr>
        <w:pStyle w:val="ListParagraph"/>
        <w:numPr>
          <w:ilvl w:val="0"/>
          <w:numId w:val="34"/>
        </w:numPr>
        <w:autoSpaceDE w:val="0"/>
        <w:autoSpaceDN w:val="0"/>
        <w:adjustRightInd w:val="0"/>
        <w:rPr>
          <w:rFonts w:cs="Arial"/>
          <w:w w:val="100"/>
        </w:rPr>
      </w:pPr>
      <w:r w:rsidRPr="000F4A3F">
        <w:rPr>
          <w:rFonts w:cs="Arial"/>
          <w:w w:val="100"/>
        </w:rPr>
        <w:t>improvements upgrading a local service interchange to a freeway-to-freeway interchange</w:t>
      </w:r>
      <w:r w:rsidR="00621801" w:rsidRPr="000F4A3F">
        <w:rPr>
          <w:rFonts w:cs="Arial"/>
          <w:w w:val="100"/>
        </w:rPr>
        <w:t xml:space="preserve"> </w:t>
      </w:r>
    </w:p>
    <w:p w14:paraId="38234B2C" w14:textId="77777777" w:rsidR="002943BC" w:rsidRPr="000F4A3F" w:rsidRDefault="005E7B48" w:rsidP="00B55940">
      <w:pPr>
        <w:pStyle w:val="ListParagraph"/>
        <w:numPr>
          <w:ilvl w:val="0"/>
          <w:numId w:val="34"/>
        </w:numPr>
        <w:autoSpaceDE w:val="0"/>
        <w:autoSpaceDN w:val="0"/>
        <w:adjustRightInd w:val="0"/>
        <w:rPr>
          <w:rFonts w:cs="Arial"/>
          <w:w w:val="100"/>
        </w:rPr>
      </w:pPr>
      <w:r w:rsidRPr="000F4A3F">
        <w:rPr>
          <w:rFonts w:cs="Arial"/>
          <w:w w:val="100"/>
        </w:rPr>
        <w:t>improvements adding missing movements to an existing interchange (for example, changing a half diamond to a full diamond, or adding new freeway-to-freeway ramps not currently provided)</w:t>
      </w:r>
      <w:r w:rsidR="00621801" w:rsidRPr="000F4A3F">
        <w:rPr>
          <w:rFonts w:cs="Arial"/>
          <w:w w:val="100"/>
        </w:rPr>
        <w:t xml:space="preserve"> </w:t>
      </w:r>
    </w:p>
    <w:p w14:paraId="3D079626" w14:textId="77777777" w:rsidR="002943BC" w:rsidRPr="000F4A3F" w:rsidRDefault="005E7B48" w:rsidP="00B55940">
      <w:pPr>
        <w:pStyle w:val="ListParagraph"/>
        <w:numPr>
          <w:ilvl w:val="0"/>
          <w:numId w:val="34"/>
        </w:numPr>
        <w:autoSpaceDE w:val="0"/>
        <w:autoSpaceDN w:val="0"/>
        <w:adjustRightInd w:val="0"/>
        <w:rPr>
          <w:rFonts w:cs="Arial"/>
          <w:w w:val="100"/>
        </w:rPr>
      </w:pPr>
      <w:r w:rsidRPr="000F4A3F">
        <w:rPr>
          <w:rFonts w:cs="Arial"/>
          <w:w w:val="100"/>
        </w:rPr>
        <w:t>removal of an interchange or elimination of movements</w:t>
      </w:r>
      <w:r w:rsidR="00621801" w:rsidRPr="000F4A3F">
        <w:rPr>
          <w:rFonts w:cs="Arial"/>
          <w:w w:val="100"/>
        </w:rPr>
        <w:t xml:space="preserve"> </w:t>
      </w:r>
    </w:p>
    <w:p w14:paraId="67180E5D" w14:textId="77777777" w:rsidR="002943BC" w:rsidRPr="000F4A3F" w:rsidRDefault="002943BC" w:rsidP="002943BC">
      <w:pPr>
        <w:rPr>
          <w:w w:val="100"/>
        </w:rPr>
      </w:pPr>
    </w:p>
    <w:p w14:paraId="20EBE878" w14:textId="77777777" w:rsidR="00290759" w:rsidRDefault="00290759" w:rsidP="002943BC">
      <w:pPr>
        <w:rPr>
          <w:ins w:id="2936" w:author="CCollins" w:date="2016-08-09T11:43:00Z"/>
          <w:rStyle w:val="CharacterStyle8"/>
          <w:rFonts w:cs="Arial"/>
          <w:w w:val="100"/>
        </w:rPr>
      </w:pPr>
    </w:p>
    <w:p w14:paraId="1541FF8A" w14:textId="77777777" w:rsidR="002943BC" w:rsidRPr="000F4A3F" w:rsidRDefault="005E7B48" w:rsidP="002943BC">
      <w:pPr>
        <w:rPr>
          <w:rStyle w:val="CharacterStyle8"/>
          <w:rFonts w:cs="Arial"/>
          <w:w w:val="100"/>
        </w:rPr>
      </w:pPr>
      <w:r w:rsidRPr="000F4A3F">
        <w:rPr>
          <w:rStyle w:val="CharacterStyle8"/>
          <w:rFonts w:cs="Arial"/>
          <w:w w:val="100"/>
        </w:rPr>
        <w:lastRenderedPageBreak/>
        <w:t>For regionally significant interchange improvements</w:t>
      </w:r>
      <w:r w:rsidR="00621801" w:rsidRPr="000F4A3F">
        <w:rPr>
          <w:rStyle w:val="CharacterStyle8"/>
          <w:rFonts w:cs="Arial"/>
          <w:w w:val="100"/>
        </w:rPr>
        <w:t xml:space="preserve"> </w:t>
      </w:r>
      <w:r w:rsidRPr="000F4A3F">
        <w:rPr>
          <w:rStyle w:val="CharacterStyle8"/>
          <w:rFonts w:cs="Arial"/>
          <w:w w:val="100"/>
        </w:rPr>
        <w:t>in the transportation management area, appropriate</w:t>
      </w:r>
      <w:r w:rsidR="00621801" w:rsidRPr="000F4A3F">
        <w:rPr>
          <w:rStyle w:val="CharacterStyle8"/>
          <w:rFonts w:cs="Arial"/>
          <w:w w:val="100"/>
        </w:rPr>
        <w:t xml:space="preserve"> </w:t>
      </w:r>
      <w:r w:rsidRPr="000F4A3F">
        <w:rPr>
          <w:rStyle w:val="CharacterStyle8"/>
          <w:rFonts w:cs="Arial"/>
          <w:w w:val="100"/>
        </w:rPr>
        <w:t>CDOT approval of the system level study is</w:t>
      </w:r>
      <w:r w:rsidR="00621801" w:rsidRPr="000F4A3F">
        <w:rPr>
          <w:rStyle w:val="CharacterStyle8"/>
          <w:rFonts w:cs="Arial"/>
          <w:w w:val="100"/>
        </w:rPr>
        <w:t xml:space="preserve"> </w:t>
      </w:r>
      <w:r w:rsidRPr="000F4A3F">
        <w:rPr>
          <w:w w:val="100"/>
        </w:rPr>
        <w:t>needed no later than three weeks after the due</w:t>
      </w:r>
      <w:r w:rsidR="00621801" w:rsidRPr="000F4A3F">
        <w:rPr>
          <w:w w:val="100"/>
        </w:rPr>
        <w:t xml:space="preserve"> </w:t>
      </w:r>
      <w:r w:rsidRPr="000F4A3F">
        <w:rPr>
          <w:rStyle w:val="CharacterStyle8"/>
          <w:rFonts w:cs="Arial"/>
          <w:w w:val="100"/>
        </w:rPr>
        <w:t>date for project requests in the development of a</w:t>
      </w:r>
      <w:r w:rsidR="00621801" w:rsidRPr="000F4A3F">
        <w:rPr>
          <w:rStyle w:val="CharacterStyle8"/>
          <w:rFonts w:cs="Arial"/>
          <w:w w:val="100"/>
        </w:rPr>
        <w:t xml:space="preserve"> </w:t>
      </w:r>
      <w:r w:rsidRPr="000F4A3F">
        <w:rPr>
          <w:rStyle w:val="CharacterStyle8"/>
          <w:rFonts w:cs="Arial"/>
          <w:w w:val="100"/>
        </w:rPr>
        <w:t>new RTP or for RTP amendments. The applicant</w:t>
      </w:r>
      <w:r w:rsidR="00621801" w:rsidRPr="000F4A3F">
        <w:rPr>
          <w:rStyle w:val="CharacterStyle8"/>
          <w:rFonts w:cs="Arial"/>
          <w:w w:val="100"/>
        </w:rPr>
        <w:t xml:space="preserve"> </w:t>
      </w:r>
      <w:r w:rsidRPr="000F4A3F">
        <w:rPr>
          <w:rStyle w:val="CharacterStyle8"/>
          <w:rFonts w:cs="Arial"/>
          <w:w w:val="100"/>
        </w:rPr>
        <w:t>must provide the draft system level study (Type 1</w:t>
      </w:r>
      <w:r w:rsidR="00621801" w:rsidRPr="000F4A3F">
        <w:rPr>
          <w:rStyle w:val="CharacterStyle8"/>
          <w:rFonts w:cs="Arial"/>
          <w:w w:val="100"/>
        </w:rPr>
        <w:t xml:space="preserve"> </w:t>
      </w:r>
      <w:r w:rsidRPr="000F4A3F">
        <w:rPr>
          <w:rStyle w:val="CharacterStyle8"/>
          <w:rFonts w:cs="Arial"/>
          <w:w w:val="100"/>
        </w:rPr>
        <w:t>and Type 2), or other data (Type 2a), to DRCOG</w:t>
      </w:r>
      <w:r w:rsidR="00621801" w:rsidRPr="000F4A3F">
        <w:rPr>
          <w:rStyle w:val="CharacterStyle8"/>
          <w:rFonts w:cs="Arial"/>
          <w:w w:val="100"/>
        </w:rPr>
        <w:t xml:space="preserve"> </w:t>
      </w:r>
      <w:r w:rsidRPr="000F4A3F">
        <w:rPr>
          <w:rStyle w:val="CharacterStyle8"/>
          <w:rFonts w:cs="Arial"/>
          <w:w w:val="100"/>
        </w:rPr>
        <w:t>20 days before the date of needed CDOT action.</w:t>
      </w:r>
      <w:r w:rsidR="00621801" w:rsidRPr="000F4A3F">
        <w:rPr>
          <w:rStyle w:val="CharacterStyle8"/>
          <w:rFonts w:cs="Arial"/>
          <w:w w:val="100"/>
        </w:rPr>
        <w:t xml:space="preserve"> </w:t>
      </w:r>
    </w:p>
    <w:p w14:paraId="1FF51099" w14:textId="77777777" w:rsidR="002943BC" w:rsidRPr="000F4A3F" w:rsidRDefault="002943BC" w:rsidP="002943BC">
      <w:pPr>
        <w:rPr>
          <w:rStyle w:val="CharacterStyle8"/>
          <w:rFonts w:cs="Arial"/>
          <w:w w:val="100"/>
        </w:rPr>
      </w:pPr>
    </w:p>
    <w:p w14:paraId="178A91A8" w14:textId="47ABC442" w:rsidR="002943BC" w:rsidRPr="000F4A3F" w:rsidRDefault="005E7B48" w:rsidP="002943BC">
      <w:pPr>
        <w:rPr>
          <w:rFonts w:cs="Arial"/>
          <w:w w:val="100"/>
        </w:rPr>
      </w:pPr>
      <w:r w:rsidRPr="000F4A3F">
        <w:rPr>
          <w:rStyle w:val="CharacterStyle8"/>
          <w:rFonts w:cs="Arial"/>
          <w:w w:val="100"/>
        </w:rPr>
        <w:t>For non-regionally significant interchange</w:t>
      </w:r>
      <w:r w:rsidR="00621801" w:rsidRPr="000F4A3F">
        <w:rPr>
          <w:rStyle w:val="CharacterStyle8"/>
          <w:rFonts w:cs="Arial"/>
          <w:w w:val="100"/>
        </w:rPr>
        <w:t xml:space="preserve"> </w:t>
      </w:r>
      <w:r w:rsidRPr="000F4A3F">
        <w:rPr>
          <w:rStyle w:val="CharacterStyle8"/>
          <w:rFonts w:cs="Arial"/>
          <w:w w:val="100"/>
        </w:rPr>
        <w:t>improvements in the transportation management</w:t>
      </w:r>
      <w:r w:rsidR="00621801" w:rsidRPr="000F4A3F">
        <w:rPr>
          <w:rStyle w:val="CharacterStyle8"/>
          <w:rFonts w:cs="Arial"/>
          <w:w w:val="100"/>
        </w:rPr>
        <w:t xml:space="preserve"> </w:t>
      </w:r>
      <w:r w:rsidRPr="000F4A3F">
        <w:rPr>
          <w:rStyle w:val="CharacterStyle8"/>
          <w:rFonts w:cs="Arial"/>
          <w:w w:val="100"/>
        </w:rPr>
        <w:t>area, and for any interchange improvements in the</w:t>
      </w:r>
      <w:r w:rsidR="00621801" w:rsidRPr="000F4A3F">
        <w:rPr>
          <w:rStyle w:val="CharacterStyle8"/>
          <w:rFonts w:cs="Arial"/>
          <w:w w:val="100"/>
        </w:rPr>
        <w:t xml:space="preserve"> </w:t>
      </w:r>
      <w:r w:rsidRPr="000F4A3F">
        <w:rPr>
          <w:rStyle w:val="CharacterStyle8"/>
          <w:rFonts w:cs="Arial"/>
          <w:w w:val="100"/>
        </w:rPr>
        <w:t>remainder of the transportation planning region,</w:t>
      </w:r>
      <w:r w:rsidR="00621801" w:rsidRPr="000F4A3F">
        <w:rPr>
          <w:rStyle w:val="CharacterStyle8"/>
          <w:rFonts w:cs="Arial"/>
          <w:w w:val="100"/>
        </w:rPr>
        <w:t xml:space="preserve"> </w:t>
      </w:r>
      <w:r w:rsidRPr="000F4A3F">
        <w:rPr>
          <w:rFonts w:cs="Arial"/>
          <w:w w:val="100"/>
        </w:rPr>
        <w:t>appropriate CDOT approval of the system level</w:t>
      </w:r>
      <w:r w:rsidR="00621801" w:rsidRPr="000F4A3F">
        <w:rPr>
          <w:rFonts w:cs="Arial"/>
          <w:w w:val="100"/>
        </w:rPr>
        <w:t xml:space="preserve"> </w:t>
      </w:r>
      <w:r w:rsidRPr="000F4A3F">
        <w:rPr>
          <w:rFonts w:cs="Arial"/>
          <w:w w:val="100"/>
        </w:rPr>
        <w:t>study (Type 1 and Type 2) or other data (Type 2a)</w:t>
      </w:r>
      <w:r w:rsidR="00621801" w:rsidRPr="000F4A3F">
        <w:rPr>
          <w:rFonts w:cs="Arial"/>
          <w:w w:val="100"/>
        </w:rPr>
        <w:t xml:space="preserve"> </w:t>
      </w:r>
      <w:r w:rsidRPr="000F4A3F">
        <w:rPr>
          <w:rFonts w:cs="Arial"/>
          <w:w w:val="100"/>
        </w:rPr>
        <w:t>is needed at least 45 days prior to the DRCOG</w:t>
      </w:r>
      <w:r w:rsidR="00621801" w:rsidRPr="000F4A3F">
        <w:rPr>
          <w:rFonts w:cs="Arial"/>
          <w:w w:val="100"/>
        </w:rPr>
        <w:t xml:space="preserve"> </w:t>
      </w:r>
      <w:ins w:id="2937" w:author="Amber Leberman" w:date="2016-10-17T09:30:00Z">
        <w:r w:rsidR="005667CB">
          <w:rPr>
            <w:rFonts w:cs="Arial"/>
            <w:w w:val="100"/>
          </w:rPr>
          <w:t>p</w:t>
        </w:r>
        <w:r w:rsidR="005667CB" w:rsidRPr="000F4A3F">
          <w:rPr>
            <w:rFonts w:cs="Arial"/>
            <w:w w:val="100"/>
          </w:rPr>
          <w:t xml:space="preserve">ublic </w:t>
        </w:r>
        <w:r w:rsidR="005667CB">
          <w:rPr>
            <w:rFonts w:cs="Arial"/>
            <w:w w:val="100"/>
          </w:rPr>
          <w:t>h</w:t>
        </w:r>
        <w:r w:rsidR="005667CB" w:rsidRPr="000F4A3F">
          <w:rPr>
            <w:rFonts w:cs="Arial"/>
            <w:w w:val="100"/>
          </w:rPr>
          <w:t>earing</w:t>
        </w:r>
      </w:ins>
      <w:del w:id="2938" w:author="Amber Leberman" w:date="2016-10-17T09:30:00Z">
        <w:r w:rsidRPr="000F4A3F">
          <w:rPr>
            <w:rFonts w:cs="Arial"/>
            <w:w w:val="100"/>
          </w:rPr>
          <w:delText>Public Hearing</w:delText>
        </w:r>
      </w:del>
      <w:r w:rsidRPr="000F4A3F">
        <w:rPr>
          <w:rFonts w:cs="Arial"/>
          <w:w w:val="100"/>
        </w:rPr>
        <w:t xml:space="preserve"> on a new </w:t>
      </w:r>
      <w:ins w:id="2939" w:author="JRiger" w:date="2016-08-08T15:24:00Z">
        <w:r w:rsidR="00CF4423">
          <w:rPr>
            <w:rFonts w:cs="Arial"/>
            <w:w w:val="100"/>
          </w:rPr>
          <w:t xml:space="preserve">air quality conforming </w:t>
        </w:r>
      </w:ins>
      <w:r w:rsidRPr="000F4A3F">
        <w:rPr>
          <w:rFonts w:cs="Arial"/>
          <w:w w:val="100"/>
        </w:rPr>
        <w:t>fiscally constrained</w:t>
      </w:r>
      <w:r w:rsidR="00621801" w:rsidRPr="000F4A3F">
        <w:rPr>
          <w:rFonts w:cs="Arial"/>
          <w:w w:val="100"/>
        </w:rPr>
        <w:t xml:space="preserve"> </w:t>
      </w:r>
      <w:r w:rsidRPr="000F4A3F">
        <w:rPr>
          <w:rFonts w:cs="Arial"/>
          <w:w w:val="100"/>
        </w:rPr>
        <w:t>RTP or RTP amendment. If CDOT approval</w:t>
      </w:r>
      <w:r w:rsidR="00621801" w:rsidRPr="000F4A3F">
        <w:rPr>
          <w:rFonts w:cs="Arial"/>
          <w:w w:val="100"/>
        </w:rPr>
        <w:t xml:space="preserve"> </w:t>
      </w:r>
      <w:r w:rsidRPr="000F4A3F">
        <w:rPr>
          <w:rFonts w:cs="Arial"/>
          <w:w w:val="100"/>
        </w:rPr>
        <w:t>is not obtained in these timeframes, the request</w:t>
      </w:r>
      <w:r w:rsidR="00621801" w:rsidRPr="000F4A3F">
        <w:rPr>
          <w:rFonts w:cs="Arial"/>
          <w:w w:val="100"/>
        </w:rPr>
        <w:t xml:space="preserve"> </w:t>
      </w:r>
      <w:r w:rsidRPr="000F4A3F">
        <w:rPr>
          <w:rFonts w:cs="Arial"/>
          <w:w w:val="100"/>
        </w:rPr>
        <w:t>must be deferred until the next scheduled RTP</w:t>
      </w:r>
      <w:r w:rsidR="00621801" w:rsidRPr="000F4A3F">
        <w:rPr>
          <w:rFonts w:cs="Arial"/>
          <w:w w:val="100"/>
        </w:rPr>
        <w:t xml:space="preserve"> </w:t>
      </w:r>
      <w:r w:rsidRPr="000F4A3F">
        <w:rPr>
          <w:rFonts w:cs="Arial"/>
          <w:w w:val="100"/>
        </w:rPr>
        <w:t>amendment cycle. In all cases, applicants must</w:t>
      </w:r>
      <w:r w:rsidR="00621801" w:rsidRPr="000F4A3F">
        <w:rPr>
          <w:rFonts w:cs="Arial"/>
          <w:w w:val="100"/>
        </w:rPr>
        <w:t xml:space="preserve"> </w:t>
      </w:r>
      <w:r w:rsidRPr="000F4A3F">
        <w:rPr>
          <w:rFonts w:cs="Arial"/>
          <w:w w:val="100"/>
        </w:rPr>
        <w:t>provide DRCOG a conceptual level cost estimate,</w:t>
      </w:r>
      <w:r w:rsidR="00621801" w:rsidRPr="000F4A3F">
        <w:rPr>
          <w:rFonts w:cs="Arial"/>
          <w:w w:val="100"/>
        </w:rPr>
        <w:t xml:space="preserve"> </w:t>
      </w:r>
      <w:r w:rsidRPr="000F4A3F">
        <w:rPr>
          <w:rFonts w:cs="Arial"/>
          <w:w w:val="100"/>
        </w:rPr>
        <w:t>even if a system level study is not prepared.</w:t>
      </w:r>
      <w:r w:rsidR="00621801" w:rsidRPr="000F4A3F">
        <w:rPr>
          <w:rFonts w:cs="Arial"/>
          <w:w w:val="100"/>
        </w:rPr>
        <w:t xml:space="preserve"> </w:t>
      </w:r>
      <w:r w:rsidRPr="000F4A3F">
        <w:rPr>
          <w:rFonts w:cs="Arial"/>
          <w:w w:val="100"/>
        </w:rPr>
        <w:t>The DRCOG land use forecasts for the current</w:t>
      </w:r>
      <w:r w:rsidR="00621801" w:rsidRPr="000F4A3F">
        <w:rPr>
          <w:rFonts w:cs="Arial"/>
          <w:w w:val="100"/>
        </w:rPr>
        <w:t xml:space="preserve"> </w:t>
      </w:r>
      <w:r w:rsidRPr="000F4A3F">
        <w:rPr>
          <w:rFonts w:cs="Arial"/>
          <w:w w:val="100"/>
        </w:rPr>
        <w:t>plan horizon are the analytic base for 1601 studies</w:t>
      </w:r>
      <w:r w:rsidR="00621801" w:rsidRPr="000F4A3F">
        <w:rPr>
          <w:rFonts w:cs="Arial"/>
          <w:w w:val="100"/>
        </w:rPr>
        <w:t xml:space="preserve"> </w:t>
      </w:r>
      <w:ins w:id="2940" w:author="Amber Leberman" w:date="2016-10-17T09:30:00Z">
        <w:r w:rsidR="005667CB">
          <w:rPr>
            <w:rFonts w:cs="Arial"/>
            <w:w w:val="100"/>
          </w:rPr>
          <w:t>for which</w:t>
        </w:r>
      </w:ins>
      <w:del w:id="2941" w:author="Amber Leberman" w:date="2016-10-17T09:30:00Z">
        <w:r w:rsidRPr="000F4A3F">
          <w:rPr>
            <w:rFonts w:cs="Arial"/>
            <w:w w:val="100"/>
          </w:rPr>
          <w:delText>where</w:delText>
        </w:r>
      </w:del>
      <w:r w:rsidRPr="000F4A3F">
        <w:rPr>
          <w:rFonts w:cs="Arial"/>
          <w:w w:val="100"/>
        </w:rPr>
        <w:t xml:space="preserve"> fiscally constrained RTP funding sources</w:t>
      </w:r>
      <w:r w:rsidR="00621801" w:rsidRPr="000F4A3F">
        <w:rPr>
          <w:rFonts w:cs="Arial"/>
          <w:w w:val="100"/>
        </w:rPr>
        <w:t xml:space="preserve"> </w:t>
      </w:r>
      <w:r w:rsidRPr="000F4A3F">
        <w:rPr>
          <w:rFonts w:cs="Arial"/>
          <w:w w:val="100"/>
        </w:rPr>
        <w:t>are expected or desired. CDOT may also request</w:t>
      </w:r>
      <w:r w:rsidR="00621801" w:rsidRPr="000F4A3F">
        <w:rPr>
          <w:rFonts w:cs="Arial"/>
          <w:w w:val="100"/>
        </w:rPr>
        <w:t xml:space="preserve"> </w:t>
      </w:r>
      <w:r w:rsidRPr="000F4A3F">
        <w:rPr>
          <w:rFonts w:cs="Arial"/>
          <w:w w:val="100"/>
        </w:rPr>
        <w:t>a build-out assessment to further define project</w:t>
      </w:r>
      <w:r w:rsidR="00621801" w:rsidRPr="000F4A3F">
        <w:rPr>
          <w:rFonts w:cs="Arial"/>
          <w:w w:val="100"/>
        </w:rPr>
        <w:t xml:space="preserve"> </w:t>
      </w:r>
      <w:r w:rsidRPr="000F4A3F">
        <w:rPr>
          <w:rFonts w:cs="Arial"/>
          <w:w w:val="100"/>
        </w:rPr>
        <w:t>level requirements and financial commitments.</w:t>
      </w:r>
      <w:r w:rsidR="00621801" w:rsidRPr="000F4A3F">
        <w:rPr>
          <w:rFonts w:cs="Arial"/>
          <w:w w:val="100"/>
        </w:rPr>
        <w:t xml:space="preserve"> </w:t>
      </w:r>
    </w:p>
    <w:p w14:paraId="3A0285DD" w14:textId="77777777" w:rsidR="002943BC" w:rsidRPr="000F4A3F" w:rsidRDefault="002943BC" w:rsidP="002943BC">
      <w:pPr>
        <w:rPr>
          <w:rFonts w:cs="Arial"/>
          <w:w w:val="100"/>
        </w:rPr>
      </w:pPr>
    </w:p>
    <w:p w14:paraId="0DD65318" w14:textId="43615050" w:rsidR="002943BC" w:rsidRPr="000F4A3F" w:rsidRDefault="005E7B48" w:rsidP="00C276AB">
      <w:pPr>
        <w:rPr>
          <w:rFonts w:cs="Arial"/>
          <w:w w:val="100"/>
        </w:rPr>
      </w:pPr>
      <w:r w:rsidRPr="000F4A3F">
        <w:rPr>
          <w:rFonts w:cs="Arial"/>
          <w:w w:val="100"/>
        </w:rPr>
        <w:t>As appropriate, CDOT reports on the status</w:t>
      </w:r>
      <w:r w:rsidR="00621801" w:rsidRPr="000F4A3F">
        <w:rPr>
          <w:rFonts w:cs="Arial"/>
          <w:w w:val="100"/>
        </w:rPr>
        <w:t xml:space="preserve"> </w:t>
      </w:r>
      <w:r w:rsidRPr="000F4A3F">
        <w:rPr>
          <w:rFonts w:cs="Arial"/>
          <w:w w:val="100"/>
        </w:rPr>
        <w:t xml:space="preserve">of 1601 studies in the region to </w:t>
      </w:r>
      <w:ins w:id="2942" w:author="DRCOG" w:date="2015-09-03T13:15:00Z">
        <w:r w:rsidR="00444406">
          <w:rPr>
            <w:rFonts w:cs="Arial"/>
            <w:w w:val="100"/>
          </w:rPr>
          <w:t xml:space="preserve">DRCOG </w:t>
        </w:r>
      </w:ins>
      <w:r w:rsidRPr="000F4A3F">
        <w:rPr>
          <w:rFonts w:cs="Arial"/>
          <w:w w:val="100"/>
        </w:rPr>
        <w:t>transportation</w:t>
      </w:r>
      <w:r w:rsidR="00621801" w:rsidRPr="000F4A3F">
        <w:rPr>
          <w:rFonts w:cs="Arial"/>
          <w:w w:val="100"/>
        </w:rPr>
        <w:t xml:space="preserve"> </w:t>
      </w:r>
      <w:r w:rsidRPr="000F4A3F">
        <w:rPr>
          <w:rFonts w:cs="Arial"/>
          <w:w w:val="100"/>
        </w:rPr>
        <w:t>committees.</w:t>
      </w:r>
      <w:r w:rsidR="00621801" w:rsidRPr="000F4A3F">
        <w:rPr>
          <w:rFonts w:cs="Arial"/>
          <w:w w:val="100"/>
        </w:rPr>
        <w:t xml:space="preserve"> </w:t>
      </w:r>
      <w:ins w:id="2943" w:author="Amber Leberman" w:date="2016-10-17T09:30:00Z">
        <w:r w:rsidR="005667CB">
          <w:rPr>
            <w:noProof/>
          </w:rPr>
          <mc:AlternateContent>
            <mc:Choice Requires="wps">
              <w:drawing>
                <wp:anchor distT="0" distB="0" distL="0" distR="0" simplePos="0" relativeHeight="251880448" behindDoc="1" locked="0" layoutInCell="0" allowOverlap="1" wp14:anchorId="24BF432B" wp14:editId="58809DD0">
                  <wp:simplePos x="0" y="0"/>
                  <wp:positionH relativeFrom="column">
                    <wp:posOffset>-186690</wp:posOffset>
                  </wp:positionH>
                  <wp:positionV relativeFrom="paragraph">
                    <wp:posOffset>7045960</wp:posOffset>
                  </wp:positionV>
                  <wp:extent cx="372110" cy="372110"/>
                  <wp:effectExtent l="0" t="0" r="0" b="0"/>
                  <wp:wrapNone/>
                  <wp:docPr id="8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054D" w14:textId="77777777" w:rsidR="00B67218" w:rsidRDefault="00B67218" w:rsidP="005667CB">
                              <w:pPr>
                                <w:jc w:val="center"/>
                                <w:rPr>
                                  <w:ins w:id="2944" w:author="Amber Leberman" w:date="2016-10-17T09:30:00Z"/>
                                </w:rPr>
                              </w:pPr>
                              <w:ins w:id="2945" w:author="Amber Leberman" w:date="2016-10-17T09:30:00Z">
                                <w:r>
                                  <w:rPr>
                                    <w:noProof/>
                                  </w:rPr>
                                  <w:drawing>
                                    <wp:inline distT="0" distB="0" distL="0" distR="0" wp14:anchorId="3BC0428B" wp14:editId="59C5B166">
                                      <wp:extent cx="372110" cy="372110"/>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432B" id="Text Box 221" o:spid="_x0000_s1093" type="#_x0000_t202" style="position:absolute;margin-left:-14.7pt;margin-top:554.8pt;width:29.3pt;height:29.3pt;z-index:-25143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" o:allowincell="f" stroked="f">
                  <v:fill opacity="0"/>
                  <v:textbox inset="0,0,0,0">
                    <w:txbxContent>
                      <w:p w14:paraId="2395054D" w14:textId="77777777" w:rsidR="00B67218" w:rsidRDefault="00B67218" w:rsidP="005667CB">
                        <w:pPr>
                          <w:jc w:val="center"/>
                          <w:rPr>
                            <w:ins w:id="2946" w:author="Amber Leberman" w:date="2016-10-17T09:30:00Z"/>
                          </w:rPr>
                        </w:pPr>
                        <w:ins w:id="2947" w:author="Amber Leberman" w:date="2016-10-17T09:30:00Z">
                          <w:r>
                            <w:rPr>
                              <w:noProof/>
                            </w:rPr>
                            <w:drawing>
                              <wp:inline distT="0" distB="0" distL="0" distR="0" wp14:anchorId="3BC0428B" wp14:editId="59C5B166">
                                <wp:extent cx="372110" cy="372110"/>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v:textbox>
                </v:shape>
              </w:pict>
            </mc:Fallback>
          </mc:AlternateContent>
        </w:r>
      </w:ins>
      <w:del w:id="2948" w:author="Amber Leberman" w:date="2016-10-17T09:30:00Z">
        <w:r w:rsidR="00B55940">
          <w:rPr>
            <w:noProof/>
          </w:rPr>
          <mc:AlternateContent>
            <mc:Choice Requires="wps">
              <w:drawing>
                <wp:anchor distT="0" distB="0" distL="0" distR="0" simplePos="0" relativeHeight="251563008" behindDoc="1" locked="0" layoutInCell="0" allowOverlap="1" wp14:editId="05C7219E">
                  <wp:simplePos x="0" y="0"/>
                  <wp:positionH relativeFrom="column">
                    <wp:posOffset>-186690</wp:posOffset>
                  </wp:positionH>
                  <wp:positionV relativeFrom="paragraph">
                    <wp:posOffset>7045960</wp:posOffset>
                  </wp:positionV>
                  <wp:extent cx="372110" cy="372110"/>
                  <wp:effectExtent l="0" t="0" r="0" b="0"/>
                  <wp:wrapNone/>
                  <wp:docPr id="40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7C843" w14:textId="77777777" w:rsidR="0038338C" w:rsidRDefault="0038338C">
                              <w:pPr>
                                <w:jc w:val="center"/>
                                <w:rPr>
                                  <w:del w:id="2949" w:author="Amber Leberman" w:date="2016-10-17T09:30:00Z"/>
                                </w:rPr>
                              </w:pPr>
                              <w:del w:id="2950" w:author="Amber Leberman" w:date="2016-10-17T09:30:00Z">
                                <w:r>
                                  <w:rPr>
                                    <w:noProof/>
                                  </w:rPr>
                                  <w:drawing>
                                    <wp:inline distT="0" distB="0" distL="0" distR="0">
                                      <wp:extent cx="372110" cy="372110"/>
                                      <wp:effectExtent l="1905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4.7pt;margin-top:554.8pt;width:29.3pt;height:29.3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" o:allowincell="f" stroked="f">
                  <v:fill opacity="0"/>
                  <v:textbox inset="0,0,0,0">
                    <w:txbxContent>
                      <w:p w14:paraId="3B57C843" w14:textId="77777777" w:rsidR="0038338C" w:rsidRDefault="0038338C">
                        <w:pPr>
                          <w:jc w:val="center"/>
                          <w:rPr>
                            <w:del w:id="2951" w:author="Amber Leberman" w:date="2016-10-17T09:30:00Z"/>
                          </w:rPr>
                        </w:pPr>
                        <w:del w:id="2952" w:author="Amber Leberman" w:date="2016-10-17T09:30:00Z">
                          <w:r>
                            <w:rPr>
                              <w:noProof/>
                            </w:rPr>
                            <w:drawing>
                              <wp:inline distT="0" distB="0" distL="0" distR="0">
                                <wp:extent cx="372110" cy="372110"/>
                                <wp:effectExtent l="1905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v:textbox>
                </v:shape>
              </w:pict>
            </mc:Fallback>
          </mc:AlternateContent>
        </w:r>
      </w:del>
    </w:p>
    <w:p w14:paraId="723E7118" w14:textId="77777777" w:rsidR="00B264FD" w:rsidRPr="000F4A3F" w:rsidRDefault="00B264FD">
      <w:pPr>
        <w:rPr>
          <w:b/>
          <w:w w:val="100"/>
        </w:rPr>
      </w:pPr>
      <w:r w:rsidRPr="000F4A3F">
        <w:rPr>
          <w:w w:val="100"/>
        </w:rPr>
        <w:br w:type="page"/>
      </w:r>
    </w:p>
    <w:p w14:paraId="60859A75" w14:textId="77777777" w:rsidR="00D85050" w:rsidRPr="000F4A3F" w:rsidRDefault="00D85050" w:rsidP="002943BC">
      <w:pPr>
        <w:pStyle w:val="FigureCaption"/>
        <w:rPr>
          <w:w w:val="100"/>
        </w:rPr>
      </w:pPr>
    </w:p>
    <w:p w14:paraId="00835459" w14:textId="54766F6C" w:rsidR="00CF0395" w:rsidRPr="000F4A3F" w:rsidRDefault="00B55940" w:rsidP="00D85050">
      <w:pPr>
        <w:pStyle w:val="FigureCaption"/>
        <w:jc w:val="left"/>
        <w:rPr>
          <w:del w:id="2953" w:author="Amber Leberman" w:date="2016-10-17T09:30:00Z"/>
          <w:w w:val="100"/>
        </w:rPr>
        <w:sectPr w:rsidR="00CF0395" w:rsidRPr="000F4A3F" w:rsidSect="00541C07">
          <w:pgSz w:w="12240" w:h="15840"/>
          <w:pgMar w:top="1440" w:right="1440" w:bottom="1440" w:left="1440" w:header="720" w:footer="720" w:gutter="0"/>
          <w:cols w:space="720"/>
          <w:noEndnote/>
        </w:sectPr>
      </w:pPr>
      <w:del w:id="2954" w:author="Amber Leberman" w:date="2016-10-17T09:30:00Z">
        <w:r>
          <w:rPr>
            <w:noProof/>
          </w:rPr>
          <mc:AlternateContent>
            <mc:Choice Requires="wps">
              <w:drawing>
                <wp:inline distT="0" distB="0" distL="0" distR="0" wp14:editId="4B3F3F91">
                  <wp:extent cx="6002020" cy="7354570"/>
                  <wp:effectExtent l="9525" t="8255" r="8255" b="28575"/>
                  <wp:docPr id="405"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735457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3CB552B" w14:textId="77777777" w:rsidR="0038338C" w:rsidRDefault="0038338C" w:rsidP="0092200A">
                              <w:pPr>
                                <w:pStyle w:val="Caption"/>
                                <w:rPr>
                                  <w:del w:id="2955" w:author="Amber Leberman" w:date="2016-10-17T09:30:00Z"/>
                                </w:rPr>
                              </w:pPr>
                              <w:bookmarkStart w:id="2956" w:name="_Toc458501589"/>
                              <w:del w:id="2957" w:author="Amber Leberman" w:date="2016-10-17T09:30:00Z">
                                <w:r w:rsidRPr="00F21EA9">
                                  <w:rPr>
                                    <w:w w:val="110"/>
                                  </w:rPr>
                                  <w:delText>Exhibit 12</w:delText>
                                </w:r>
                                <w:r>
                                  <w:rPr>
                                    <w:w w:val="110"/>
                                  </w:rPr>
                                  <w:delText xml:space="preserve">   </w:delText>
                                </w:r>
                                <w:r w:rsidRPr="00F21EA9">
                                  <w:delText>Steps in the 1601 Process</w:delText>
                                </w:r>
                                <w:bookmarkEnd w:id="2956"/>
                                <w:r>
                                  <w:delText xml:space="preserve"> </w:delText>
                                </w:r>
                              </w:del>
                            </w:p>
                            <w:p w14:paraId="5A8F4E67" w14:textId="77777777" w:rsidR="0038338C" w:rsidRDefault="0038338C">
                              <w:pPr>
                                <w:rPr>
                                  <w:del w:id="2958" w:author="Amber Leberman" w:date="2016-10-17T09:30:00Z"/>
                                  <w:rFonts w:cs="Arial"/>
                                </w:rPr>
                              </w:pPr>
                            </w:p>
                            <w:p w14:paraId="46BFA1F4" w14:textId="77777777" w:rsidR="0038338C" w:rsidRPr="00623907" w:rsidRDefault="0038338C">
                              <w:pPr>
                                <w:rPr>
                                  <w:del w:id="2959" w:author="Amber Leberman" w:date="2016-10-17T09:30:00Z"/>
                                  <w:rFonts w:asciiTheme="minorHAnsi" w:hAnsiTheme="minorHAnsi" w:cs="Arial"/>
                                  <w:color w:val="000000"/>
                                  <w:sz w:val="20"/>
                                  <w:szCs w:val="20"/>
                                </w:rPr>
                              </w:pPr>
                              <w:del w:id="2960" w:author="Amber Leberman" w:date="2016-10-17T09:30:00Z">
                                <w:r w:rsidRPr="00623907">
                                  <w:rPr>
                                    <w:rFonts w:asciiTheme="minorHAnsi" w:hAnsiTheme="minorHAnsi" w:cs="Arial"/>
                                    <w:sz w:val="20"/>
                                    <w:szCs w:val="20"/>
                                  </w:rPr>
                                  <w:delText xml:space="preserve">The 7 steps in the 1601 process are briefly summarized as follows (for detail, see the 1601 </w:delText>
                                </w:r>
                                <w:r w:rsidRPr="00623907">
                                  <w:rPr>
                                    <w:rFonts w:asciiTheme="minorHAnsi" w:hAnsiTheme="minorHAnsi" w:cs="Arial"/>
                                    <w:i/>
                                    <w:iCs/>
                                    <w:color w:val="000000"/>
                                    <w:sz w:val="20"/>
                                    <w:szCs w:val="20"/>
                                  </w:rPr>
                                  <w:delText>Procedural Directive</w:delText>
                                </w:r>
                                <w:r w:rsidRPr="00623907">
                                  <w:rPr>
                                    <w:rFonts w:asciiTheme="minorHAnsi" w:hAnsiTheme="minorHAnsi" w:cs="Arial"/>
                                    <w:color w:val="000000"/>
                                    <w:sz w:val="20"/>
                                    <w:szCs w:val="20"/>
                                  </w:rPr>
                                  <w:delText xml:space="preserve">): </w:delText>
                                </w:r>
                              </w:del>
                            </w:p>
                            <w:p w14:paraId="40B4F3FE" w14:textId="77777777" w:rsidR="0038338C" w:rsidRPr="00623907" w:rsidRDefault="0038338C">
                              <w:pPr>
                                <w:rPr>
                                  <w:del w:id="2961" w:author="Amber Leberman" w:date="2016-10-17T09:30:00Z"/>
                                  <w:rFonts w:asciiTheme="minorHAnsi" w:hAnsiTheme="minorHAnsi" w:cs="Arial"/>
                                  <w:color w:val="000000"/>
                                  <w:sz w:val="20"/>
                                  <w:szCs w:val="20"/>
                                </w:rPr>
                              </w:pPr>
                            </w:p>
                            <w:p w14:paraId="790135C1" w14:textId="77777777" w:rsidR="0038338C" w:rsidRPr="00623907" w:rsidRDefault="0038338C" w:rsidP="00B55940">
                              <w:pPr>
                                <w:pStyle w:val="ListParagraph"/>
                                <w:numPr>
                                  <w:ilvl w:val="0"/>
                                  <w:numId w:val="35"/>
                                </w:numPr>
                                <w:spacing w:before="60" w:after="60"/>
                                <w:ind w:right="504"/>
                                <w:contextualSpacing w:val="0"/>
                                <w:rPr>
                                  <w:del w:id="2962" w:author="Amber Leberman" w:date="2016-10-17T09:30:00Z"/>
                                  <w:rFonts w:asciiTheme="minorHAnsi" w:hAnsiTheme="minorHAnsi" w:cs="Arial"/>
                                  <w:color w:val="000000"/>
                                  <w:sz w:val="20"/>
                                  <w:szCs w:val="20"/>
                                </w:rPr>
                              </w:pPr>
                              <w:del w:id="2963" w:author="Amber Leberman" w:date="2016-10-17T09:30:00Z">
                                <w:r w:rsidRPr="00623907">
                                  <w:rPr>
                                    <w:rFonts w:asciiTheme="minorHAnsi" w:hAnsiTheme="minorHAnsi" w:cs="Arial"/>
                                    <w:color w:val="000000"/>
                                    <w:sz w:val="20"/>
                                    <w:szCs w:val="20"/>
                                  </w:rPr>
                                  <w:delText xml:space="preserve">The applicant notifies the appropriate CDOT region of its desire to build a new interchange or improve an existing interchange on the state highway system, and the CDOT region sets a </w:delText>
                                </w:r>
                                <w:r w:rsidRPr="00623907">
                                  <w:rPr>
                                    <w:rFonts w:asciiTheme="minorHAnsi" w:hAnsiTheme="minorHAnsi" w:cs="Arial"/>
                                    <w:b/>
                                    <w:color w:val="000000"/>
                                    <w:sz w:val="20"/>
                                    <w:szCs w:val="20"/>
                                  </w:rPr>
                                  <w:delText>pre-application project scoping meeting</w:delText>
                                </w:r>
                                <w:r w:rsidRPr="00623907">
                                  <w:rPr>
                                    <w:rFonts w:asciiTheme="minorHAnsi" w:hAnsiTheme="minorHAnsi" w:cs="Arial"/>
                                    <w:color w:val="000000"/>
                                    <w:sz w:val="20"/>
                                    <w:szCs w:val="20"/>
                                  </w:rPr>
                                  <w:delText xml:space="preserve">. The purpose of the meeting is to determine the scope category and anticipated process and schedule for the proposed project. The CDOT Regional Director must approve the progression of any application to Step 2. </w:delText>
                                </w:r>
                              </w:del>
                            </w:p>
                            <w:p w14:paraId="3E782F30" w14:textId="77777777" w:rsidR="0038338C" w:rsidRPr="00623907" w:rsidRDefault="0038338C" w:rsidP="00B55940">
                              <w:pPr>
                                <w:pStyle w:val="ListParagraph"/>
                                <w:numPr>
                                  <w:ilvl w:val="0"/>
                                  <w:numId w:val="35"/>
                                </w:numPr>
                                <w:spacing w:before="60" w:after="60"/>
                                <w:ind w:right="504"/>
                                <w:contextualSpacing w:val="0"/>
                                <w:rPr>
                                  <w:del w:id="2964" w:author="Amber Leberman" w:date="2016-10-17T09:30:00Z"/>
                                  <w:rFonts w:asciiTheme="minorHAnsi" w:hAnsiTheme="minorHAnsi" w:cs="Arial"/>
                                  <w:color w:val="000000"/>
                                  <w:sz w:val="20"/>
                                  <w:szCs w:val="20"/>
                                </w:rPr>
                              </w:pPr>
                              <w:del w:id="2965" w:author="Amber Leberman" w:date="2016-10-17T09:30:00Z">
                                <w:r w:rsidRPr="00623907">
                                  <w:rPr>
                                    <w:rFonts w:asciiTheme="minorHAnsi" w:hAnsiTheme="minorHAnsi" w:cs="Arial"/>
                                    <w:color w:val="000000"/>
                                    <w:sz w:val="20"/>
                                    <w:szCs w:val="20"/>
                                  </w:rPr>
                                  <w:delText xml:space="preserve">The applicant is responsible for all costs associated with the development, administration, and evaluation of such applications. If the applicant is not CDOT, an initial </w:delText>
                                </w:r>
                                <w:r w:rsidRPr="00623907">
                                  <w:rPr>
                                    <w:rFonts w:asciiTheme="minorHAnsi" w:hAnsiTheme="minorHAnsi" w:cs="Arial"/>
                                    <w:b/>
                                    <w:color w:val="000000"/>
                                    <w:sz w:val="20"/>
                                    <w:szCs w:val="20"/>
                                  </w:rPr>
                                  <w:delText>intergovernmental agreement</w:delText>
                                </w:r>
                                <w:r w:rsidRPr="00623907">
                                  <w:rPr>
                                    <w:rFonts w:asciiTheme="minorHAnsi" w:hAnsiTheme="minorHAnsi" w:cs="Arial"/>
                                    <w:color w:val="000000"/>
                                    <w:sz w:val="20"/>
                                    <w:szCs w:val="20"/>
                                  </w:rPr>
                                  <w:delText xml:space="preserve"> is developed between the applicant and CDOT addressing: anticipated improvement category; responsibility for administrative and application costs; identification of needed studies and analytical procedures; level of design detail needed; environmental study expectations; long range plan consistency requirements; access permitting; and other relevant topics.</w:delText>
                                </w:r>
                              </w:del>
                            </w:p>
                            <w:p w14:paraId="23B72ADE" w14:textId="77777777" w:rsidR="0038338C" w:rsidRPr="00623907" w:rsidRDefault="0038338C" w:rsidP="00B55940">
                              <w:pPr>
                                <w:pStyle w:val="ListParagraph"/>
                                <w:numPr>
                                  <w:ilvl w:val="0"/>
                                  <w:numId w:val="35"/>
                                </w:numPr>
                                <w:spacing w:before="60" w:after="60"/>
                                <w:ind w:right="504"/>
                                <w:contextualSpacing w:val="0"/>
                                <w:rPr>
                                  <w:del w:id="2966" w:author="Amber Leberman" w:date="2016-10-17T09:30:00Z"/>
                                  <w:rFonts w:asciiTheme="minorHAnsi" w:hAnsiTheme="minorHAnsi" w:cs="Arial"/>
                                  <w:color w:val="000000"/>
                                  <w:sz w:val="20"/>
                                  <w:szCs w:val="20"/>
                                </w:rPr>
                              </w:pPr>
                              <w:del w:id="2967" w:author="Amber Leberman" w:date="2016-10-17T09:30:00Z">
                                <w:r w:rsidRPr="00623907">
                                  <w:rPr>
                                    <w:rFonts w:asciiTheme="minorHAnsi" w:hAnsiTheme="minorHAnsi" w:cs="Arial"/>
                                    <w:color w:val="000000"/>
                                    <w:sz w:val="20"/>
                                    <w:szCs w:val="20"/>
                                  </w:rPr>
                                  <w:delText xml:space="preserve"> The applicant completes a </w:delText>
                                </w:r>
                                <w:r w:rsidRPr="00623907">
                                  <w:rPr>
                                    <w:rFonts w:asciiTheme="minorHAnsi" w:hAnsiTheme="minorHAnsi" w:cs="Arial"/>
                                    <w:b/>
                                    <w:color w:val="000000"/>
                                    <w:sz w:val="20"/>
                                    <w:szCs w:val="20"/>
                                  </w:rPr>
                                  <w:delText>system level study</w:delText>
                                </w:r>
                                <w:r w:rsidRPr="00623907">
                                  <w:rPr>
                                    <w:rFonts w:asciiTheme="minorHAnsi" w:hAnsiTheme="minorHAnsi" w:cs="Arial"/>
                                    <w:color w:val="000000"/>
                                    <w:sz w:val="20"/>
                                    <w:szCs w:val="20"/>
                                  </w:rPr>
                                  <w:delText xml:space="preserve"> to identify the short and long term environmental, community, safety, and operational impacts on the state highway and surrounding transportation system. The system level study includes a preliminary financial plan that identifies all costs and proposed responsibility for funding and the effect of the proposed funding on the fiscally constrained RTP. Type 2a applications do not require a system level study, but the applicant must prepare data sufficient to substantiate that there is no potential for significant negative impact. </w:delText>
                                </w:r>
                              </w:del>
                            </w:p>
                            <w:p w14:paraId="44F445BD" w14:textId="77777777" w:rsidR="0038338C" w:rsidRPr="00623907" w:rsidRDefault="0038338C" w:rsidP="00B55940">
                              <w:pPr>
                                <w:pStyle w:val="ListParagraph"/>
                                <w:numPr>
                                  <w:ilvl w:val="0"/>
                                  <w:numId w:val="35"/>
                                </w:numPr>
                                <w:spacing w:before="60" w:after="60"/>
                                <w:ind w:right="504"/>
                                <w:contextualSpacing w:val="0"/>
                                <w:rPr>
                                  <w:del w:id="2968" w:author="Amber Leberman" w:date="2016-10-17T09:30:00Z"/>
                                  <w:rFonts w:asciiTheme="minorHAnsi" w:hAnsiTheme="minorHAnsi" w:cs="Arial"/>
                                  <w:color w:val="000000"/>
                                  <w:sz w:val="20"/>
                                  <w:szCs w:val="20"/>
                                </w:rPr>
                              </w:pPr>
                              <w:del w:id="2969" w:author="Amber Leberman" w:date="2016-10-17T09:30:00Z">
                                <w:r w:rsidRPr="00623907">
                                  <w:rPr>
                                    <w:rFonts w:asciiTheme="minorHAnsi" w:hAnsiTheme="minorHAnsi" w:cs="Arial"/>
                                    <w:color w:val="000000"/>
                                    <w:sz w:val="20"/>
                                    <w:szCs w:val="20"/>
                                  </w:rPr>
                                  <w:delText xml:space="preserve">The Transportation Commission (Type 1) or CDOT Chief Engineer (Type 2) reviews and, if acceptable, </w:delText>
                                </w:r>
                                <w:r w:rsidRPr="00623907">
                                  <w:rPr>
                                    <w:rFonts w:asciiTheme="minorHAnsi" w:hAnsiTheme="minorHAnsi" w:cs="Arial"/>
                                    <w:b/>
                                    <w:color w:val="000000"/>
                                    <w:sz w:val="20"/>
                                    <w:szCs w:val="20"/>
                                  </w:rPr>
                                  <w:delText>approves the system level study,</w:delText>
                                </w:r>
                                <w:r w:rsidRPr="00623907">
                                  <w:rPr>
                                    <w:rFonts w:asciiTheme="minorHAnsi" w:hAnsiTheme="minorHAnsi" w:cs="Arial"/>
                                    <w:color w:val="000000"/>
                                    <w:sz w:val="20"/>
                                    <w:szCs w:val="20"/>
                                  </w:rPr>
                                  <w:delText xml:space="preserve"> with conditions. </w:delText>
                                </w:r>
                              </w:del>
                            </w:p>
                            <w:p w14:paraId="6A243B40" w14:textId="77777777" w:rsidR="0038338C" w:rsidRPr="00623907" w:rsidRDefault="0038338C" w:rsidP="00B55940">
                              <w:pPr>
                                <w:pStyle w:val="ListParagraph"/>
                                <w:numPr>
                                  <w:ilvl w:val="0"/>
                                  <w:numId w:val="35"/>
                                </w:numPr>
                                <w:spacing w:before="60" w:after="60"/>
                                <w:ind w:right="504"/>
                                <w:contextualSpacing w:val="0"/>
                                <w:rPr>
                                  <w:del w:id="2970" w:author="Amber Leberman" w:date="2016-10-17T09:30:00Z"/>
                                  <w:rFonts w:asciiTheme="minorHAnsi" w:hAnsiTheme="minorHAnsi" w:cs="Arial"/>
                                  <w:color w:val="000000"/>
                                  <w:sz w:val="20"/>
                                  <w:szCs w:val="20"/>
                                </w:rPr>
                              </w:pPr>
                              <w:del w:id="2971" w:author="Amber Leberman" w:date="2016-10-17T09:30:00Z">
                                <w:r w:rsidRPr="00623907">
                                  <w:rPr>
                                    <w:rFonts w:asciiTheme="minorHAnsi" w:hAnsiTheme="minorHAnsi" w:cs="Arial"/>
                                    <w:color w:val="000000"/>
                                    <w:sz w:val="20"/>
                                    <w:szCs w:val="20"/>
                                  </w:rPr>
                                  <w:delText xml:space="preserve">DRCOG must establish that the proposed new interchange or interchange improvements are </w:delText>
                                </w:r>
                                <w:r w:rsidRPr="00623907">
                                  <w:rPr>
                                    <w:rFonts w:asciiTheme="minorHAnsi" w:hAnsiTheme="minorHAnsi" w:cs="Arial"/>
                                    <w:b/>
                                    <w:color w:val="000000"/>
                                    <w:sz w:val="20"/>
                                    <w:szCs w:val="20"/>
                                  </w:rPr>
                                  <w:delText>consistent with the fiscally constrained RTP</w:delText>
                                </w:r>
                                <w:r w:rsidRPr="00623907">
                                  <w:rPr>
                                    <w:rFonts w:asciiTheme="minorHAnsi" w:hAnsiTheme="minorHAnsi" w:cs="Arial"/>
                                    <w:color w:val="000000"/>
                                    <w:sz w:val="20"/>
                                    <w:szCs w:val="20"/>
                                  </w:rPr>
                                  <w:delText xml:space="preserve">; often this requires an amendment to the RTP. </w:delText>
                                </w:r>
                              </w:del>
                            </w:p>
                            <w:p w14:paraId="0B01ED0E" w14:textId="77777777" w:rsidR="0038338C" w:rsidRPr="00623907" w:rsidRDefault="0038338C" w:rsidP="00B55940">
                              <w:pPr>
                                <w:pStyle w:val="ListParagraph"/>
                                <w:numPr>
                                  <w:ilvl w:val="0"/>
                                  <w:numId w:val="35"/>
                                </w:numPr>
                                <w:spacing w:before="60" w:after="60"/>
                                <w:ind w:right="504"/>
                                <w:contextualSpacing w:val="0"/>
                                <w:rPr>
                                  <w:del w:id="2972" w:author="Amber Leberman" w:date="2016-10-17T09:30:00Z"/>
                                  <w:rFonts w:asciiTheme="minorHAnsi" w:hAnsiTheme="minorHAnsi" w:cs="Arial"/>
                                  <w:color w:val="000000"/>
                                  <w:sz w:val="20"/>
                                  <w:szCs w:val="20"/>
                                </w:rPr>
                              </w:pPr>
                              <w:del w:id="2973" w:author="Amber Leberman" w:date="2016-10-17T09:30:00Z">
                                <w:r w:rsidRPr="00623907">
                                  <w:rPr>
                                    <w:rFonts w:asciiTheme="minorHAnsi" w:hAnsiTheme="minorHAnsi" w:cs="Arial"/>
                                    <w:color w:val="000000"/>
                                    <w:sz w:val="20"/>
                                    <w:szCs w:val="20"/>
                                  </w:rPr>
                                  <w:delText xml:space="preserve">The applicant must prepare </w:delText>
                                </w:r>
                                <w:r w:rsidRPr="00623907">
                                  <w:rPr>
                                    <w:rFonts w:asciiTheme="minorHAnsi" w:hAnsiTheme="minorHAnsi" w:cs="Arial"/>
                                    <w:b/>
                                    <w:color w:val="000000"/>
                                    <w:sz w:val="20"/>
                                    <w:szCs w:val="20"/>
                                  </w:rPr>
                                  <w:delText>conceptual design</w:delText>
                                </w:r>
                                <w:r w:rsidRPr="00623907">
                                  <w:rPr>
                                    <w:rFonts w:asciiTheme="minorHAnsi" w:hAnsiTheme="minorHAnsi" w:cs="Arial"/>
                                    <w:color w:val="000000"/>
                                    <w:sz w:val="20"/>
                                    <w:szCs w:val="20"/>
                                  </w:rPr>
                                  <w:delText xml:space="preserve">, which must be approved by the CDOT Chief Engineer or Regional Director. The design report must contain any Access Code-related requirements. The applicant must complete the </w:delText>
                                </w:r>
                                <w:r w:rsidRPr="00623907">
                                  <w:rPr>
                                    <w:rFonts w:asciiTheme="minorHAnsi" w:hAnsiTheme="minorHAnsi" w:cs="Arial"/>
                                    <w:b/>
                                    <w:color w:val="000000"/>
                                    <w:sz w:val="20"/>
                                    <w:szCs w:val="20"/>
                                  </w:rPr>
                                  <w:delText>NEPA</w:delText>
                                </w:r>
                                <w:r w:rsidRPr="00623907">
                                  <w:rPr>
                                    <w:rFonts w:asciiTheme="minorHAnsi" w:hAnsiTheme="minorHAnsi" w:cs="Arial"/>
                                    <w:color w:val="000000"/>
                                    <w:sz w:val="20"/>
                                    <w:szCs w:val="20"/>
                                  </w:rPr>
                                  <w:delText xml:space="preserve"> process, with the CDOT Chief Engineer or FHWA issuing the appropriate decision document. When the interchange is on the interstate, FHWA must grant access approval. </w:delText>
                                </w:r>
                              </w:del>
                            </w:p>
                            <w:p w14:paraId="63EFEDA7" w14:textId="77777777" w:rsidR="0038338C" w:rsidRPr="00623907" w:rsidRDefault="0038338C" w:rsidP="00B55940">
                              <w:pPr>
                                <w:pStyle w:val="ListParagraph"/>
                                <w:numPr>
                                  <w:ilvl w:val="0"/>
                                  <w:numId w:val="35"/>
                                </w:numPr>
                                <w:spacing w:before="60" w:after="60"/>
                                <w:ind w:right="504"/>
                                <w:contextualSpacing w:val="0"/>
                                <w:rPr>
                                  <w:del w:id="2974" w:author="Amber Leberman" w:date="2016-10-17T09:30:00Z"/>
                                  <w:rFonts w:asciiTheme="minorHAnsi" w:hAnsiTheme="minorHAnsi" w:cs="Arial"/>
                                  <w:color w:val="000000"/>
                                  <w:sz w:val="20"/>
                                  <w:szCs w:val="20"/>
                                </w:rPr>
                              </w:pPr>
                              <w:del w:id="2975" w:author="Amber Leberman" w:date="2016-10-17T09:30:00Z">
                                <w:r w:rsidRPr="00623907">
                                  <w:rPr>
                                    <w:rFonts w:asciiTheme="minorHAnsi" w:hAnsiTheme="minorHAnsi" w:cs="Arial"/>
                                    <w:color w:val="000000"/>
                                    <w:sz w:val="20"/>
                                    <w:szCs w:val="20"/>
                                  </w:rPr>
                                  <w:delText xml:space="preserve">If the applicant is not CDOT, </w:delText>
                                </w:r>
                                <w:r w:rsidRPr="00623907">
                                  <w:rPr>
                                    <w:rFonts w:asciiTheme="minorHAnsi" w:hAnsiTheme="minorHAnsi" w:cs="Arial"/>
                                    <w:b/>
                                    <w:color w:val="000000"/>
                                    <w:sz w:val="20"/>
                                    <w:szCs w:val="20"/>
                                  </w:rPr>
                                  <w:delText>a final intergovernmental agreement</w:delText>
                                </w:r>
                                <w:r w:rsidRPr="00623907">
                                  <w:rPr>
                                    <w:rFonts w:asciiTheme="minorHAnsi" w:hAnsiTheme="minorHAnsi" w:cs="Arial"/>
                                    <w:color w:val="000000"/>
                                    <w:sz w:val="20"/>
                                    <w:szCs w:val="20"/>
                                  </w:rPr>
                                  <w:delText xml:space="preserve"> between CDOT and the applicant is executed that details the actions to be implemented, ownership, costs, and a funding plan clearly identifying responsibilities. The CDOT Chief Engineer approves the final intergovernmental agreement, if it is acceptable. If the final funding plan differs substantially from that approved by the Transportation Commission in Step 4, it is submitted to the Transportation Commission for reconsideration. </w:delText>
                                </w:r>
                              </w:del>
                            </w:p>
                            <w:p w14:paraId="067D0905" w14:textId="77777777" w:rsidR="0038338C" w:rsidRPr="00623907" w:rsidRDefault="0038338C">
                              <w:pPr>
                                <w:rPr>
                                  <w:del w:id="2976" w:author="Amber Leberman" w:date="2016-10-17T09:30:00Z"/>
                                  <w:rFonts w:asciiTheme="minorHAnsi" w:hAnsiTheme="minorHAnsi" w:cs="Arial"/>
                                  <w:color w:val="000000"/>
                                  <w:sz w:val="20"/>
                                  <w:szCs w:val="20"/>
                                </w:rPr>
                              </w:pPr>
                            </w:p>
                            <w:p w14:paraId="05CFC722" w14:textId="77777777" w:rsidR="0038338C" w:rsidRPr="00623907" w:rsidRDefault="0038338C">
                              <w:pPr>
                                <w:rPr>
                                  <w:del w:id="2977" w:author="Amber Leberman" w:date="2016-10-17T09:30:00Z"/>
                                  <w:rFonts w:asciiTheme="minorHAnsi" w:hAnsiTheme="minorHAnsi"/>
                                  <w:sz w:val="20"/>
                                  <w:szCs w:val="20"/>
                                </w:rPr>
                              </w:pPr>
                              <w:del w:id="2978" w:author="Amber Leberman" w:date="2016-10-17T09:30:00Z">
                                <w:r w:rsidRPr="00623907">
                                  <w:rPr>
                                    <w:rFonts w:asciiTheme="minorHAnsi" w:hAnsiTheme="minorHAnsi" w:cs="Arial"/>
                                    <w:i/>
                                    <w:iCs/>
                                    <w:sz w:val="20"/>
                                    <w:szCs w:val="20"/>
                                  </w:rPr>
                                  <w:delText xml:space="preserve">Upon completion of the final intergovernmental agreement, CDOT issues a state highway access permit. The applicant completes design, right-of-way acquisition, and construction per the approved final </w:delText>
                                </w:r>
                                <w:r w:rsidRPr="00623907">
                                  <w:rPr>
                                    <w:rFonts w:asciiTheme="minorHAnsi" w:hAnsiTheme="minorHAnsi" w:cs="Arial"/>
                                    <w:i/>
                                    <w:iCs/>
                                    <w:color w:val="000000"/>
                                    <w:sz w:val="20"/>
                                    <w:szCs w:val="20"/>
                                  </w:rPr>
                                  <w:delText>intergovernmental agreement and access permit.</w:delText>
                                </w:r>
                              </w:del>
                            </w:p>
                          </w:txbxContent>
                        </wps:txbx>
                        <wps:bodyPr rot="0" vert="horz" wrap="square" lIns="91440" tIns="45720" rIns="91440" bIns="45720" anchor="t" anchorCtr="0" upright="1">
                          <a:noAutofit/>
                        </wps:bodyPr>
                      </wps:wsp>
                    </a:graphicData>
                  </a:graphic>
                </wp:inline>
              </w:drawing>
            </mc:Choice>
            <mc:Fallback>
              <w:pict>
                <v:shape id="Text Box 892" o:spid="_x0000_s1095" type="#_x0000_t202" style="width:472.6pt;height:5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" fillcolor="#daeef3 [664]" strokecolor="#205867 [1608]" strokeweight="1pt">
                  <v:shadow on="t" color="#243f60 [1604]" opacity=".5" offset="1pt"/>
                  <v:textbox>
                    <w:txbxContent>
                      <w:p w14:paraId="73CB552B" w14:textId="77777777" w:rsidR="0038338C" w:rsidRDefault="0038338C" w:rsidP="0092200A">
                        <w:pPr>
                          <w:pStyle w:val="Caption"/>
                          <w:rPr>
                            <w:del w:id="2979" w:author="Amber Leberman" w:date="2016-10-17T09:30:00Z"/>
                          </w:rPr>
                        </w:pPr>
                        <w:bookmarkStart w:id="2980" w:name="_Toc458501589"/>
                        <w:del w:id="2981" w:author="Amber Leberman" w:date="2016-10-17T09:30:00Z">
                          <w:r w:rsidRPr="00F21EA9">
                            <w:rPr>
                              <w:w w:val="110"/>
                            </w:rPr>
                            <w:delText>Exhibit 12</w:delText>
                          </w:r>
                          <w:r>
                            <w:rPr>
                              <w:w w:val="110"/>
                            </w:rPr>
                            <w:delText xml:space="preserve">   </w:delText>
                          </w:r>
                          <w:r w:rsidRPr="00F21EA9">
                            <w:delText>Steps in the 1601 Process</w:delText>
                          </w:r>
                          <w:bookmarkEnd w:id="2980"/>
                          <w:r>
                            <w:delText xml:space="preserve"> </w:delText>
                          </w:r>
                        </w:del>
                      </w:p>
                      <w:p w14:paraId="5A8F4E67" w14:textId="77777777" w:rsidR="0038338C" w:rsidRDefault="0038338C">
                        <w:pPr>
                          <w:rPr>
                            <w:del w:id="2982" w:author="Amber Leberman" w:date="2016-10-17T09:30:00Z"/>
                            <w:rFonts w:cs="Arial"/>
                          </w:rPr>
                        </w:pPr>
                      </w:p>
                      <w:p w14:paraId="46BFA1F4" w14:textId="77777777" w:rsidR="0038338C" w:rsidRPr="00623907" w:rsidRDefault="0038338C">
                        <w:pPr>
                          <w:rPr>
                            <w:del w:id="2983" w:author="Amber Leberman" w:date="2016-10-17T09:30:00Z"/>
                            <w:rFonts w:asciiTheme="minorHAnsi" w:hAnsiTheme="minorHAnsi" w:cs="Arial"/>
                            <w:color w:val="000000"/>
                            <w:sz w:val="20"/>
                            <w:szCs w:val="20"/>
                          </w:rPr>
                        </w:pPr>
                        <w:del w:id="2984" w:author="Amber Leberman" w:date="2016-10-17T09:30:00Z">
                          <w:r w:rsidRPr="00623907">
                            <w:rPr>
                              <w:rFonts w:asciiTheme="minorHAnsi" w:hAnsiTheme="minorHAnsi" w:cs="Arial"/>
                              <w:sz w:val="20"/>
                              <w:szCs w:val="20"/>
                            </w:rPr>
                            <w:delText xml:space="preserve">The 7 steps in the 1601 process are briefly summarized as follows (for detail, see the 1601 </w:delText>
                          </w:r>
                          <w:r w:rsidRPr="00623907">
                            <w:rPr>
                              <w:rFonts w:asciiTheme="minorHAnsi" w:hAnsiTheme="minorHAnsi" w:cs="Arial"/>
                              <w:i/>
                              <w:iCs/>
                              <w:color w:val="000000"/>
                              <w:sz w:val="20"/>
                              <w:szCs w:val="20"/>
                            </w:rPr>
                            <w:delText>Procedural Directive</w:delText>
                          </w:r>
                          <w:r w:rsidRPr="00623907">
                            <w:rPr>
                              <w:rFonts w:asciiTheme="minorHAnsi" w:hAnsiTheme="minorHAnsi" w:cs="Arial"/>
                              <w:color w:val="000000"/>
                              <w:sz w:val="20"/>
                              <w:szCs w:val="20"/>
                            </w:rPr>
                            <w:delText xml:space="preserve">): </w:delText>
                          </w:r>
                        </w:del>
                      </w:p>
                      <w:p w14:paraId="40B4F3FE" w14:textId="77777777" w:rsidR="0038338C" w:rsidRPr="00623907" w:rsidRDefault="0038338C">
                        <w:pPr>
                          <w:rPr>
                            <w:del w:id="2985" w:author="Amber Leberman" w:date="2016-10-17T09:30:00Z"/>
                            <w:rFonts w:asciiTheme="minorHAnsi" w:hAnsiTheme="minorHAnsi" w:cs="Arial"/>
                            <w:color w:val="000000"/>
                            <w:sz w:val="20"/>
                            <w:szCs w:val="20"/>
                          </w:rPr>
                        </w:pPr>
                      </w:p>
                      <w:p w14:paraId="790135C1" w14:textId="77777777" w:rsidR="0038338C" w:rsidRPr="00623907" w:rsidRDefault="0038338C" w:rsidP="00B55940">
                        <w:pPr>
                          <w:pStyle w:val="ListParagraph"/>
                          <w:numPr>
                            <w:ilvl w:val="0"/>
                            <w:numId w:val="35"/>
                          </w:numPr>
                          <w:spacing w:before="60" w:after="60"/>
                          <w:ind w:right="504"/>
                          <w:contextualSpacing w:val="0"/>
                          <w:rPr>
                            <w:del w:id="2986" w:author="Amber Leberman" w:date="2016-10-17T09:30:00Z"/>
                            <w:rFonts w:asciiTheme="minorHAnsi" w:hAnsiTheme="minorHAnsi" w:cs="Arial"/>
                            <w:color w:val="000000"/>
                            <w:sz w:val="20"/>
                            <w:szCs w:val="20"/>
                          </w:rPr>
                        </w:pPr>
                        <w:del w:id="2987" w:author="Amber Leberman" w:date="2016-10-17T09:30:00Z">
                          <w:r w:rsidRPr="00623907">
                            <w:rPr>
                              <w:rFonts w:asciiTheme="minorHAnsi" w:hAnsiTheme="minorHAnsi" w:cs="Arial"/>
                              <w:color w:val="000000"/>
                              <w:sz w:val="20"/>
                              <w:szCs w:val="20"/>
                            </w:rPr>
                            <w:delText xml:space="preserve">The applicant notifies the appropriate CDOT region of its desire to build a new interchange or improve an existing interchange on the state highway system, and the CDOT region sets a </w:delText>
                          </w:r>
                          <w:r w:rsidRPr="00623907">
                            <w:rPr>
                              <w:rFonts w:asciiTheme="minorHAnsi" w:hAnsiTheme="minorHAnsi" w:cs="Arial"/>
                              <w:b/>
                              <w:color w:val="000000"/>
                              <w:sz w:val="20"/>
                              <w:szCs w:val="20"/>
                            </w:rPr>
                            <w:delText>pre-application project scoping meeting</w:delText>
                          </w:r>
                          <w:r w:rsidRPr="00623907">
                            <w:rPr>
                              <w:rFonts w:asciiTheme="minorHAnsi" w:hAnsiTheme="minorHAnsi" w:cs="Arial"/>
                              <w:color w:val="000000"/>
                              <w:sz w:val="20"/>
                              <w:szCs w:val="20"/>
                            </w:rPr>
                            <w:delText xml:space="preserve">. The purpose of the meeting is to determine the scope category and anticipated process and schedule for the proposed project. The CDOT Regional Director must approve the progression of any application to Step 2. </w:delText>
                          </w:r>
                        </w:del>
                      </w:p>
                      <w:p w14:paraId="3E782F30" w14:textId="77777777" w:rsidR="0038338C" w:rsidRPr="00623907" w:rsidRDefault="0038338C" w:rsidP="00B55940">
                        <w:pPr>
                          <w:pStyle w:val="ListParagraph"/>
                          <w:numPr>
                            <w:ilvl w:val="0"/>
                            <w:numId w:val="35"/>
                          </w:numPr>
                          <w:spacing w:before="60" w:after="60"/>
                          <w:ind w:right="504"/>
                          <w:contextualSpacing w:val="0"/>
                          <w:rPr>
                            <w:del w:id="2988" w:author="Amber Leberman" w:date="2016-10-17T09:30:00Z"/>
                            <w:rFonts w:asciiTheme="minorHAnsi" w:hAnsiTheme="minorHAnsi" w:cs="Arial"/>
                            <w:color w:val="000000"/>
                            <w:sz w:val="20"/>
                            <w:szCs w:val="20"/>
                          </w:rPr>
                        </w:pPr>
                        <w:del w:id="2989" w:author="Amber Leberman" w:date="2016-10-17T09:30:00Z">
                          <w:r w:rsidRPr="00623907">
                            <w:rPr>
                              <w:rFonts w:asciiTheme="minorHAnsi" w:hAnsiTheme="minorHAnsi" w:cs="Arial"/>
                              <w:color w:val="000000"/>
                              <w:sz w:val="20"/>
                              <w:szCs w:val="20"/>
                            </w:rPr>
                            <w:delText xml:space="preserve">The applicant is responsible for all costs associated with the development, administration, and evaluation of such applications. If the applicant is not CDOT, an initial </w:delText>
                          </w:r>
                          <w:r w:rsidRPr="00623907">
                            <w:rPr>
                              <w:rFonts w:asciiTheme="minorHAnsi" w:hAnsiTheme="minorHAnsi" w:cs="Arial"/>
                              <w:b/>
                              <w:color w:val="000000"/>
                              <w:sz w:val="20"/>
                              <w:szCs w:val="20"/>
                            </w:rPr>
                            <w:delText>intergovernmental agreement</w:delText>
                          </w:r>
                          <w:r w:rsidRPr="00623907">
                            <w:rPr>
                              <w:rFonts w:asciiTheme="minorHAnsi" w:hAnsiTheme="minorHAnsi" w:cs="Arial"/>
                              <w:color w:val="000000"/>
                              <w:sz w:val="20"/>
                              <w:szCs w:val="20"/>
                            </w:rPr>
                            <w:delText xml:space="preserve"> is developed between the applicant and CDOT addressing: anticipated improvement category; responsibility for administrative and application costs; identification of needed studies and analytical procedures; level of design detail needed; environmental study expectations; long range plan consistency requirements; access permitting; and other relevant topics.</w:delText>
                          </w:r>
                        </w:del>
                      </w:p>
                      <w:p w14:paraId="23B72ADE" w14:textId="77777777" w:rsidR="0038338C" w:rsidRPr="00623907" w:rsidRDefault="0038338C" w:rsidP="00B55940">
                        <w:pPr>
                          <w:pStyle w:val="ListParagraph"/>
                          <w:numPr>
                            <w:ilvl w:val="0"/>
                            <w:numId w:val="35"/>
                          </w:numPr>
                          <w:spacing w:before="60" w:after="60"/>
                          <w:ind w:right="504"/>
                          <w:contextualSpacing w:val="0"/>
                          <w:rPr>
                            <w:del w:id="2990" w:author="Amber Leberman" w:date="2016-10-17T09:30:00Z"/>
                            <w:rFonts w:asciiTheme="minorHAnsi" w:hAnsiTheme="minorHAnsi" w:cs="Arial"/>
                            <w:color w:val="000000"/>
                            <w:sz w:val="20"/>
                            <w:szCs w:val="20"/>
                          </w:rPr>
                        </w:pPr>
                        <w:del w:id="2991" w:author="Amber Leberman" w:date="2016-10-17T09:30:00Z">
                          <w:r w:rsidRPr="00623907">
                            <w:rPr>
                              <w:rFonts w:asciiTheme="minorHAnsi" w:hAnsiTheme="minorHAnsi" w:cs="Arial"/>
                              <w:color w:val="000000"/>
                              <w:sz w:val="20"/>
                              <w:szCs w:val="20"/>
                            </w:rPr>
                            <w:delText xml:space="preserve"> The applicant completes a </w:delText>
                          </w:r>
                          <w:r w:rsidRPr="00623907">
                            <w:rPr>
                              <w:rFonts w:asciiTheme="minorHAnsi" w:hAnsiTheme="minorHAnsi" w:cs="Arial"/>
                              <w:b/>
                              <w:color w:val="000000"/>
                              <w:sz w:val="20"/>
                              <w:szCs w:val="20"/>
                            </w:rPr>
                            <w:delText>system level study</w:delText>
                          </w:r>
                          <w:r w:rsidRPr="00623907">
                            <w:rPr>
                              <w:rFonts w:asciiTheme="minorHAnsi" w:hAnsiTheme="minorHAnsi" w:cs="Arial"/>
                              <w:color w:val="000000"/>
                              <w:sz w:val="20"/>
                              <w:szCs w:val="20"/>
                            </w:rPr>
                            <w:delText xml:space="preserve"> to identify the short and long term environmental, community, safety, and operational impacts on the state highway and surrounding transportation system. The system level study includes a preliminary financial plan that identifies all costs and proposed responsibility for funding and the effect of the proposed funding on the fiscally constrained RTP. Type 2a applications do not require a system level study, but the applicant must prepare data sufficient to substantiate that there is no potential for significant negative impact. </w:delText>
                          </w:r>
                        </w:del>
                      </w:p>
                      <w:p w14:paraId="44F445BD" w14:textId="77777777" w:rsidR="0038338C" w:rsidRPr="00623907" w:rsidRDefault="0038338C" w:rsidP="00B55940">
                        <w:pPr>
                          <w:pStyle w:val="ListParagraph"/>
                          <w:numPr>
                            <w:ilvl w:val="0"/>
                            <w:numId w:val="35"/>
                          </w:numPr>
                          <w:spacing w:before="60" w:after="60"/>
                          <w:ind w:right="504"/>
                          <w:contextualSpacing w:val="0"/>
                          <w:rPr>
                            <w:del w:id="2992" w:author="Amber Leberman" w:date="2016-10-17T09:30:00Z"/>
                            <w:rFonts w:asciiTheme="minorHAnsi" w:hAnsiTheme="minorHAnsi" w:cs="Arial"/>
                            <w:color w:val="000000"/>
                            <w:sz w:val="20"/>
                            <w:szCs w:val="20"/>
                          </w:rPr>
                        </w:pPr>
                        <w:del w:id="2993" w:author="Amber Leberman" w:date="2016-10-17T09:30:00Z">
                          <w:r w:rsidRPr="00623907">
                            <w:rPr>
                              <w:rFonts w:asciiTheme="minorHAnsi" w:hAnsiTheme="minorHAnsi" w:cs="Arial"/>
                              <w:color w:val="000000"/>
                              <w:sz w:val="20"/>
                              <w:szCs w:val="20"/>
                            </w:rPr>
                            <w:delText xml:space="preserve">The Transportation Commission (Type 1) or CDOT Chief Engineer (Type 2) reviews and, if acceptable, </w:delText>
                          </w:r>
                          <w:r w:rsidRPr="00623907">
                            <w:rPr>
                              <w:rFonts w:asciiTheme="minorHAnsi" w:hAnsiTheme="minorHAnsi" w:cs="Arial"/>
                              <w:b/>
                              <w:color w:val="000000"/>
                              <w:sz w:val="20"/>
                              <w:szCs w:val="20"/>
                            </w:rPr>
                            <w:delText>approves the system level study,</w:delText>
                          </w:r>
                          <w:r w:rsidRPr="00623907">
                            <w:rPr>
                              <w:rFonts w:asciiTheme="minorHAnsi" w:hAnsiTheme="minorHAnsi" w:cs="Arial"/>
                              <w:color w:val="000000"/>
                              <w:sz w:val="20"/>
                              <w:szCs w:val="20"/>
                            </w:rPr>
                            <w:delText xml:space="preserve"> with conditions. </w:delText>
                          </w:r>
                        </w:del>
                      </w:p>
                      <w:p w14:paraId="6A243B40" w14:textId="77777777" w:rsidR="0038338C" w:rsidRPr="00623907" w:rsidRDefault="0038338C" w:rsidP="00B55940">
                        <w:pPr>
                          <w:pStyle w:val="ListParagraph"/>
                          <w:numPr>
                            <w:ilvl w:val="0"/>
                            <w:numId w:val="35"/>
                          </w:numPr>
                          <w:spacing w:before="60" w:after="60"/>
                          <w:ind w:right="504"/>
                          <w:contextualSpacing w:val="0"/>
                          <w:rPr>
                            <w:del w:id="2994" w:author="Amber Leberman" w:date="2016-10-17T09:30:00Z"/>
                            <w:rFonts w:asciiTheme="minorHAnsi" w:hAnsiTheme="minorHAnsi" w:cs="Arial"/>
                            <w:color w:val="000000"/>
                            <w:sz w:val="20"/>
                            <w:szCs w:val="20"/>
                          </w:rPr>
                        </w:pPr>
                        <w:del w:id="2995" w:author="Amber Leberman" w:date="2016-10-17T09:30:00Z">
                          <w:r w:rsidRPr="00623907">
                            <w:rPr>
                              <w:rFonts w:asciiTheme="minorHAnsi" w:hAnsiTheme="minorHAnsi" w:cs="Arial"/>
                              <w:color w:val="000000"/>
                              <w:sz w:val="20"/>
                              <w:szCs w:val="20"/>
                            </w:rPr>
                            <w:delText xml:space="preserve">DRCOG must establish that the proposed new interchange or interchange improvements are </w:delText>
                          </w:r>
                          <w:r w:rsidRPr="00623907">
                            <w:rPr>
                              <w:rFonts w:asciiTheme="minorHAnsi" w:hAnsiTheme="minorHAnsi" w:cs="Arial"/>
                              <w:b/>
                              <w:color w:val="000000"/>
                              <w:sz w:val="20"/>
                              <w:szCs w:val="20"/>
                            </w:rPr>
                            <w:delText>consistent with the fiscally constrained RTP</w:delText>
                          </w:r>
                          <w:r w:rsidRPr="00623907">
                            <w:rPr>
                              <w:rFonts w:asciiTheme="minorHAnsi" w:hAnsiTheme="minorHAnsi" w:cs="Arial"/>
                              <w:color w:val="000000"/>
                              <w:sz w:val="20"/>
                              <w:szCs w:val="20"/>
                            </w:rPr>
                            <w:delText xml:space="preserve">; often this requires an amendment to the RTP. </w:delText>
                          </w:r>
                        </w:del>
                      </w:p>
                      <w:p w14:paraId="0B01ED0E" w14:textId="77777777" w:rsidR="0038338C" w:rsidRPr="00623907" w:rsidRDefault="0038338C" w:rsidP="00B55940">
                        <w:pPr>
                          <w:pStyle w:val="ListParagraph"/>
                          <w:numPr>
                            <w:ilvl w:val="0"/>
                            <w:numId w:val="35"/>
                          </w:numPr>
                          <w:spacing w:before="60" w:after="60"/>
                          <w:ind w:right="504"/>
                          <w:contextualSpacing w:val="0"/>
                          <w:rPr>
                            <w:del w:id="2996" w:author="Amber Leberman" w:date="2016-10-17T09:30:00Z"/>
                            <w:rFonts w:asciiTheme="minorHAnsi" w:hAnsiTheme="minorHAnsi" w:cs="Arial"/>
                            <w:color w:val="000000"/>
                            <w:sz w:val="20"/>
                            <w:szCs w:val="20"/>
                          </w:rPr>
                        </w:pPr>
                        <w:del w:id="2997" w:author="Amber Leberman" w:date="2016-10-17T09:30:00Z">
                          <w:r w:rsidRPr="00623907">
                            <w:rPr>
                              <w:rFonts w:asciiTheme="minorHAnsi" w:hAnsiTheme="minorHAnsi" w:cs="Arial"/>
                              <w:color w:val="000000"/>
                              <w:sz w:val="20"/>
                              <w:szCs w:val="20"/>
                            </w:rPr>
                            <w:delText xml:space="preserve">The applicant must prepare </w:delText>
                          </w:r>
                          <w:r w:rsidRPr="00623907">
                            <w:rPr>
                              <w:rFonts w:asciiTheme="minorHAnsi" w:hAnsiTheme="minorHAnsi" w:cs="Arial"/>
                              <w:b/>
                              <w:color w:val="000000"/>
                              <w:sz w:val="20"/>
                              <w:szCs w:val="20"/>
                            </w:rPr>
                            <w:delText>conceptual design</w:delText>
                          </w:r>
                          <w:r w:rsidRPr="00623907">
                            <w:rPr>
                              <w:rFonts w:asciiTheme="minorHAnsi" w:hAnsiTheme="minorHAnsi" w:cs="Arial"/>
                              <w:color w:val="000000"/>
                              <w:sz w:val="20"/>
                              <w:szCs w:val="20"/>
                            </w:rPr>
                            <w:delText xml:space="preserve">, which must be approved by the CDOT Chief Engineer or Regional Director. The design report must contain any Access Code-related requirements. The applicant must complete the </w:delText>
                          </w:r>
                          <w:r w:rsidRPr="00623907">
                            <w:rPr>
                              <w:rFonts w:asciiTheme="minorHAnsi" w:hAnsiTheme="minorHAnsi" w:cs="Arial"/>
                              <w:b/>
                              <w:color w:val="000000"/>
                              <w:sz w:val="20"/>
                              <w:szCs w:val="20"/>
                            </w:rPr>
                            <w:delText>NEPA</w:delText>
                          </w:r>
                          <w:r w:rsidRPr="00623907">
                            <w:rPr>
                              <w:rFonts w:asciiTheme="minorHAnsi" w:hAnsiTheme="minorHAnsi" w:cs="Arial"/>
                              <w:color w:val="000000"/>
                              <w:sz w:val="20"/>
                              <w:szCs w:val="20"/>
                            </w:rPr>
                            <w:delText xml:space="preserve"> process, with the CDOT Chief Engineer or FHWA issuing the appropriate decision document. When the interchange is on the interstate, FHWA must grant access approval. </w:delText>
                          </w:r>
                        </w:del>
                      </w:p>
                      <w:p w14:paraId="63EFEDA7" w14:textId="77777777" w:rsidR="0038338C" w:rsidRPr="00623907" w:rsidRDefault="0038338C" w:rsidP="00B55940">
                        <w:pPr>
                          <w:pStyle w:val="ListParagraph"/>
                          <w:numPr>
                            <w:ilvl w:val="0"/>
                            <w:numId w:val="35"/>
                          </w:numPr>
                          <w:spacing w:before="60" w:after="60"/>
                          <w:ind w:right="504"/>
                          <w:contextualSpacing w:val="0"/>
                          <w:rPr>
                            <w:del w:id="2998" w:author="Amber Leberman" w:date="2016-10-17T09:30:00Z"/>
                            <w:rFonts w:asciiTheme="minorHAnsi" w:hAnsiTheme="minorHAnsi" w:cs="Arial"/>
                            <w:color w:val="000000"/>
                            <w:sz w:val="20"/>
                            <w:szCs w:val="20"/>
                          </w:rPr>
                        </w:pPr>
                        <w:del w:id="2999" w:author="Amber Leberman" w:date="2016-10-17T09:30:00Z">
                          <w:r w:rsidRPr="00623907">
                            <w:rPr>
                              <w:rFonts w:asciiTheme="minorHAnsi" w:hAnsiTheme="minorHAnsi" w:cs="Arial"/>
                              <w:color w:val="000000"/>
                              <w:sz w:val="20"/>
                              <w:szCs w:val="20"/>
                            </w:rPr>
                            <w:delText xml:space="preserve">If the applicant is not CDOT, </w:delText>
                          </w:r>
                          <w:r w:rsidRPr="00623907">
                            <w:rPr>
                              <w:rFonts w:asciiTheme="minorHAnsi" w:hAnsiTheme="minorHAnsi" w:cs="Arial"/>
                              <w:b/>
                              <w:color w:val="000000"/>
                              <w:sz w:val="20"/>
                              <w:szCs w:val="20"/>
                            </w:rPr>
                            <w:delText>a final intergovernmental agreement</w:delText>
                          </w:r>
                          <w:r w:rsidRPr="00623907">
                            <w:rPr>
                              <w:rFonts w:asciiTheme="minorHAnsi" w:hAnsiTheme="minorHAnsi" w:cs="Arial"/>
                              <w:color w:val="000000"/>
                              <w:sz w:val="20"/>
                              <w:szCs w:val="20"/>
                            </w:rPr>
                            <w:delText xml:space="preserve"> between CDOT and the applicant is executed that details the actions to be implemented, ownership, costs, and a funding plan clearly identifying responsibilities. The CDOT Chief Engineer approves the final intergovernmental agreement, if it is acceptable. If the final funding plan differs substantially from that approved by the Transportation Commission in Step 4, it is submitted to the Transportation Commission for reconsideration. </w:delText>
                          </w:r>
                        </w:del>
                      </w:p>
                      <w:p w14:paraId="067D0905" w14:textId="77777777" w:rsidR="0038338C" w:rsidRPr="00623907" w:rsidRDefault="0038338C">
                        <w:pPr>
                          <w:rPr>
                            <w:del w:id="3000" w:author="Amber Leberman" w:date="2016-10-17T09:30:00Z"/>
                            <w:rFonts w:asciiTheme="minorHAnsi" w:hAnsiTheme="minorHAnsi" w:cs="Arial"/>
                            <w:color w:val="000000"/>
                            <w:sz w:val="20"/>
                            <w:szCs w:val="20"/>
                          </w:rPr>
                        </w:pPr>
                      </w:p>
                      <w:p w14:paraId="05CFC722" w14:textId="77777777" w:rsidR="0038338C" w:rsidRPr="00623907" w:rsidRDefault="0038338C">
                        <w:pPr>
                          <w:rPr>
                            <w:del w:id="3001" w:author="Amber Leberman" w:date="2016-10-17T09:30:00Z"/>
                            <w:rFonts w:asciiTheme="minorHAnsi" w:hAnsiTheme="minorHAnsi"/>
                            <w:sz w:val="20"/>
                            <w:szCs w:val="20"/>
                          </w:rPr>
                        </w:pPr>
                        <w:del w:id="3002" w:author="Amber Leberman" w:date="2016-10-17T09:30:00Z">
                          <w:r w:rsidRPr="00623907">
                            <w:rPr>
                              <w:rFonts w:asciiTheme="minorHAnsi" w:hAnsiTheme="minorHAnsi" w:cs="Arial"/>
                              <w:i/>
                              <w:iCs/>
                              <w:sz w:val="20"/>
                              <w:szCs w:val="20"/>
                            </w:rPr>
                            <w:delText xml:space="preserve">Upon completion of the final intergovernmental agreement, CDOT issues a state highway access permit. The applicant completes design, right-of-way acquisition, and construction per the approved final </w:delText>
                          </w:r>
                          <w:r w:rsidRPr="00623907">
                            <w:rPr>
                              <w:rFonts w:asciiTheme="minorHAnsi" w:hAnsiTheme="minorHAnsi" w:cs="Arial"/>
                              <w:i/>
                              <w:iCs/>
                              <w:color w:val="000000"/>
                              <w:sz w:val="20"/>
                              <w:szCs w:val="20"/>
                            </w:rPr>
                            <w:delText>intergovernmental agreement and access permit.</w:delText>
                          </w:r>
                        </w:del>
                      </w:p>
                    </w:txbxContent>
                  </v:textbox>
                  <w10:anchorlock/>
                </v:shape>
              </w:pict>
            </mc:Fallback>
          </mc:AlternateContent>
        </w:r>
      </w:del>
    </w:p>
    <w:p w14:paraId="494785A4" w14:textId="77777777" w:rsidR="00CF0395" w:rsidRPr="000F4A3F" w:rsidDel="00444406" w:rsidRDefault="005E7B48" w:rsidP="00BA6732">
      <w:pPr>
        <w:pStyle w:val="Heading2"/>
        <w:rPr>
          <w:del w:id="3003" w:author="DRCOG" w:date="2015-09-03T13:15:00Z"/>
          <w:w w:val="100"/>
        </w:rPr>
      </w:pPr>
      <w:bookmarkStart w:id="3004" w:name="_Toc295827325"/>
      <w:del w:id="3005" w:author="DRCOG" w:date="2015-09-03T13:15:00Z">
        <w:r w:rsidRPr="000F4A3F" w:rsidDel="00444406">
          <w:rPr>
            <w:w w:val="100"/>
          </w:rPr>
          <w:delText>2. CDOT Corridor Optimization</w:delText>
        </w:r>
        <w:bookmarkEnd w:id="3004"/>
        <w:r w:rsidR="00621801" w:rsidRPr="000F4A3F" w:rsidDel="00444406">
          <w:rPr>
            <w:w w:val="100"/>
          </w:rPr>
          <w:delText xml:space="preserve"> </w:delText>
        </w:r>
      </w:del>
    </w:p>
    <w:p w14:paraId="57DEBDF8" w14:textId="77777777" w:rsidR="00D33698" w:rsidRPr="000F4A3F" w:rsidDel="00444406" w:rsidRDefault="005E7B48" w:rsidP="005E70D3">
      <w:pPr>
        <w:spacing w:before="113"/>
        <w:ind w:right="45"/>
        <w:contextualSpacing/>
        <w:rPr>
          <w:del w:id="3006" w:author="DRCOG" w:date="2015-09-03T13:15:00Z"/>
          <w:rStyle w:val="CharacterStyle8"/>
          <w:rFonts w:cs="Arial"/>
          <w:w w:val="100"/>
        </w:rPr>
      </w:pPr>
      <w:del w:id="3007" w:author="DRCOG" w:date="2015-09-03T13:15:00Z">
        <w:r w:rsidRPr="000F4A3F" w:rsidDel="00444406">
          <w:rPr>
            <w:rStyle w:val="CharacterStyle8"/>
            <w:rFonts w:cs="Arial"/>
            <w:w w:val="100"/>
          </w:rPr>
          <w:delText>Corridor optimization is the name CDOT has given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to its process to identify how future travel demands in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given corridors should be met. Corridor optimization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produces a document that defines CDOT’s vision of</w:delText>
        </w:r>
        <w:r w:rsidR="00621801" w:rsidRPr="000F4A3F" w:rsidDel="00444406">
          <w:rPr>
            <w:rStyle w:val="CharacterStyle8"/>
            <w:rFonts w:cs="Arial"/>
            <w:w w:val="100"/>
          </w:rPr>
          <w:delText xml:space="preserve"> </w:delText>
        </w:r>
        <w:r w:rsidRPr="000F4A3F" w:rsidDel="00444406">
          <w:rPr>
            <w:rStyle w:val="CharacterStyle8"/>
            <w:rFonts w:cs="Arial"/>
            <w:w w:val="100"/>
          </w:rPr>
          <w:delText>the future for potential highway expansion, future</w:delText>
        </w:r>
        <w:r w:rsidR="00621801" w:rsidRPr="000F4A3F" w:rsidDel="00444406">
          <w:rPr>
            <w:rStyle w:val="CharacterStyle8"/>
            <w:rFonts w:cs="Arial"/>
            <w:w w:val="100"/>
          </w:rPr>
          <w:delText xml:space="preserve"> </w:delText>
        </w:r>
        <w:r w:rsidRPr="000F4A3F" w:rsidDel="00444406">
          <w:rPr>
            <w:rStyle w:val="CharacterStyle8"/>
            <w:rFonts w:cs="Arial"/>
            <w:w w:val="100"/>
          </w:rPr>
          <w:delText>right-of-way needs, and permitted access. The</w:delText>
        </w:r>
        <w:r w:rsidR="00621801" w:rsidRPr="000F4A3F" w:rsidDel="00444406">
          <w:rPr>
            <w:rStyle w:val="CharacterStyle8"/>
            <w:rFonts w:cs="Arial"/>
            <w:w w:val="100"/>
          </w:rPr>
          <w:delText xml:space="preserve"> </w:delText>
        </w:r>
        <w:r w:rsidRPr="000F4A3F" w:rsidDel="00444406">
          <w:rPr>
            <w:rStyle w:val="CharacterStyle8"/>
            <w:rFonts w:cs="Arial"/>
            <w:w w:val="100"/>
          </w:rPr>
          <w:delText>document also suggests how transit, the parallel</w:delText>
        </w:r>
        <w:r w:rsidR="00621801" w:rsidRPr="000F4A3F" w:rsidDel="00444406">
          <w:rPr>
            <w:rStyle w:val="CharacterStyle8"/>
            <w:rFonts w:cs="Arial"/>
            <w:w w:val="100"/>
          </w:rPr>
          <w:delText xml:space="preserve"> </w:delText>
        </w:r>
        <w:r w:rsidRPr="000F4A3F" w:rsidDel="00444406">
          <w:rPr>
            <w:rStyle w:val="CharacterStyle8"/>
            <w:rFonts w:cs="Arial"/>
            <w:w w:val="100"/>
          </w:rPr>
          <w:delText>arterial street system, and other alternatives could help</w:delText>
        </w:r>
        <w:r w:rsidR="00621801" w:rsidRPr="000F4A3F" w:rsidDel="00444406">
          <w:rPr>
            <w:rStyle w:val="CharacterStyle8"/>
            <w:rFonts w:cs="Arial"/>
            <w:w w:val="100"/>
          </w:rPr>
          <w:delText xml:space="preserve"> </w:delText>
        </w:r>
        <w:r w:rsidRPr="000F4A3F" w:rsidDel="00444406">
          <w:rPr>
            <w:rStyle w:val="CharacterStyle8"/>
            <w:rFonts w:cs="Arial"/>
            <w:w w:val="100"/>
          </w:rPr>
          <w:delText>meet future overall corridor demands. The process is</w:delText>
        </w:r>
        <w:r w:rsidR="00621801" w:rsidRPr="000F4A3F" w:rsidDel="00444406">
          <w:rPr>
            <w:rStyle w:val="CharacterStyle8"/>
            <w:rFonts w:cs="Arial"/>
            <w:w w:val="100"/>
          </w:rPr>
          <w:delText xml:space="preserve"> </w:delText>
        </w:r>
        <w:r w:rsidRPr="000F4A3F" w:rsidDel="00444406">
          <w:rPr>
            <w:rStyle w:val="CharacterStyle8"/>
            <w:rFonts w:cs="Arial"/>
            <w:w w:val="100"/>
          </w:rPr>
          <w:delText xml:space="preserve">detailed in the Transportation Commission’s </w:delText>
        </w:r>
        <w:r w:rsidRPr="000F4A3F" w:rsidDel="00444406">
          <w:rPr>
            <w:rStyle w:val="CharacterStyle8"/>
            <w:rFonts w:cs="Arial"/>
            <w:i/>
            <w:iCs/>
            <w:w w:val="100"/>
          </w:rPr>
          <w:delText>Corridor</w:delText>
        </w:r>
        <w:r w:rsidR="00621801" w:rsidRPr="000F4A3F" w:rsidDel="00444406">
          <w:rPr>
            <w:rStyle w:val="CharacterStyle8"/>
            <w:rFonts w:cs="Arial"/>
            <w:i/>
            <w:iCs/>
            <w:w w:val="100"/>
          </w:rPr>
          <w:delText xml:space="preserve"> </w:delText>
        </w:r>
        <w:r w:rsidRPr="000F4A3F" w:rsidDel="00444406">
          <w:rPr>
            <w:rStyle w:val="CharacterStyle8"/>
            <w:rFonts w:cs="Arial"/>
            <w:i/>
            <w:iCs/>
            <w:w w:val="100"/>
          </w:rPr>
          <w:delText>Optimization Guidelines (2001).</w:delText>
        </w:r>
        <w:r w:rsidR="00621801" w:rsidRPr="000F4A3F" w:rsidDel="00444406">
          <w:rPr>
            <w:rStyle w:val="CharacterStyle8"/>
            <w:rFonts w:cs="Arial"/>
            <w:w w:val="100"/>
          </w:rPr>
          <w:delText xml:space="preserve"> </w:delText>
        </w:r>
      </w:del>
    </w:p>
    <w:p w14:paraId="172AACC9" w14:textId="77777777" w:rsidR="00D33698" w:rsidRPr="000F4A3F" w:rsidDel="00444406" w:rsidRDefault="00D33698" w:rsidP="005E70D3">
      <w:pPr>
        <w:spacing w:before="113"/>
        <w:ind w:right="45"/>
        <w:contextualSpacing/>
        <w:rPr>
          <w:del w:id="3008" w:author="DRCOG" w:date="2015-09-03T13:15:00Z"/>
          <w:rStyle w:val="CharacterStyle8"/>
          <w:rFonts w:cs="Arial"/>
          <w:w w:val="100"/>
        </w:rPr>
      </w:pPr>
    </w:p>
    <w:p w14:paraId="5B335EC1" w14:textId="77777777" w:rsidR="00D33698" w:rsidRPr="000F4A3F" w:rsidDel="00444406" w:rsidRDefault="005E7B48" w:rsidP="00E25427">
      <w:pPr>
        <w:spacing w:before="113"/>
        <w:ind w:right="-270"/>
        <w:contextualSpacing/>
        <w:rPr>
          <w:del w:id="3009" w:author="DRCOG" w:date="2015-09-03T13:15:00Z"/>
          <w:rFonts w:cs="Arial"/>
          <w:w w:val="100"/>
        </w:rPr>
      </w:pPr>
      <w:del w:id="3010" w:author="DRCOG" w:date="2015-09-03T13:15:00Z">
        <w:r w:rsidRPr="000F4A3F" w:rsidDel="00444406">
          <w:rPr>
            <w:rStyle w:val="CharacterStyle8"/>
            <w:rFonts w:cs="Arial"/>
            <w:w w:val="100"/>
          </w:rPr>
          <w:delText>CDOT identifies corridors it believes might benefit</w:delText>
        </w:r>
        <w:r w:rsidR="00621801" w:rsidRPr="000F4A3F" w:rsidDel="00444406">
          <w:rPr>
            <w:rStyle w:val="CharacterStyle8"/>
            <w:rFonts w:cs="Arial"/>
            <w:w w:val="100"/>
          </w:rPr>
          <w:delText xml:space="preserve"> </w:delText>
        </w:r>
        <w:r w:rsidRPr="000F4A3F" w:rsidDel="00444406">
          <w:rPr>
            <w:rStyle w:val="CharacterStyle8"/>
            <w:rFonts w:cs="Arial"/>
            <w:w w:val="100"/>
          </w:rPr>
          <w:delText>from an optimization study and prioritizes the</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corridors for study. Transportation Commission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approval is needed before a study can begin.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While the Guidelines state that the study process</w:delText>
        </w:r>
        <w:r w:rsidR="00621801" w:rsidRPr="000F4A3F" w:rsidDel="00444406">
          <w:rPr>
            <w:rStyle w:val="CharacterStyle8"/>
            <w:rFonts w:cs="Arial"/>
            <w:w w:val="100"/>
          </w:rPr>
          <w:delText xml:space="preserve"> </w:delText>
        </w:r>
        <w:r w:rsidRPr="000F4A3F" w:rsidDel="00444406">
          <w:rPr>
            <w:rStyle w:val="CharacterStyle8"/>
            <w:rFonts w:cs="Arial"/>
            <w:w w:val="100"/>
          </w:rPr>
          <w:delText>is a collaborative effort between CDOT, regional,</w:delText>
        </w:r>
        <w:r w:rsidR="00621801" w:rsidRPr="000F4A3F" w:rsidDel="00444406">
          <w:rPr>
            <w:rStyle w:val="CharacterStyle8"/>
            <w:rFonts w:cs="Arial"/>
            <w:w w:val="100"/>
          </w:rPr>
          <w:delText xml:space="preserve"> </w:delText>
        </w:r>
        <w:r w:rsidRPr="000F4A3F" w:rsidDel="00444406">
          <w:rPr>
            <w:rStyle w:val="CharacterStyle8"/>
            <w:rFonts w:cs="Arial"/>
            <w:w w:val="100"/>
          </w:rPr>
          <w:delText>and local agency staff, it is the Transportation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Commission’s responsibility to approve a final</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Corridor Optimization Report. Exhibit 13 outlines</w:delText>
        </w:r>
        <w:r w:rsidR="00621801" w:rsidRPr="000F4A3F" w:rsidDel="00444406">
          <w:rPr>
            <w:rStyle w:val="CharacterStyle8"/>
            <w:rFonts w:cs="Arial"/>
            <w:w w:val="100"/>
          </w:rPr>
          <w:delText xml:space="preserve"> </w:delText>
        </w:r>
        <w:r w:rsidRPr="000F4A3F" w:rsidDel="00444406">
          <w:rPr>
            <w:rFonts w:cs="Arial"/>
            <w:w w:val="100"/>
          </w:rPr>
          <w:delText>the steps in the corridor optimization process.</w:delText>
        </w:r>
        <w:r w:rsidR="00621801" w:rsidRPr="000F4A3F" w:rsidDel="00444406">
          <w:rPr>
            <w:rFonts w:cs="Arial"/>
            <w:w w:val="100"/>
          </w:rPr>
          <w:delText xml:space="preserve"> </w:delText>
        </w:r>
      </w:del>
    </w:p>
    <w:p w14:paraId="5CC6F3BE" w14:textId="77777777" w:rsidR="00D33698" w:rsidRPr="000F4A3F" w:rsidDel="00444406" w:rsidRDefault="00D33698" w:rsidP="005E70D3">
      <w:pPr>
        <w:spacing w:before="113"/>
        <w:ind w:right="45"/>
        <w:contextualSpacing/>
        <w:rPr>
          <w:moveFrom w:id="3011" w:author="Amber Leberman" w:date="2016-10-17T09:30:00Z"/>
          <w:rFonts w:cs="Arial"/>
          <w:w w:val="100"/>
        </w:rPr>
      </w:pPr>
      <w:moveFromRangeStart w:id="3012" w:author="Amber Leberman" w:date="2016-10-17T09:30:00Z" w:name="move464459944"/>
    </w:p>
    <w:p w14:paraId="5781B3DD" w14:textId="77777777" w:rsidR="00D33698" w:rsidRPr="000F4A3F" w:rsidDel="00444406" w:rsidRDefault="005E7B48" w:rsidP="00C26B92">
      <w:pPr>
        <w:spacing w:before="113"/>
        <w:ind w:right="-180"/>
        <w:contextualSpacing/>
        <w:rPr>
          <w:moveFrom w:id="3013" w:author="Amber Leberman" w:date="2016-10-17T09:30:00Z"/>
          <w:rFonts w:cs="Arial"/>
          <w:b/>
          <w:bCs/>
          <w:w w:val="100"/>
        </w:rPr>
      </w:pPr>
      <w:moveFrom w:id="3014" w:author="Amber Leberman" w:date="2016-10-17T09:30:00Z">
        <w:r w:rsidRPr="000F4A3F" w:rsidDel="00444406">
          <w:rPr>
            <w:rFonts w:cs="Arial"/>
            <w:b/>
            <w:w w:val="100"/>
          </w:rPr>
          <w:t>Relationship to the Regional Transportation Planning Process</w:t>
        </w:r>
        <w:r w:rsidR="00621801" w:rsidRPr="000F4A3F" w:rsidDel="00444406">
          <w:rPr>
            <w:rFonts w:cs="Arial"/>
            <w:b/>
            <w:w w:val="100"/>
          </w:rPr>
          <w:t xml:space="preserve"> </w:t>
        </w:r>
      </w:moveFrom>
    </w:p>
    <w:moveFromRangeEnd w:id="3012"/>
    <w:p w14:paraId="6D0E79AC" w14:textId="77777777" w:rsidR="005667CB" w:rsidRDefault="005667CB" w:rsidP="005667CB">
      <w:pPr>
        <w:pStyle w:val="FigureCaption"/>
        <w:jc w:val="left"/>
        <w:rPr>
          <w:ins w:id="3015" w:author="Amber Leberman" w:date="2016-10-17T09:30:00Z"/>
          <w:w w:val="100"/>
        </w:rPr>
      </w:pPr>
      <w:ins w:id="3016" w:author="Amber Leberman" w:date="2016-10-17T09:30:00Z">
        <w:r>
          <w:rPr>
            <w:noProof/>
          </w:rPr>
          <mc:AlternateContent>
            <mc:Choice Requires="wps">
              <w:drawing>
                <wp:inline distT="0" distB="0" distL="0" distR="0" wp14:anchorId="500E23CA" wp14:editId="497FCC8E">
                  <wp:extent cx="6002020" cy="7354570"/>
                  <wp:effectExtent l="9525" t="8255" r="8255" b="28575"/>
                  <wp:docPr id="25"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735457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933228E" w14:textId="77777777" w:rsidR="00B67218" w:rsidRDefault="00B67218" w:rsidP="005667CB">
                              <w:pPr>
                                <w:pStyle w:val="Caption"/>
                                <w:rPr>
                                  <w:ins w:id="3017" w:author="Amber Leberman" w:date="2016-10-17T09:30:00Z"/>
                                </w:rPr>
                              </w:pPr>
                              <w:bookmarkStart w:id="3018" w:name="_Toc461715551"/>
                              <w:ins w:id="3019" w:author="Amber Leberman" w:date="2016-10-17T09:30:00Z">
                                <w:r w:rsidRPr="00F21EA9">
                                  <w:rPr>
                                    <w:w w:val="110"/>
                                  </w:rPr>
                                  <w:t>Exhibit 12</w:t>
                                </w:r>
                                <w:r>
                                  <w:rPr>
                                    <w:w w:val="110"/>
                                  </w:rPr>
                                  <w:t xml:space="preserve">   </w:t>
                                </w:r>
                                <w:r w:rsidRPr="00F21EA9">
                                  <w:t>Steps in the 1601 Process</w:t>
                                </w:r>
                                <w:bookmarkEnd w:id="3018"/>
                                <w:r>
                                  <w:t xml:space="preserve"> </w:t>
                                </w:r>
                              </w:ins>
                            </w:p>
                            <w:p w14:paraId="19C1944E" w14:textId="77777777" w:rsidR="00B67218" w:rsidRDefault="00B67218" w:rsidP="005667CB">
                              <w:pPr>
                                <w:rPr>
                                  <w:ins w:id="3020" w:author="Amber Leberman" w:date="2016-10-17T09:30:00Z"/>
                                  <w:rFonts w:cs="Arial"/>
                                </w:rPr>
                              </w:pPr>
                            </w:p>
                            <w:p w14:paraId="32632B56" w14:textId="77777777" w:rsidR="00B67218" w:rsidRPr="00623907" w:rsidRDefault="00B67218" w:rsidP="005667CB">
                              <w:pPr>
                                <w:rPr>
                                  <w:ins w:id="3021" w:author="Amber Leberman" w:date="2016-10-17T09:30:00Z"/>
                                  <w:rFonts w:asciiTheme="minorHAnsi" w:hAnsiTheme="minorHAnsi" w:cs="Arial"/>
                                  <w:color w:val="000000"/>
                                  <w:sz w:val="20"/>
                                  <w:szCs w:val="20"/>
                                </w:rPr>
                              </w:pPr>
                              <w:ins w:id="3022" w:author="Amber Leberman" w:date="2016-10-17T09:30:00Z">
                                <w:r w:rsidRPr="00623907">
                                  <w:rPr>
                                    <w:rFonts w:asciiTheme="minorHAnsi" w:hAnsiTheme="minorHAnsi" w:cs="Arial"/>
                                    <w:sz w:val="20"/>
                                    <w:szCs w:val="20"/>
                                  </w:rPr>
                                  <w:t xml:space="preserve">The </w:t>
                                </w:r>
                                <w:r>
                                  <w:rPr>
                                    <w:rFonts w:asciiTheme="minorHAnsi" w:hAnsiTheme="minorHAnsi" w:cs="Arial"/>
                                    <w:sz w:val="20"/>
                                    <w:szCs w:val="20"/>
                                  </w:rPr>
                                  <w:t>seven</w:t>
                                </w:r>
                                <w:r w:rsidRPr="00623907">
                                  <w:rPr>
                                    <w:rFonts w:asciiTheme="minorHAnsi" w:hAnsiTheme="minorHAnsi" w:cs="Arial"/>
                                    <w:sz w:val="20"/>
                                    <w:szCs w:val="20"/>
                                  </w:rPr>
                                  <w:t xml:space="preserve"> steps in the 1601 process are briefly summarized as follows (for detail, see the 1601 </w:t>
                                </w:r>
                                <w:r w:rsidRPr="00623907">
                                  <w:rPr>
                                    <w:rFonts w:asciiTheme="minorHAnsi" w:hAnsiTheme="minorHAnsi" w:cs="Arial"/>
                                    <w:i/>
                                    <w:iCs/>
                                    <w:color w:val="000000"/>
                                    <w:sz w:val="20"/>
                                    <w:szCs w:val="20"/>
                                  </w:rPr>
                                  <w:t>Procedural Directive</w:t>
                                </w:r>
                                <w:r w:rsidRPr="00623907">
                                  <w:rPr>
                                    <w:rFonts w:asciiTheme="minorHAnsi" w:hAnsiTheme="minorHAnsi" w:cs="Arial"/>
                                    <w:color w:val="000000"/>
                                    <w:sz w:val="20"/>
                                    <w:szCs w:val="20"/>
                                  </w:rPr>
                                  <w:t xml:space="preserve">): </w:t>
                                </w:r>
                              </w:ins>
                            </w:p>
                            <w:p w14:paraId="21824229" w14:textId="77777777" w:rsidR="00B67218" w:rsidRPr="00623907" w:rsidRDefault="00B67218" w:rsidP="005667CB">
                              <w:pPr>
                                <w:rPr>
                                  <w:ins w:id="3023" w:author="Amber Leberman" w:date="2016-10-17T09:30:00Z"/>
                                  <w:rFonts w:asciiTheme="minorHAnsi" w:hAnsiTheme="minorHAnsi" w:cs="Arial"/>
                                  <w:color w:val="000000"/>
                                  <w:sz w:val="20"/>
                                  <w:szCs w:val="20"/>
                                </w:rPr>
                              </w:pPr>
                            </w:p>
                            <w:p w14:paraId="1D30D00D" w14:textId="77777777" w:rsidR="00B67218" w:rsidRPr="00623907" w:rsidRDefault="00B67218" w:rsidP="00B55940">
                              <w:pPr>
                                <w:pStyle w:val="ListParagraph"/>
                                <w:numPr>
                                  <w:ilvl w:val="0"/>
                                  <w:numId w:val="35"/>
                                </w:numPr>
                                <w:spacing w:before="60" w:after="60"/>
                                <w:ind w:right="504"/>
                                <w:contextualSpacing w:val="0"/>
                                <w:rPr>
                                  <w:ins w:id="3024" w:author="Amber Leberman" w:date="2016-10-17T09:30:00Z"/>
                                  <w:rFonts w:asciiTheme="minorHAnsi" w:hAnsiTheme="minorHAnsi" w:cs="Arial"/>
                                  <w:color w:val="000000"/>
                                  <w:sz w:val="20"/>
                                  <w:szCs w:val="20"/>
                                </w:rPr>
                              </w:pPr>
                              <w:ins w:id="3025" w:author="Amber Leberman" w:date="2016-10-17T09:30:00Z">
                                <w:r w:rsidRPr="00623907">
                                  <w:rPr>
                                    <w:rFonts w:asciiTheme="minorHAnsi" w:hAnsiTheme="minorHAnsi" w:cs="Arial"/>
                                    <w:color w:val="000000"/>
                                    <w:sz w:val="20"/>
                                    <w:szCs w:val="20"/>
                                  </w:rPr>
                                  <w:t xml:space="preserve">The applicant notifies the appropriate CDOT region of its desire to build a new interchange or improve an existing interchange on the state highway system, and the CDOT region sets a </w:t>
                                </w:r>
                                <w:r w:rsidRPr="00623907">
                                  <w:rPr>
                                    <w:rFonts w:asciiTheme="minorHAnsi" w:hAnsiTheme="minorHAnsi" w:cs="Arial"/>
                                    <w:b/>
                                    <w:color w:val="000000"/>
                                    <w:sz w:val="20"/>
                                    <w:szCs w:val="20"/>
                                  </w:rPr>
                                  <w:t>pre-application project scoping meeting</w:t>
                                </w:r>
                                <w:r w:rsidRPr="00623907">
                                  <w:rPr>
                                    <w:rFonts w:asciiTheme="minorHAnsi" w:hAnsiTheme="minorHAnsi" w:cs="Arial"/>
                                    <w:color w:val="000000"/>
                                    <w:sz w:val="20"/>
                                    <w:szCs w:val="20"/>
                                  </w:rPr>
                                  <w:t xml:space="preserve">. The purpose of the meeting is to determine the scope category and anticipated process and schedule for the proposed project. The CDOT </w:t>
                                </w:r>
                                <w:r>
                                  <w:rPr>
                                    <w:rFonts w:asciiTheme="minorHAnsi" w:hAnsiTheme="minorHAnsi" w:cs="Arial"/>
                                    <w:color w:val="000000"/>
                                    <w:sz w:val="20"/>
                                    <w:szCs w:val="20"/>
                                  </w:rPr>
                                  <w:t>r</w:t>
                                </w:r>
                                <w:r w:rsidRPr="00623907">
                                  <w:rPr>
                                    <w:rFonts w:asciiTheme="minorHAnsi" w:hAnsiTheme="minorHAnsi" w:cs="Arial"/>
                                    <w:color w:val="000000"/>
                                    <w:sz w:val="20"/>
                                    <w:szCs w:val="20"/>
                                  </w:rPr>
                                  <w:t xml:space="preserve">egional </w:t>
                                </w:r>
                                <w:r>
                                  <w:rPr>
                                    <w:rFonts w:asciiTheme="minorHAnsi" w:hAnsiTheme="minorHAnsi" w:cs="Arial"/>
                                    <w:color w:val="000000"/>
                                    <w:sz w:val="20"/>
                                    <w:szCs w:val="20"/>
                                  </w:rPr>
                                  <w:t>d</w:t>
                                </w:r>
                                <w:r w:rsidRPr="00623907">
                                  <w:rPr>
                                    <w:rFonts w:asciiTheme="minorHAnsi" w:hAnsiTheme="minorHAnsi" w:cs="Arial"/>
                                    <w:color w:val="000000"/>
                                    <w:sz w:val="20"/>
                                    <w:szCs w:val="20"/>
                                  </w:rPr>
                                  <w:t xml:space="preserve">irector must approve the progression of any application to Step 2. </w:t>
                                </w:r>
                              </w:ins>
                            </w:p>
                            <w:p w14:paraId="74AA3C31" w14:textId="77777777" w:rsidR="00B67218" w:rsidRPr="00623907" w:rsidRDefault="00B67218" w:rsidP="00B55940">
                              <w:pPr>
                                <w:pStyle w:val="ListParagraph"/>
                                <w:numPr>
                                  <w:ilvl w:val="0"/>
                                  <w:numId w:val="35"/>
                                </w:numPr>
                                <w:spacing w:before="60" w:after="60"/>
                                <w:ind w:right="504"/>
                                <w:contextualSpacing w:val="0"/>
                                <w:rPr>
                                  <w:ins w:id="3026" w:author="Amber Leberman" w:date="2016-10-17T09:30:00Z"/>
                                  <w:rFonts w:asciiTheme="minorHAnsi" w:hAnsiTheme="minorHAnsi" w:cs="Arial"/>
                                  <w:color w:val="000000"/>
                                  <w:sz w:val="20"/>
                                  <w:szCs w:val="20"/>
                                </w:rPr>
                              </w:pPr>
                              <w:ins w:id="3027" w:author="Amber Leberman" w:date="2016-10-17T09:30:00Z">
                                <w:r w:rsidRPr="00623907">
                                  <w:rPr>
                                    <w:rFonts w:asciiTheme="minorHAnsi" w:hAnsiTheme="minorHAnsi" w:cs="Arial"/>
                                    <w:color w:val="000000"/>
                                    <w:sz w:val="20"/>
                                    <w:szCs w:val="20"/>
                                  </w:rPr>
                                  <w:t xml:space="preserve">The applicant is responsible for all costs associated with the development, administration and evaluation of such applications. If the applicant is not CDOT, an initial </w:t>
                                </w:r>
                                <w:r w:rsidRPr="00623907">
                                  <w:rPr>
                                    <w:rFonts w:asciiTheme="minorHAnsi" w:hAnsiTheme="minorHAnsi" w:cs="Arial"/>
                                    <w:b/>
                                    <w:color w:val="000000"/>
                                    <w:sz w:val="20"/>
                                    <w:szCs w:val="20"/>
                                  </w:rPr>
                                  <w:t>intergovernmental agreement</w:t>
                                </w:r>
                                <w:r w:rsidRPr="00623907">
                                  <w:rPr>
                                    <w:rFonts w:asciiTheme="minorHAnsi" w:hAnsiTheme="minorHAnsi" w:cs="Arial"/>
                                    <w:color w:val="000000"/>
                                    <w:sz w:val="20"/>
                                    <w:szCs w:val="20"/>
                                  </w:rPr>
                                  <w:t xml:space="preserve"> is developed between the applicant and CDOT addressing: anticipated improvement category; responsibility for administrative and application costs; identification of needed studies and analytical procedures; level of design detail needed; environmental study expectations; long</w:t>
                                </w:r>
                                <w:r>
                                  <w:rPr>
                                    <w:rFonts w:asciiTheme="minorHAnsi" w:hAnsiTheme="minorHAnsi" w:cs="Arial"/>
                                    <w:color w:val="000000"/>
                                    <w:sz w:val="20"/>
                                    <w:szCs w:val="20"/>
                                  </w:rPr>
                                  <w:t>-</w:t>
                                </w:r>
                                <w:r w:rsidRPr="00623907">
                                  <w:rPr>
                                    <w:rFonts w:asciiTheme="minorHAnsi" w:hAnsiTheme="minorHAnsi" w:cs="Arial"/>
                                    <w:color w:val="000000"/>
                                    <w:sz w:val="20"/>
                                    <w:szCs w:val="20"/>
                                  </w:rPr>
                                  <w:t>range plan consistency requirements; access permitting; and other relevant topics.</w:t>
                                </w:r>
                              </w:ins>
                            </w:p>
                            <w:p w14:paraId="41D409DA" w14:textId="77777777" w:rsidR="00B67218" w:rsidRPr="00623907" w:rsidRDefault="00B67218" w:rsidP="00B55940">
                              <w:pPr>
                                <w:pStyle w:val="ListParagraph"/>
                                <w:numPr>
                                  <w:ilvl w:val="0"/>
                                  <w:numId w:val="35"/>
                                </w:numPr>
                                <w:spacing w:before="60" w:after="60"/>
                                <w:ind w:right="504"/>
                                <w:contextualSpacing w:val="0"/>
                                <w:rPr>
                                  <w:ins w:id="3028" w:author="Amber Leberman" w:date="2016-10-17T09:30:00Z"/>
                                  <w:rFonts w:asciiTheme="minorHAnsi" w:hAnsiTheme="minorHAnsi" w:cs="Arial"/>
                                  <w:color w:val="000000"/>
                                  <w:sz w:val="20"/>
                                  <w:szCs w:val="20"/>
                                </w:rPr>
                              </w:pPr>
                              <w:ins w:id="3029" w:author="Amber Leberman" w:date="2016-10-17T09:30:00Z">
                                <w:r w:rsidRPr="00623907">
                                  <w:rPr>
                                    <w:rFonts w:asciiTheme="minorHAnsi" w:hAnsiTheme="minorHAnsi" w:cs="Arial"/>
                                    <w:color w:val="000000"/>
                                    <w:sz w:val="20"/>
                                    <w:szCs w:val="20"/>
                                  </w:rPr>
                                  <w:t xml:space="preserve"> The applicant completes a </w:t>
                                </w:r>
                                <w:r w:rsidRPr="00623907">
                                  <w:rPr>
                                    <w:rFonts w:asciiTheme="minorHAnsi" w:hAnsiTheme="minorHAnsi" w:cs="Arial"/>
                                    <w:b/>
                                    <w:color w:val="000000"/>
                                    <w:sz w:val="20"/>
                                    <w:szCs w:val="20"/>
                                  </w:rPr>
                                  <w:t>system level study</w:t>
                                </w:r>
                                <w:r w:rsidRPr="00623907">
                                  <w:rPr>
                                    <w:rFonts w:asciiTheme="minorHAnsi" w:hAnsiTheme="minorHAnsi" w:cs="Arial"/>
                                    <w:color w:val="000000"/>
                                    <w:sz w:val="20"/>
                                    <w:szCs w:val="20"/>
                                  </w:rPr>
                                  <w:t xml:space="preserve"> to identify the short</w:t>
                                </w:r>
                                <w:r>
                                  <w:rPr>
                                    <w:rFonts w:asciiTheme="minorHAnsi" w:hAnsiTheme="minorHAnsi" w:cs="Arial"/>
                                    <w:color w:val="000000"/>
                                    <w:sz w:val="20"/>
                                    <w:szCs w:val="20"/>
                                  </w:rPr>
                                  <w:t>-</w:t>
                                </w:r>
                                <w:r w:rsidRPr="00623907">
                                  <w:rPr>
                                    <w:rFonts w:asciiTheme="minorHAnsi" w:hAnsiTheme="minorHAnsi" w:cs="Arial"/>
                                    <w:color w:val="000000"/>
                                    <w:sz w:val="20"/>
                                    <w:szCs w:val="20"/>
                                  </w:rPr>
                                  <w:t xml:space="preserve"> and long</w:t>
                                </w:r>
                                <w:r>
                                  <w:rPr>
                                    <w:rFonts w:asciiTheme="minorHAnsi" w:hAnsiTheme="minorHAnsi" w:cs="Arial"/>
                                    <w:color w:val="000000"/>
                                    <w:sz w:val="20"/>
                                    <w:szCs w:val="20"/>
                                  </w:rPr>
                                  <w:t>-</w:t>
                                </w:r>
                                <w:r w:rsidRPr="00623907">
                                  <w:rPr>
                                    <w:rFonts w:asciiTheme="minorHAnsi" w:hAnsiTheme="minorHAnsi" w:cs="Arial"/>
                                    <w:color w:val="000000"/>
                                    <w:sz w:val="20"/>
                                    <w:szCs w:val="20"/>
                                  </w:rPr>
                                  <w:t xml:space="preserve">term environmental, community, safety and operational </w:t>
                                </w:r>
                                <w:r>
                                  <w:rPr>
                                    <w:rFonts w:asciiTheme="minorHAnsi" w:hAnsiTheme="minorHAnsi" w:cs="Arial"/>
                                    <w:color w:val="000000"/>
                                    <w:sz w:val="20"/>
                                    <w:szCs w:val="20"/>
                                  </w:rPr>
                                  <w:t>effect</w:t>
                                </w:r>
                                <w:r w:rsidRPr="00623907">
                                  <w:rPr>
                                    <w:rFonts w:asciiTheme="minorHAnsi" w:hAnsiTheme="minorHAnsi" w:cs="Arial"/>
                                    <w:color w:val="000000"/>
                                    <w:sz w:val="20"/>
                                    <w:szCs w:val="20"/>
                                  </w:rPr>
                                  <w:t xml:space="preserve">s on the state highway and surrounding transportation system. The system level study includes a preliminary financial plan that identifies all costs and proposed responsibility for funding and the effect of the proposed funding on the fiscally constrained RTP. Type 2a applications do not require a system level study, but the applicant must prepare data sufficient to substantiate that there is no potential for significant negative </w:t>
                                </w:r>
                                <w:r>
                                  <w:rPr>
                                    <w:rFonts w:asciiTheme="minorHAnsi" w:hAnsiTheme="minorHAnsi" w:cs="Arial"/>
                                    <w:color w:val="000000"/>
                                    <w:sz w:val="20"/>
                                    <w:szCs w:val="20"/>
                                  </w:rPr>
                                  <w:t>effects</w:t>
                                </w:r>
                                <w:r w:rsidRPr="00623907">
                                  <w:rPr>
                                    <w:rFonts w:asciiTheme="minorHAnsi" w:hAnsiTheme="minorHAnsi" w:cs="Arial"/>
                                    <w:color w:val="000000"/>
                                    <w:sz w:val="20"/>
                                    <w:szCs w:val="20"/>
                                  </w:rPr>
                                  <w:t xml:space="preserve">. </w:t>
                                </w:r>
                              </w:ins>
                            </w:p>
                            <w:p w14:paraId="7E8AD951" w14:textId="77777777" w:rsidR="00B67218" w:rsidRPr="00623907" w:rsidRDefault="00B67218" w:rsidP="00B55940">
                              <w:pPr>
                                <w:pStyle w:val="ListParagraph"/>
                                <w:numPr>
                                  <w:ilvl w:val="0"/>
                                  <w:numId w:val="35"/>
                                </w:numPr>
                                <w:spacing w:before="60" w:after="60"/>
                                <w:ind w:right="504"/>
                                <w:contextualSpacing w:val="0"/>
                                <w:rPr>
                                  <w:ins w:id="3030" w:author="Amber Leberman" w:date="2016-10-17T09:30:00Z"/>
                                  <w:rFonts w:asciiTheme="minorHAnsi" w:hAnsiTheme="minorHAnsi" w:cs="Arial"/>
                                  <w:color w:val="000000"/>
                                  <w:sz w:val="20"/>
                                  <w:szCs w:val="20"/>
                                </w:rPr>
                              </w:pPr>
                              <w:ins w:id="3031" w:author="Amber Leberman" w:date="2016-10-17T09:30:00Z">
                                <w:r w:rsidRPr="00623907">
                                  <w:rPr>
                                    <w:rFonts w:asciiTheme="minorHAnsi" w:hAnsiTheme="minorHAnsi" w:cs="Arial"/>
                                    <w:color w:val="000000"/>
                                    <w:sz w:val="20"/>
                                    <w:szCs w:val="20"/>
                                  </w:rPr>
                                  <w:t xml:space="preserve">The Transportation Commission (Type 1) or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(Type 2) reviews and, if acceptable, </w:t>
                                </w:r>
                                <w:r w:rsidRPr="00623907">
                                  <w:rPr>
                                    <w:rFonts w:asciiTheme="minorHAnsi" w:hAnsiTheme="minorHAnsi" w:cs="Arial"/>
                                    <w:b/>
                                    <w:color w:val="000000"/>
                                    <w:sz w:val="20"/>
                                    <w:szCs w:val="20"/>
                                  </w:rPr>
                                  <w:t>approves the system level study,</w:t>
                                </w:r>
                                <w:r w:rsidRPr="00623907">
                                  <w:rPr>
                                    <w:rFonts w:asciiTheme="minorHAnsi" w:hAnsiTheme="minorHAnsi" w:cs="Arial"/>
                                    <w:color w:val="000000"/>
                                    <w:sz w:val="20"/>
                                    <w:szCs w:val="20"/>
                                  </w:rPr>
                                  <w:t xml:space="preserve"> </w:t>
                                </w:r>
                                <w:r w:rsidRPr="00951B68">
                                  <w:rPr>
                                    <w:rFonts w:asciiTheme="minorHAnsi" w:hAnsiTheme="minorHAnsi" w:cs="Arial"/>
                                    <w:color w:val="000000"/>
                                    <w:sz w:val="20"/>
                                    <w:szCs w:val="20"/>
                                  </w:rPr>
                                  <w:t>with conditions</w:t>
                                </w:r>
                                <w:r w:rsidRPr="00623907">
                                  <w:rPr>
                                    <w:rFonts w:asciiTheme="minorHAnsi" w:hAnsiTheme="minorHAnsi" w:cs="Arial"/>
                                    <w:color w:val="000000"/>
                                    <w:sz w:val="20"/>
                                    <w:szCs w:val="20"/>
                                  </w:rPr>
                                  <w:t xml:space="preserve">. </w:t>
                                </w:r>
                              </w:ins>
                            </w:p>
                            <w:p w14:paraId="2FBFF28F" w14:textId="77777777" w:rsidR="00B67218" w:rsidRPr="00623907" w:rsidRDefault="00B67218" w:rsidP="00B55940">
                              <w:pPr>
                                <w:pStyle w:val="ListParagraph"/>
                                <w:numPr>
                                  <w:ilvl w:val="0"/>
                                  <w:numId w:val="35"/>
                                </w:numPr>
                                <w:spacing w:before="60" w:after="60"/>
                                <w:ind w:right="504"/>
                                <w:contextualSpacing w:val="0"/>
                                <w:rPr>
                                  <w:ins w:id="3032" w:author="Amber Leberman" w:date="2016-10-17T09:30:00Z"/>
                                  <w:rFonts w:asciiTheme="minorHAnsi" w:hAnsiTheme="minorHAnsi" w:cs="Arial"/>
                                  <w:color w:val="000000"/>
                                  <w:sz w:val="20"/>
                                  <w:szCs w:val="20"/>
                                </w:rPr>
                              </w:pPr>
                              <w:ins w:id="3033" w:author="Amber Leberman" w:date="2016-10-17T09:30:00Z">
                                <w:r w:rsidRPr="00623907">
                                  <w:rPr>
                                    <w:rFonts w:asciiTheme="minorHAnsi" w:hAnsiTheme="minorHAnsi" w:cs="Arial"/>
                                    <w:color w:val="000000"/>
                                    <w:sz w:val="20"/>
                                    <w:szCs w:val="20"/>
                                  </w:rPr>
                                  <w:t xml:space="preserve">DRCOG must establish that the proposed new interchange or interchange improvements are </w:t>
                                </w:r>
                                <w:r w:rsidRPr="00623907">
                                  <w:rPr>
                                    <w:rFonts w:asciiTheme="minorHAnsi" w:hAnsiTheme="minorHAnsi" w:cs="Arial"/>
                                    <w:b/>
                                    <w:color w:val="000000"/>
                                    <w:sz w:val="20"/>
                                    <w:szCs w:val="20"/>
                                  </w:rPr>
                                  <w:t>consistent with the fiscally constrained RTP</w:t>
                                </w:r>
                                <w:r w:rsidRPr="00623907">
                                  <w:rPr>
                                    <w:rFonts w:asciiTheme="minorHAnsi" w:hAnsiTheme="minorHAnsi" w:cs="Arial"/>
                                    <w:color w:val="000000"/>
                                    <w:sz w:val="20"/>
                                    <w:szCs w:val="20"/>
                                  </w:rPr>
                                  <w:t xml:space="preserve">; often this requires an amendment to the RTP. </w:t>
                                </w:r>
                              </w:ins>
                            </w:p>
                            <w:p w14:paraId="71C934C8" w14:textId="77777777" w:rsidR="00B67218" w:rsidRPr="00623907" w:rsidRDefault="00B67218" w:rsidP="00B55940">
                              <w:pPr>
                                <w:pStyle w:val="ListParagraph"/>
                                <w:numPr>
                                  <w:ilvl w:val="0"/>
                                  <w:numId w:val="35"/>
                                </w:numPr>
                                <w:spacing w:before="60" w:after="60"/>
                                <w:ind w:right="504"/>
                                <w:contextualSpacing w:val="0"/>
                                <w:rPr>
                                  <w:ins w:id="3034" w:author="Amber Leberman" w:date="2016-10-17T09:30:00Z"/>
                                  <w:rFonts w:asciiTheme="minorHAnsi" w:hAnsiTheme="minorHAnsi" w:cs="Arial"/>
                                  <w:color w:val="000000"/>
                                  <w:sz w:val="20"/>
                                  <w:szCs w:val="20"/>
                                </w:rPr>
                              </w:pPr>
                              <w:ins w:id="3035" w:author="Amber Leberman" w:date="2016-10-17T09:30:00Z">
                                <w:r w:rsidRPr="00623907">
                                  <w:rPr>
                                    <w:rFonts w:asciiTheme="minorHAnsi" w:hAnsiTheme="minorHAnsi" w:cs="Arial"/>
                                    <w:color w:val="000000"/>
                                    <w:sz w:val="20"/>
                                    <w:szCs w:val="20"/>
                                  </w:rPr>
                                  <w:t xml:space="preserve">The applicant must prepare </w:t>
                                </w:r>
                                <w:r w:rsidRPr="00623907">
                                  <w:rPr>
                                    <w:rFonts w:asciiTheme="minorHAnsi" w:hAnsiTheme="minorHAnsi" w:cs="Arial"/>
                                    <w:b/>
                                    <w:color w:val="000000"/>
                                    <w:sz w:val="20"/>
                                    <w:szCs w:val="20"/>
                                  </w:rPr>
                                  <w:t>conceptual design</w:t>
                                </w:r>
                                <w:r w:rsidRPr="00623907">
                                  <w:rPr>
                                    <w:rFonts w:asciiTheme="minorHAnsi" w:hAnsiTheme="minorHAnsi" w:cs="Arial"/>
                                    <w:color w:val="000000"/>
                                    <w:sz w:val="20"/>
                                    <w:szCs w:val="20"/>
                                  </w:rPr>
                                  <w:t xml:space="preserve">, which must be approved by the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or </w:t>
                                </w:r>
                                <w:r>
                                  <w:rPr>
                                    <w:rFonts w:asciiTheme="minorHAnsi" w:hAnsiTheme="minorHAnsi" w:cs="Arial"/>
                                    <w:color w:val="000000"/>
                                    <w:sz w:val="20"/>
                                    <w:szCs w:val="20"/>
                                  </w:rPr>
                                  <w:t>r</w:t>
                                </w:r>
                                <w:r w:rsidRPr="00623907">
                                  <w:rPr>
                                    <w:rFonts w:asciiTheme="minorHAnsi" w:hAnsiTheme="minorHAnsi" w:cs="Arial"/>
                                    <w:color w:val="000000"/>
                                    <w:sz w:val="20"/>
                                    <w:szCs w:val="20"/>
                                  </w:rPr>
                                  <w:t xml:space="preserve">egional </w:t>
                                </w:r>
                                <w:r>
                                  <w:rPr>
                                    <w:rFonts w:asciiTheme="minorHAnsi" w:hAnsiTheme="minorHAnsi" w:cs="Arial"/>
                                    <w:color w:val="000000"/>
                                    <w:sz w:val="20"/>
                                    <w:szCs w:val="20"/>
                                  </w:rPr>
                                  <w:t>d</w:t>
                                </w:r>
                                <w:r w:rsidRPr="00623907">
                                  <w:rPr>
                                    <w:rFonts w:asciiTheme="minorHAnsi" w:hAnsiTheme="minorHAnsi" w:cs="Arial"/>
                                    <w:color w:val="000000"/>
                                    <w:sz w:val="20"/>
                                    <w:szCs w:val="20"/>
                                  </w:rPr>
                                  <w:t>irector. The design report must contain any</w:t>
                                </w:r>
                                <w:r>
                                  <w:rPr>
                                    <w:rFonts w:asciiTheme="minorHAnsi" w:hAnsiTheme="minorHAnsi" w:cs="Arial"/>
                                    <w:color w:val="000000"/>
                                    <w:sz w:val="20"/>
                                    <w:szCs w:val="20"/>
                                  </w:rPr>
                                  <w:t xml:space="preserve"> </w:t>
                                </w:r>
                                <w:r w:rsidRPr="00235C17">
                                  <w:rPr>
                                    <w:rFonts w:asciiTheme="minorHAnsi" w:hAnsiTheme="minorHAnsi" w:cs="Arial"/>
                                    <w:i/>
                                    <w:color w:val="000000"/>
                                    <w:sz w:val="20"/>
                                    <w:szCs w:val="20"/>
                                  </w:rPr>
                                  <w:t>State Highway Access Code</w:t>
                                </w:r>
                                <w:r w:rsidRPr="00623907">
                                  <w:rPr>
                                    <w:rFonts w:asciiTheme="minorHAnsi" w:hAnsiTheme="minorHAnsi" w:cs="Arial"/>
                                    <w:color w:val="000000"/>
                                    <w:sz w:val="20"/>
                                    <w:szCs w:val="20"/>
                                  </w:rPr>
                                  <w:t xml:space="preserve">-related requirements. The applicant must complete the </w:t>
                                </w:r>
                                <w:r w:rsidRPr="00623907">
                                  <w:rPr>
                                    <w:rFonts w:asciiTheme="minorHAnsi" w:hAnsiTheme="minorHAnsi" w:cs="Arial"/>
                                    <w:b/>
                                    <w:color w:val="000000"/>
                                    <w:sz w:val="20"/>
                                    <w:szCs w:val="20"/>
                                  </w:rPr>
                                  <w:t>NEPA</w:t>
                                </w:r>
                                <w:r w:rsidRPr="00623907">
                                  <w:rPr>
                                    <w:rFonts w:asciiTheme="minorHAnsi" w:hAnsiTheme="minorHAnsi" w:cs="Arial"/>
                                    <w:color w:val="000000"/>
                                    <w:sz w:val="20"/>
                                    <w:szCs w:val="20"/>
                                  </w:rPr>
                                  <w:t xml:space="preserve"> process, with the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or FHWA issuing the appropriate decision document. When the interchange is on the interstate, FHWA must grant access approval. </w:t>
                                </w:r>
                              </w:ins>
                            </w:p>
                            <w:p w14:paraId="4EFADEE2" w14:textId="77777777" w:rsidR="00B67218" w:rsidRPr="00623907" w:rsidRDefault="00B67218" w:rsidP="00B55940">
                              <w:pPr>
                                <w:pStyle w:val="ListParagraph"/>
                                <w:numPr>
                                  <w:ilvl w:val="0"/>
                                  <w:numId w:val="35"/>
                                </w:numPr>
                                <w:spacing w:before="60" w:after="60"/>
                                <w:ind w:right="504"/>
                                <w:contextualSpacing w:val="0"/>
                                <w:rPr>
                                  <w:ins w:id="3036" w:author="Amber Leberman" w:date="2016-10-17T09:30:00Z"/>
                                  <w:rFonts w:asciiTheme="minorHAnsi" w:hAnsiTheme="minorHAnsi" w:cs="Arial"/>
                                  <w:color w:val="000000"/>
                                  <w:sz w:val="20"/>
                                  <w:szCs w:val="20"/>
                                </w:rPr>
                              </w:pPr>
                              <w:ins w:id="3037" w:author="Amber Leberman" w:date="2016-10-17T09:30:00Z">
                                <w:r w:rsidRPr="00623907">
                                  <w:rPr>
                                    <w:rFonts w:asciiTheme="minorHAnsi" w:hAnsiTheme="minorHAnsi" w:cs="Arial"/>
                                    <w:color w:val="000000"/>
                                    <w:sz w:val="20"/>
                                    <w:szCs w:val="20"/>
                                  </w:rPr>
                                  <w:t xml:space="preserve">If the applicant is not CDOT, </w:t>
                                </w:r>
                                <w:r w:rsidRPr="00623907">
                                  <w:rPr>
                                    <w:rFonts w:asciiTheme="minorHAnsi" w:hAnsiTheme="minorHAnsi" w:cs="Arial"/>
                                    <w:b/>
                                    <w:color w:val="000000"/>
                                    <w:sz w:val="20"/>
                                    <w:szCs w:val="20"/>
                                  </w:rPr>
                                  <w:t>a final intergovernmental agreement</w:t>
                                </w:r>
                                <w:r w:rsidRPr="00623907">
                                  <w:rPr>
                                    <w:rFonts w:asciiTheme="minorHAnsi" w:hAnsiTheme="minorHAnsi" w:cs="Arial"/>
                                    <w:color w:val="000000"/>
                                    <w:sz w:val="20"/>
                                    <w:szCs w:val="20"/>
                                  </w:rPr>
                                  <w:t xml:space="preserve"> between CDOT and the applicant is executed that details the actions to be implemented, ownership, costs and a funding plan clearly identifying responsibilities. The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approves the final intergovernmental agreement, if it is acceptable. If the final funding plan differs substantially from that approved by the Transportation Commission in Step 4, it is submitted to the Transportation Commission for reconsideration. </w:t>
                                </w:r>
                              </w:ins>
                            </w:p>
                            <w:p w14:paraId="09455241" w14:textId="77777777" w:rsidR="00B67218" w:rsidRPr="00623907" w:rsidRDefault="00B67218" w:rsidP="005667CB">
                              <w:pPr>
                                <w:rPr>
                                  <w:ins w:id="3038" w:author="Amber Leberman" w:date="2016-10-17T09:30:00Z"/>
                                  <w:rFonts w:asciiTheme="minorHAnsi" w:hAnsiTheme="minorHAnsi" w:cs="Arial"/>
                                  <w:color w:val="000000"/>
                                  <w:sz w:val="20"/>
                                  <w:szCs w:val="20"/>
                                </w:rPr>
                              </w:pPr>
                            </w:p>
                            <w:p w14:paraId="43714C66" w14:textId="77777777" w:rsidR="00B67218" w:rsidRPr="00623907" w:rsidRDefault="00B67218" w:rsidP="005667CB">
                              <w:pPr>
                                <w:rPr>
                                  <w:ins w:id="3039" w:author="Amber Leberman" w:date="2016-10-17T09:30:00Z"/>
                                  <w:rFonts w:asciiTheme="minorHAnsi" w:hAnsiTheme="minorHAnsi"/>
                                  <w:sz w:val="20"/>
                                  <w:szCs w:val="20"/>
                                </w:rPr>
                              </w:pPr>
                              <w:ins w:id="3040" w:author="Amber Leberman" w:date="2016-10-17T09:30:00Z">
                                <w:r w:rsidRPr="00623907">
                                  <w:rPr>
                                    <w:rFonts w:asciiTheme="minorHAnsi" w:hAnsiTheme="minorHAnsi" w:cs="Arial"/>
                                    <w:i/>
                                    <w:iCs/>
                                    <w:sz w:val="20"/>
                                    <w:szCs w:val="20"/>
                                  </w:rPr>
                                  <w:t xml:space="preserve">Upon completion of the final intergovernmental agreement, CDOT issues a state highway access permit. The applicant completes design, right-of-way acquisition and construction per the approved final </w:t>
                                </w:r>
                                <w:r w:rsidRPr="00623907">
                                  <w:rPr>
                                    <w:rFonts w:asciiTheme="minorHAnsi" w:hAnsiTheme="minorHAnsi" w:cs="Arial"/>
                                    <w:i/>
                                    <w:iCs/>
                                    <w:color w:val="000000"/>
                                    <w:sz w:val="20"/>
                                    <w:szCs w:val="20"/>
                                  </w:rPr>
                                  <w:t>intergovernmental agreement and access permit.</w:t>
                                </w:r>
                              </w:ins>
                            </w:p>
                          </w:txbxContent>
                        </wps:txbx>
                        <wps:bodyPr rot="0" vert="horz" wrap="square" lIns="91440" tIns="45720" rIns="91440" bIns="45720" anchor="t" anchorCtr="0" upright="1">
                          <a:noAutofit/>
                        </wps:bodyPr>
                      </wps:wsp>
                    </a:graphicData>
                  </a:graphic>
                </wp:inline>
              </w:drawing>
            </mc:Choice>
            <mc:Fallback>
              <w:pict>
                <v:shape w14:anchorId="500E23CA" id="_x0000_s1096" type="#_x0000_t202" style="width:472.6pt;height:5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" fillcolor="#daeef3 [664]" strokecolor="#205867 [1608]" strokeweight="1pt">
                  <v:shadow on="t" color="#243f60 [1604]" opacity=".5" offset="1pt"/>
                  <v:textbox>
                    <w:txbxContent>
                      <w:p w14:paraId="5933228E" w14:textId="77777777" w:rsidR="00B67218" w:rsidRDefault="00B67218" w:rsidP="005667CB">
                        <w:pPr>
                          <w:pStyle w:val="Caption"/>
                          <w:rPr>
                            <w:ins w:id="3041" w:author="Amber Leberman" w:date="2016-10-17T09:30:00Z"/>
                          </w:rPr>
                        </w:pPr>
                        <w:bookmarkStart w:id="3042" w:name="_Toc461715551"/>
                        <w:ins w:id="3043" w:author="Amber Leberman" w:date="2016-10-17T09:30:00Z">
                          <w:r w:rsidRPr="00F21EA9">
                            <w:rPr>
                              <w:w w:val="110"/>
                            </w:rPr>
                            <w:t>Exhibit 12</w:t>
                          </w:r>
                          <w:r>
                            <w:rPr>
                              <w:w w:val="110"/>
                            </w:rPr>
                            <w:t xml:space="preserve">   </w:t>
                          </w:r>
                          <w:r w:rsidRPr="00F21EA9">
                            <w:t>Steps in the 1601 Process</w:t>
                          </w:r>
                          <w:bookmarkEnd w:id="3042"/>
                          <w:r>
                            <w:t xml:space="preserve"> </w:t>
                          </w:r>
                        </w:ins>
                      </w:p>
                      <w:p w14:paraId="19C1944E" w14:textId="77777777" w:rsidR="00B67218" w:rsidRDefault="00B67218" w:rsidP="005667CB">
                        <w:pPr>
                          <w:rPr>
                            <w:ins w:id="3044" w:author="Amber Leberman" w:date="2016-10-17T09:30:00Z"/>
                            <w:rFonts w:cs="Arial"/>
                          </w:rPr>
                        </w:pPr>
                      </w:p>
                      <w:p w14:paraId="32632B56" w14:textId="77777777" w:rsidR="00B67218" w:rsidRPr="00623907" w:rsidRDefault="00B67218" w:rsidP="005667CB">
                        <w:pPr>
                          <w:rPr>
                            <w:ins w:id="3045" w:author="Amber Leberman" w:date="2016-10-17T09:30:00Z"/>
                            <w:rFonts w:asciiTheme="minorHAnsi" w:hAnsiTheme="minorHAnsi" w:cs="Arial"/>
                            <w:color w:val="000000"/>
                            <w:sz w:val="20"/>
                            <w:szCs w:val="20"/>
                          </w:rPr>
                        </w:pPr>
                        <w:ins w:id="3046" w:author="Amber Leberman" w:date="2016-10-17T09:30:00Z">
                          <w:r w:rsidRPr="00623907">
                            <w:rPr>
                              <w:rFonts w:asciiTheme="minorHAnsi" w:hAnsiTheme="minorHAnsi" w:cs="Arial"/>
                              <w:sz w:val="20"/>
                              <w:szCs w:val="20"/>
                            </w:rPr>
                            <w:t xml:space="preserve">The </w:t>
                          </w:r>
                          <w:r>
                            <w:rPr>
                              <w:rFonts w:asciiTheme="minorHAnsi" w:hAnsiTheme="minorHAnsi" w:cs="Arial"/>
                              <w:sz w:val="20"/>
                              <w:szCs w:val="20"/>
                            </w:rPr>
                            <w:t>seven</w:t>
                          </w:r>
                          <w:r w:rsidRPr="00623907">
                            <w:rPr>
                              <w:rFonts w:asciiTheme="minorHAnsi" w:hAnsiTheme="minorHAnsi" w:cs="Arial"/>
                              <w:sz w:val="20"/>
                              <w:szCs w:val="20"/>
                            </w:rPr>
                            <w:t xml:space="preserve"> steps in the 1601 process are briefly summarized as follows (for detail, see the 1601 </w:t>
                          </w:r>
                          <w:r w:rsidRPr="00623907">
                            <w:rPr>
                              <w:rFonts w:asciiTheme="minorHAnsi" w:hAnsiTheme="minorHAnsi" w:cs="Arial"/>
                              <w:i/>
                              <w:iCs/>
                              <w:color w:val="000000"/>
                              <w:sz w:val="20"/>
                              <w:szCs w:val="20"/>
                            </w:rPr>
                            <w:t>Procedural Directive</w:t>
                          </w:r>
                          <w:r w:rsidRPr="00623907">
                            <w:rPr>
                              <w:rFonts w:asciiTheme="minorHAnsi" w:hAnsiTheme="minorHAnsi" w:cs="Arial"/>
                              <w:color w:val="000000"/>
                              <w:sz w:val="20"/>
                              <w:szCs w:val="20"/>
                            </w:rPr>
                            <w:t xml:space="preserve">): </w:t>
                          </w:r>
                        </w:ins>
                      </w:p>
                      <w:p w14:paraId="21824229" w14:textId="77777777" w:rsidR="00B67218" w:rsidRPr="00623907" w:rsidRDefault="00B67218" w:rsidP="005667CB">
                        <w:pPr>
                          <w:rPr>
                            <w:ins w:id="3047" w:author="Amber Leberman" w:date="2016-10-17T09:30:00Z"/>
                            <w:rFonts w:asciiTheme="minorHAnsi" w:hAnsiTheme="minorHAnsi" w:cs="Arial"/>
                            <w:color w:val="000000"/>
                            <w:sz w:val="20"/>
                            <w:szCs w:val="20"/>
                          </w:rPr>
                        </w:pPr>
                      </w:p>
                      <w:p w14:paraId="1D30D00D" w14:textId="77777777" w:rsidR="00B67218" w:rsidRPr="00623907" w:rsidRDefault="00B67218" w:rsidP="00B55940">
                        <w:pPr>
                          <w:pStyle w:val="ListParagraph"/>
                          <w:numPr>
                            <w:ilvl w:val="0"/>
                            <w:numId w:val="35"/>
                          </w:numPr>
                          <w:spacing w:before="60" w:after="60"/>
                          <w:ind w:right="504"/>
                          <w:contextualSpacing w:val="0"/>
                          <w:rPr>
                            <w:ins w:id="3048" w:author="Amber Leberman" w:date="2016-10-17T09:30:00Z"/>
                            <w:rFonts w:asciiTheme="minorHAnsi" w:hAnsiTheme="minorHAnsi" w:cs="Arial"/>
                            <w:color w:val="000000"/>
                            <w:sz w:val="20"/>
                            <w:szCs w:val="20"/>
                          </w:rPr>
                        </w:pPr>
                        <w:ins w:id="3049" w:author="Amber Leberman" w:date="2016-10-17T09:30:00Z">
                          <w:r w:rsidRPr="00623907">
                            <w:rPr>
                              <w:rFonts w:asciiTheme="minorHAnsi" w:hAnsiTheme="minorHAnsi" w:cs="Arial"/>
                              <w:color w:val="000000"/>
                              <w:sz w:val="20"/>
                              <w:szCs w:val="20"/>
                            </w:rPr>
                            <w:t xml:space="preserve">The applicant notifies the appropriate CDOT region of its desire to build a new interchange or improve an existing interchange on the state highway system, and the CDOT region sets a </w:t>
                          </w:r>
                          <w:r w:rsidRPr="00623907">
                            <w:rPr>
                              <w:rFonts w:asciiTheme="minorHAnsi" w:hAnsiTheme="minorHAnsi" w:cs="Arial"/>
                              <w:b/>
                              <w:color w:val="000000"/>
                              <w:sz w:val="20"/>
                              <w:szCs w:val="20"/>
                            </w:rPr>
                            <w:t>pre-application project scoping meeting</w:t>
                          </w:r>
                          <w:r w:rsidRPr="00623907">
                            <w:rPr>
                              <w:rFonts w:asciiTheme="minorHAnsi" w:hAnsiTheme="minorHAnsi" w:cs="Arial"/>
                              <w:color w:val="000000"/>
                              <w:sz w:val="20"/>
                              <w:szCs w:val="20"/>
                            </w:rPr>
                            <w:t xml:space="preserve">. The purpose of the meeting is to determine the scope category and anticipated process and schedule for the proposed project. The CDOT </w:t>
                          </w:r>
                          <w:r>
                            <w:rPr>
                              <w:rFonts w:asciiTheme="minorHAnsi" w:hAnsiTheme="minorHAnsi" w:cs="Arial"/>
                              <w:color w:val="000000"/>
                              <w:sz w:val="20"/>
                              <w:szCs w:val="20"/>
                            </w:rPr>
                            <w:t>r</w:t>
                          </w:r>
                          <w:r w:rsidRPr="00623907">
                            <w:rPr>
                              <w:rFonts w:asciiTheme="minorHAnsi" w:hAnsiTheme="minorHAnsi" w:cs="Arial"/>
                              <w:color w:val="000000"/>
                              <w:sz w:val="20"/>
                              <w:szCs w:val="20"/>
                            </w:rPr>
                            <w:t xml:space="preserve">egional </w:t>
                          </w:r>
                          <w:r>
                            <w:rPr>
                              <w:rFonts w:asciiTheme="minorHAnsi" w:hAnsiTheme="minorHAnsi" w:cs="Arial"/>
                              <w:color w:val="000000"/>
                              <w:sz w:val="20"/>
                              <w:szCs w:val="20"/>
                            </w:rPr>
                            <w:t>d</w:t>
                          </w:r>
                          <w:r w:rsidRPr="00623907">
                            <w:rPr>
                              <w:rFonts w:asciiTheme="minorHAnsi" w:hAnsiTheme="minorHAnsi" w:cs="Arial"/>
                              <w:color w:val="000000"/>
                              <w:sz w:val="20"/>
                              <w:szCs w:val="20"/>
                            </w:rPr>
                            <w:t xml:space="preserve">irector must approve the progression of any application to Step 2. </w:t>
                          </w:r>
                        </w:ins>
                      </w:p>
                      <w:p w14:paraId="74AA3C31" w14:textId="77777777" w:rsidR="00B67218" w:rsidRPr="00623907" w:rsidRDefault="00B67218" w:rsidP="00B55940">
                        <w:pPr>
                          <w:pStyle w:val="ListParagraph"/>
                          <w:numPr>
                            <w:ilvl w:val="0"/>
                            <w:numId w:val="35"/>
                          </w:numPr>
                          <w:spacing w:before="60" w:after="60"/>
                          <w:ind w:right="504"/>
                          <w:contextualSpacing w:val="0"/>
                          <w:rPr>
                            <w:ins w:id="3050" w:author="Amber Leberman" w:date="2016-10-17T09:30:00Z"/>
                            <w:rFonts w:asciiTheme="minorHAnsi" w:hAnsiTheme="minorHAnsi" w:cs="Arial"/>
                            <w:color w:val="000000"/>
                            <w:sz w:val="20"/>
                            <w:szCs w:val="20"/>
                          </w:rPr>
                        </w:pPr>
                        <w:ins w:id="3051" w:author="Amber Leberman" w:date="2016-10-17T09:30:00Z">
                          <w:r w:rsidRPr="00623907">
                            <w:rPr>
                              <w:rFonts w:asciiTheme="minorHAnsi" w:hAnsiTheme="minorHAnsi" w:cs="Arial"/>
                              <w:color w:val="000000"/>
                              <w:sz w:val="20"/>
                              <w:szCs w:val="20"/>
                            </w:rPr>
                            <w:t xml:space="preserve">The applicant is responsible for all costs associated with the development, administration and evaluation of such applications. If the applicant is not CDOT, an initial </w:t>
                          </w:r>
                          <w:r w:rsidRPr="00623907">
                            <w:rPr>
                              <w:rFonts w:asciiTheme="minorHAnsi" w:hAnsiTheme="minorHAnsi" w:cs="Arial"/>
                              <w:b/>
                              <w:color w:val="000000"/>
                              <w:sz w:val="20"/>
                              <w:szCs w:val="20"/>
                            </w:rPr>
                            <w:t>intergovernmental agreement</w:t>
                          </w:r>
                          <w:r w:rsidRPr="00623907">
                            <w:rPr>
                              <w:rFonts w:asciiTheme="minorHAnsi" w:hAnsiTheme="minorHAnsi" w:cs="Arial"/>
                              <w:color w:val="000000"/>
                              <w:sz w:val="20"/>
                              <w:szCs w:val="20"/>
                            </w:rPr>
                            <w:t xml:space="preserve"> is developed between the applicant and CDOT addressing: anticipated improvement category; responsibility for administrative and application costs; identification of needed studies and analytical procedures; level of design detail needed; environmental study expectations; long</w:t>
                          </w:r>
                          <w:r>
                            <w:rPr>
                              <w:rFonts w:asciiTheme="minorHAnsi" w:hAnsiTheme="minorHAnsi" w:cs="Arial"/>
                              <w:color w:val="000000"/>
                              <w:sz w:val="20"/>
                              <w:szCs w:val="20"/>
                            </w:rPr>
                            <w:t>-</w:t>
                          </w:r>
                          <w:r w:rsidRPr="00623907">
                            <w:rPr>
                              <w:rFonts w:asciiTheme="minorHAnsi" w:hAnsiTheme="minorHAnsi" w:cs="Arial"/>
                              <w:color w:val="000000"/>
                              <w:sz w:val="20"/>
                              <w:szCs w:val="20"/>
                            </w:rPr>
                            <w:t>range plan consistency requirements; access permitting; and other relevant topics.</w:t>
                          </w:r>
                        </w:ins>
                      </w:p>
                      <w:p w14:paraId="41D409DA" w14:textId="77777777" w:rsidR="00B67218" w:rsidRPr="00623907" w:rsidRDefault="00B67218" w:rsidP="00B55940">
                        <w:pPr>
                          <w:pStyle w:val="ListParagraph"/>
                          <w:numPr>
                            <w:ilvl w:val="0"/>
                            <w:numId w:val="35"/>
                          </w:numPr>
                          <w:spacing w:before="60" w:after="60"/>
                          <w:ind w:right="504"/>
                          <w:contextualSpacing w:val="0"/>
                          <w:rPr>
                            <w:ins w:id="3052" w:author="Amber Leberman" w:date="2016-10-17T09:30:00Z"/>
                            <w:rFonts w:asciiTheme="minorHAnsi" w:hAnsiTheme="minorHAnsi" w:cs="Arial"/>
                            <w:color w:val="000000"/>
                            <w:sz w:val="20"/>
                            <w:szCs w:val="20"/>
                          </w:rPr>
                        </w:pPr>
                        <w:ins w:id="3053" w:author="Amber Leberman" w:date="2016-10-17T09:30:00Z">
                          <w:r w:rsidRPr="00623907">
                            <w:rPr>
                              <w:rFonts w:asciiTheme="minorHAnsi" w:hAnsiTheme="minorHAnsi" w:cs="Arial"/>
                              <w:color w:val="000000"/>
                              <w:sz w:val="20"/>
                              <w:szCs w:val="20"/>
                            </w:rPr>
                            <w:t xml:space="preserve"> The applicant completes a </w:t>
                          </w:r>
                          <w:r w:rsidRPr="00623907">
                            <w:rPr>
                              <w:rFonts w:asciiTheme="minorHAnsi" w:hAnsiTheme="minorHAnsi" w:cs="Arial"/>
                              <w:b/>
                              <w:color w:val="000000"/>
                              <w:sz w:val="20"/>
                              <w:szCs w:val="20"/>
                            </w:rPr>
                            <w:t>system level study</w:t>
                          </w:r>
                          <w:r w:rsidRPr="00623907">
                            <w:rPr>
                              <w:rFonts w:asciiTheme="minorHAnsi" w:hAnsiTheme="minorHAnsi" w:cs="Arial"/>
                              <w:color w:val="000000"/>
                              <w:sz w:val="20"/>
                              <w:szCs w:val="20"/>
                            </w:rPr>
                            <w:t xml:space="preserve"> to identify the short</w:t>
                          </w:r>
                          <w:r>
                            <w:rPr>
                              <w:rFonts w:asciiTheme="minorHAnsi" w:hAnsiTheme="minorHAnsi" w:cs="Arial"/>
                              <w:color w:val="000000"/>
                              <w:sz w:val="20"/>
                              <w:szCs w:val="20"/>
                            </w:rPr>
                            <w:t>-</w:t>
                          </w:r>
                          <w:r w:rsidRPr="00623907">
                            <w:rPr>
                              <w:rFonts w:asciiTheme="minorHAnsi" w:hAnsiTheme="minorHAnsi" w:cs="Arial"/>
                              <w:color w:val="000000"/>
                              <w:sz w:val="20"/>
                              <w:szCs w:val="20"/>
                            </w:rPr>
                            <w:t xml:space="preserve"> and long</w:t>
                          </w:r>
                          <w:r>
                            <w:rPr>
                              <w:rFonts w:asciiTheme="minorHAnsi" w:hAnsiTheme="minorHAnsi" w:cs="Arial"/>
                              <w:color w:val="000000"/>
                              <w:sz w:val="20"/>
                              <w:szCs w:val="20"/>
                            </w:rPr>
                            <w:t>-</w:t>
                          </w:r>
                          <w:r w:rsidRPr="00623907">
                            <w:rPr>
                              <w:rFonts w:asciiTheme="minorHAnsi" w:hAnsiTheme="minorHAnsi" w:cs="Arial"/>
                              <w:color w:val="000000"/>
                              <w:sz w:val="20"/>
                              <w:szCs w:val="20"/>
                            </w:rPr>
                            <w:t xml:space="preserve">term environmental, community, safety and operational </w:t>
                          </w:r>
                          <w:r>
                            <w:rPr>
                              <w:rFonts w:asciiTheme="minorHAnsi" w:hAnsiTheme="minorHAnsi" w:cs="Arial"/>
                              <w:color w:val="000000"/>
                              <w:sz w:val="20"/>
                              <w:szCs w:val="20"/>
                            </w:rPr>
                            <w:t>effect</w:t>
                          </w:r>
                          <w:r w:rsidRPr="00623907">
                            <w:rPr>
                              <w:rFonts w:asciiTheme="minorHAnsi" w:hAnsiTheme="minorHAnsi" w:cs="Arial"/>
                              <w:color w:val="000000"/>
                              <w:sz w:val="20"/>
                              <w:szCs w:val="20"/>
                            </w:rPr>
                            <w:t xml:space="preserve">s on the state highway and surrounding transportation system. The system level study includes a preliminary financial plan that identifies all costs and proposed responsibility for funding and the effect of the proposed funding on the fiscally constrained RTP. Type 2a applications do not require a system level study, but the applicant must prepare data sufficient to substantiate that there is no potential for significant negative </w:t>
                          </w:r>
                          <w:r>
                            <w:rPr>
                              <w:rFonts w:asciiTheme="minorHAnsi" w:hAnsiTheme="minorHAnsi" w:cs="Arial"/>
                              <w:color w:val="000000"/>
                              <w:sz w:val="20"/>
                              <w:szCs w:val="20"/>
                            </w:rPr>
                            <w:t>effects</w:t>
                          </w:r>
                          <w:r w:rsidRPr="00623907">
                            <w:rPr>
                              <w:rFonts w:asciiTheme="minorHAnsi" w:hAnsiTheme="minorHAnsi" w:cs="Arial"/>
                              <w:color w:val="000000"/>
                              <w:sz w:val="20"/>
                              <w:szCs w:val="20"/>
                            </w:rPr>
                            <w:t xml:space="preserve">. </w:t>
                          </w:r>
                        </w:ins>
                      </w:p>
                      <w:p w14:paraId="7E8AD951" w14:textId="77777777" w:rsidR="00B67218" w:rsidRPr="00623907" w:rsidRDefault="00B67218" w:rsidP="00B55940">
                        <w:pPr>
                          <w:pStyle w:val="ListParagraph"/>
                          <w:numPr>
                            <w:ilvl w:val="0"/>
                            <w:numId w:val="35"/>
                          </w:numPr>
                          <w:spacing w:before="60" w:after="60"/>
                          <w:ind w:right="504"/>
                          <w:contextualSpacing w:val="0"/>
                          <w:rPr>
                            <w:ins w:id="3054" w:author="Amber Leberman" w:date="2016-10-17T09:30:00Z"/>
                            <w:rFonts w:asciiTheme="minorHAnsi" w:hAnsiTheme="minorHAnsi" w:cs="Arial"/>
                            <w:color w:val="000000"/>
                            <w:sz w:val="20"/>
                            <w:szCs w:val="20"/>
                          </w:rPr>
                        </w:pPr>
                        <w:ins w:id="3055" w:author="Amber Leberman" w:date="2016-10-17T09:30:00Z">
                          <w:r w:rsidRPr="00623907">
                            <w:rPr>
                              <w:rFonts w:asciiTheme="minorHAnsi" w:hAnsiTheme="minorHAnsi" w:cs="Arial"/>
                              <w:color w:val="000000"/>
                              <w:sz w:val="20"/>
                              <w:szCs w:val="20"/>
                            </w:rPr>
                            <w:t xml:space="preserve">The Transportation Commission (Type 1) or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(Type 2) reviews and, if acceptable, </w:t>
                          </w:r>
                          <w:r w:rsidRPr="00623907">
                            <w:rPr>
                              <w:rFonts w:asciiTheme="minorHAnsi" w:hAnsiTheme="minorHAnsi" w:cs="Arial"/>
                              <w:b/>
                              <w:color w:val="000000"/>
                              <w:sz w:val="20"/>
                              <w:szCs w:val="20"/>
                            </w:rPr>
                            <w:t>approves the system level study,</w:t>
                          </w:r>
                          <w:r w:rsidRPr="00623907">
                            <w:rPr>
                              <w:rFonts w:asciiTheme="minorHAnsi" w:hAnsiTheme="minorHAnsi" w:cs="Arial"/>
                              <w:color w:val="000000"/>
                              <w:sz w:val="20"/>
                              <w:szCs w:val="20"/>
                            </w:rPr>
                            <w:t xml:space="preserve"> </w:t>
                          </w:r>
                          <w:r w:rsidRPr="00951B68">
                            <w:rPr>
                              <w:rFonts w:asciiTheme="minorHAnsi" w:hAnsiTheme="minorHAnsi" w:cs="Arial"/>
                              <w:color w:val="000000"/>
                              <w:sz w:val="20"/>
                              <w:szCs w:val="20"/>
                            </w:rPr>
                            <w:t>with conditions</w:t>
                          </w:r>
                          <w:r w:rsidRPr="00623907">
                            <w:rPr>
                              <w:rFonts w:asciiTheme="minorHAnsi" w:hAnsiTheme="minorHAnsi" w:cs="Arial"/>
                              <w:color w:val="000000"/>
                              <w:sz w:val="20"/>
                              <w:szCs w:val="20"/>
                            </w:rPr>
                            <w:t xml:space="preserve">. </w:t>
                          </w:r>
                        </w:ins>
                      </w:p>
                      <w:p w14:paraId="2FBFF28F" w14:textId="77777777" w:rsidR="00B67218" w:rsidRPr="00623907" w:rsidRDefault="00B67218" w:rsidP="00B55940">
                        <w:pPr>
                          <w:pStyle w:val="ListParagraph"/>
                          <w:numPr>
                            <w:ilvl w:val="0"/>
                            <w:numId w:val="35"/>
                          </w:numPr>
                          <w:spacing w:before="60" w:after="60"/>
                          <w:ind w:right="504"/>
                          <w:contextualSpacing w:val="0"/>
                          <w:rPr>
                            <w:ins w:id="3056" w:author="Amber Leberman" w:date="2016-10-17T09:30:00Z"/>
                            <w:rFonts w:asciiTheme="minorHAnsi" w:hAnsiTheme="minorHAnsi" w:cs="Arial"/>
                            <w:color w:val="000000"/>
                            <w:sz w:val="20"/>
                            <w:szCs w:val="20"/>
                          </w:rPr>
                        </w:pPr>
                        <w:ins w:id="3057" w:author="Amber Leberman" w:date="2016-10-17T09:30:00Z">
                          <w:r w:rsidRPr="00623907">
                            <w:rPr>
                              <w:rFonts w:asciiTheme="minorHAnsi" w:hAnsiTheme="minorHAnsi" w:cs="Arial"/>
                              <w:color w:val="000000"/>
                              <w:sz w:val="20"/>
                              <w:szCs w:val="20"/>
                            </w:rPr>
                            <w:t xml:space="preserve">DRCOG must establish that the proposed new interchange or interchange improvements are </w:t>
                          </w:r>
                          <w:r w:rsidRPr="00623907">
                            <w:rPr>
                              <w:rFonts w:asciiTheme="minorHAnsi" w:hAnsiTheme="minorHAnsi" w:cs="Arial"/>
                              <w:b/>
                              <w:color w:val="000000"/>
                              <w:sz w:val="20"/>
                              <w:szCs w:val="20"/>
                            </w:rPr>
                            <w:t>consistent with the fiscally constrained RTP</w:t>
                          </w:r>
                          <w:r w:rsidRPr="00623907">
                            <w:rPr>
                              <w:rFonts w:asciiTheme="minorHAnsi" w:hAnsiTheme="minorHAnsi" w:cs="Arial"/>
                              <w:color w:val="000000"/>
                              <w:sz w:val="20"/>
                              <w:szCs w:val="20"/>
                            </w:rPr>
                            <w:t xml:space="preserve">; often this requires an amendment to the RTP. </w:t>
                          </w:r>
                        </w:ins>
                      </w:p>
                      <w:p w14:paraId="71C934C8" w14:textId="77777777" w:rsidR="00B67218" w:rsidRPr="00623907" w:rsidRDefault="00B67218" w:rsidP="00B55940">
                        <w:pPr>
                          <w:pStyle w:val="ListParagraph"/>
                          <w:numPr>
                            <w:ilvl w:val="0"/>
                            <w:numId w:val="35"/>
                          </w:numPr>
                          <w:spacing w:before="60" w:after="60"/>
                          <w:ind w:right="504"/>
                          <w:contextualSpacing w:val="0"/>
                          <w:rPr>
                            <w:ins w:id="3058" w:author="Amber Leberman" w:date="2016-10-17T09:30:00Z"/>
                            <w:rFonts w:asciiTheme="minorHAnsi" w:hAnsiTheme="minorHAnsi" w:cs="Arial"/>
                            <w:color w:val="000000"/>
                            <w:sz w:val="20"/>
                            <w:szCs w:val="20"/>
                          </w:rPr>
                        </w:pPr>
                        <w:ins w:id="3059" w:author="Amber Leberman" w:date="2016-10-17T09:30:00Z">
                          <w:r w:rsidRPr="00623907">
                            <w:rPr>
                              <w:rFonts w:asciiTheme="minorHAnsi" w:hAnsiTheme="minorHAnsi" w:cs="Arial"/>
                              <w:color w:val="000000"/>
                              <w:sz w:val="20"/>
                              <w:szCs w:val="20"/>
                            </w:rPr>
                            <w:t xml:space="preserve">The applicant must prepare </w:t>
                          </w:r>
                          <w:r w:rsidRPr="00623907">
                            <w:rPr>
                              <w:rFonts w:asciiTheme="minorHAnsi" w:hAnsiTheme="minorHAnsi" w:cs="Arial"/>
                              <w:b/>
                              <w:color w:val="000000"/>
                              <w:sz w:val="20"/>
                              <w:szCs w:val="20"/>
                            </w:rPr>
                            <w:t>conceptual design</w:t>
                          </w:r>
                          <w:r w:rsidRPr="00623907">
                            <w:rPr>
                              <w:rFonts w:asciiTheme="minorHAnsi" w:hAnsiTheme="minorHAnsi" w:cs="Arial"/>
                              <w:color w:val="000000"/>
                              <w:sz w:val="20"/>
                              <w:szCs w:val="20"/>
                            </w:rPr>
                            <w:t xml:space="preserve">, which must be approved by the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or </w:t>
                          </w:r>
                          <w:r>
                            <w:rPr>
                              <w:rFonts w:asciiTheme="minorHAnsi" w:hAnsiTheme="minorHAnsi" w:cs="Arial"/>
                              <w:color w:val="000000"/>
                              <w:sz w:val="20"/>
                              <w:szCs w:val="20"/>
                            </w:rPr>
                            <w:t>r</w:t>
                          </w:r>
                          <w:r w:rsidRPr="00623907">
                            <w:rPr>
                              <w:rFonts w:asciiTheme="minorHAnsi" w:hAnsiTheme="minorHAnsi" w:cs="Arial"/>
                              <w:color w:val="000000"/>
                              <w:sz w:val="20"/>
                              <w:szCs w:val="20"/>
                            </w:rPr>
                            <w:t xml:space="preserve">egional </w:t>
                          </w:r>
                          <w:r>
                            <w:rPr>
                              <w:rFonts w:asciiTheme="minorHAnsi" w:hAnsiTheme="minorHAnsi" w:cs="Arial"/>
                              <w:color w:val="000000"/>
                              <w:sz w:val="20"/>
                              <w:szCs w:val="20"/>
                            </w:rPr>
                            <w:t>d</w:t>
                          </w:r>
                          <w:r w:rsidRPr="00623907">
                            <w:rPr>
                              <w:rFonts w:asciiTheme="minorHAnsi" w:hAnsiTheme="minorHAnsi" w:cs="Arial"/>
                              <w:color w:val="000000"/>
                              <w:sz w:val="20"/>
                              <w:szCs w:val="20"/>
                            </w:rPr>
                            <w:t>irector. The design report must contain any</w:t>
                          </w:r>
                          <w:r>
                            <w:rPr>
                              <w:rFonts w:asciiTheme="minorHAnsi" w:hAnsiTheme="minorHAnsi" w:cs="Arial"/>
                              <w:color w:val="000000"/>
                              <w:sz w:val="20"/>
                              <w:szCs w:val="20"/>
                            </w:rPr>
                            <w:t xml:space="preserve"> </w:t>
                          </w:r>
                          <w:r w:rsidRPr="00235C17">
                            <w:rPr>
                              <w:rFonts w:asciiTheme="minorHAnsi" w:hAnsiTheme="minorHAnsi" w:cs="Arial"/>
                              <w:i/>
                              <w:color w:val="000000"/>
                              <w:sz w:val="20"/>
                              <w:szCs w:val="20"/>
                            </w:rPr>
                            <w:t>State Highway Access Code</w:t>
                          </w:r>
                          <w:r w:rsidRPr="00623907">
                            <w:rPr>
                              <w:rFonts w:asciiTheme="minorHAnsi" w:hAnsiTheme="minorHAnsi" w:cs="Arial"/>
                              <w:color w:val="000000"/>
                              <w:sz w:val="20"/>
                              <w:szCs w:val="20"/>
                            </w:rPr>
                            <w:t xml:space="preserve">-related requirements. The applicant must complete the </w:t>
                          </w:r>
                          <w:r w:rsidRPr="00623907">
                            <w:rPr>
                              <w:rFonts w:asciiTheme="minorHAnsi" w:hAnsiTheme="minorHAnsi" w:cs="Arial"/>
                              <w:b/>
                              <w:color w:val="000000"/>
                              <w:sz w:val="20"/>
                              <w:szCs w:val="20"/>
                            </w:rPr>
                            <w:t>NEPA</w:t>
                          </w:r>
                          <w:r w:rsidRPr="00623907">
                            <w:rPr>
                              <w:rFonts w:asciiTheme="minorHAnsi" w:hAnsiTheme="minorHAnsi" w:cs="Arial"/>
                              <w:color w:val="000000"/>
                              <w:sz w:val="20"/>
                              <w:szCs w:val="20"/>
                            </w:rPr>
                            <w:t xml:space="preserve"> process, with the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or FHWA issuing the appropriate decision document. When the interchange is on the interstate, FHWA must grant access approval. </w:t>
                          </w:r>
                        </w:ins>
                      </w:p>
                      <w:p w14:paraId="4EFADEE2" w14:textId="77777777" w:rsidR="00B67218" w:rsidRPr="00623907" w:rsidRDefault="00B67218" w:rsidP="00B55940">
                        <w:pPr>
                          <w:pStyle w:val="ListParagraph"/>
                          <w:numPr>
                            <w:ilvl w:val="0"/>
                            <w:numId w:val="35"/>
                          </w:numPr>
                          <w:spacing w:before="60" w:after="60"/>
                          <w:ind w:right="504"/>
                          <w:contextualSpacing w:val="0"/>
                          <w:rPr>
                            <w:ins w:id="3060" w:author="Amber Leberman" w:date="2016-10-17T09:30:00Z"/>
                            <w:rFonts w:asciiTheme="minorHAnsi" w:hAnsiTheme="minorHAnsi" w:cs="Arial"/>
                            <w:color w:val="000000"/>
                            <w:sz w:val="20"/>
                            <w:szCs w:val="20"/>
                          </w:rPr>
                        </w:pPr>
                        <w:ins w:id="3061" w:author="Amber Leberman" w:date="2016-10-17T09:30:00Z">
                          <w:r w:rsidRPr="00623907">
                            <w:rPr>
                              <w:rFonts w:asciiTheme="minorHAnsi" w:hAnsiTheme="minorHAnsi" w:cs="Arial"/>
                              <w:color w:val="000000"/>
                              <w:sz w:val="20"/>
                              <w:szCs w:val="20"/>
                            </w:rPr>
                            <w:t xml:space="preserve">If the applicant is not CDOT, </w:t>
                          </w:r>
                          <w:r w:rsidRPr="00623907">
                            <w:rPr>
                              <w:rFonts w:asciiTheme="minorHAnsi" w:hAnsiTheme="minorHAnsi" w:cs="Arial"/>
                              <w:b/>
                              <w:color w:val="000000"/>
                              <w:sz w:val="20"/>
                              <w:szCs w:val="20"/>
                            </w:rPr>
                            <w:t>a final intergovernmental agreement</w:t>
                          </w:r>
                          <w:r w:rsidRPr="00623907">
                            <w:rPr>
                              <w:rFonts w:asciiTheme="minorHAnsi" w:hAnsiTheme="minorHAnsi" w:cs="Arial"/>
                              <w:color w:val="000000"/>
                              <w:sz w:val="20"/>
                              <w:szCs w:val="20"/>
                            </w:rPr>
                            <w:t xml:space="preserve"> between CDOT and the applicant is executed that details the actions to be implemented, ownership, costs and a funding plan clearly identifying responsibilities. The CDOT </w:t>
                          </w:r>
                          <w:r>
                            <w:rPr>
                              <w:rFonts w:asciiTheme="minorHAnsi" w:hAnsiTheme="minorHAnsi" w:cs="Arial"/>
                              <w:color w:val="000000"/>
                              <w:sz w:val="20"/>
                              <w:szCs w:val="20"/>
                            </w:rPr>
                            <w:t>c</w:t>
                          </w:r>
                          <w:r w:rsidRPr="00623907">
                            <w:rPr>
                              <w:rFonts w:asciiTheme="minorHAnsi" w:hAnsiTheme="minorHAnsi" w:cs="Arial"/>
                              <w:color w:val="000000"/>
                              <w:sz w:val="20"/>
                              <w:szCs w:val="20"/>
                            </w:rPr>
                            <w:t xml:space="preserve">hief </w:t>
                          </w:r>
                          <w:r>
                            <w:rPr>
                              <w:rFonts w:asciiTheme="minorHAnsi" w:hAnsiTheme="minorHAnsi" w:cs="Arial"/>
                              <w:color w:val="000000"/>
                              <w:sz w:val="20"/>
                              <w:szCs w:val="20"/>
                            </w:rPr>
                            <w:t>e</w:t>
                          </w:r>
                          <w:r w:rsidRPr="00623907">
                            <w:rPr>
                              <w:rFonts w:asciiTheme="minorHAnsi" w:hAnsiTheme="minorHAnsi" w:cs="Arial"/>
                              <w:color w:val="000000"/>
                              <w:sz w:val="20"/>
                              <w:szCs w:val="20"/>
                            </w:rPr>
                            <w:t xml:space="preserve">ngineer approves the final intergovernmental agreement, if it is acceptable. If the final funding plan differs substantially from that approved by the Transportation Commission in Step 4, it is submitted to the Transportation Commission for reconsideration. </w:t>
                          </w:r>
                        </w:ins>
                      </w:p>
                      <w:p w14:paraId="09455241" w14:textId="77777777" w:rsidR="00B67218" w:rsidRPr="00623907" w:rsidRDefault="00B67218" w:rsidP="005667CB">
                        <w:pPr>
                          <w:rPr>
                            <w:ins w:id="3062" w:author="Amber Leberman" w:date="2016-10-17T09:30:00Z"/>
                            <w:rFonts w:asciiTheme="minorHAnsi" w:hAnsiTheme="minorHAnsi" w:cs="Arial"/>
                            <w:color w:val="000000"/>
                            <w:sz w:val="20"/>
                            <w:szCs w:val="20"/>
                          </w:rPr>
                        </w:pPr>
                      </w:p>
                      <w:p w14:paraId="43714C66" w14:textId="77777777" w:rsidR="00B67218" w:rsidRPr="00623907" w:rsidRDefault="00B67218" w:rsidP="005667CB">
                        <w:pPr>
                          <w:rPr>
                            <w:ins w:id="3063" w:author="Amber Leberman" w:date="2016-10-17T09:30:00Z"/>
                            <w:rFonts w:asciiTheme="minorHAnsi" w:hAnsiTheme="minorHAnsi"/>
                            <w:sz w:val="20"/>
                            <w:szCs w:val="20"/>
                          </w:rPr>
                        </w:pPr>
                        <w:ins w:id="3064" w:author="Amber Leberman" w:date="2016-10-17T09:30:00Z">
                          <w:r w:rsidRPr="00623907">
                            <w:rPr>
                              <w:rFonts w:asciiTheme="minorHAnsi" w:hAnsiTheme="minorHAnsi" w:cs="Arial"/>
                              <w:i/>
                              <w:iCs/>
                              <w:sz w:val="20"/>
                              <w:szCs w:val="20"/>
                            </w:rPr>
                            <w:t xml:space="preserve">Upon completion of the final intergovernmental agreement, CDOT issues a state highway access permit. The applicant completes design, right-of-way acquisition and construction per the approved final </w:t>
                          </w:r>
                          <w:r w:rsidRPr="00623907">
                            <w:rPr>
                              <w:rFonts w:asciiTheme="minorHAnsi" w:hAnsiTheme="minorHAnsi" w:cs="Arial"/>
                              <w:i/>
                              <w:iCs/>
                              <w:color w:val="000000"/>
                              <w:sz w:val="20"/>
                              <w:szCs w:val="20"/>
                            </w:rPr>
                            <w:t>intergovernmental agreement and access permit.</w:t>
                          </w:r>
                        </w:ins>
                      </w:p>
                    </w:txbxContent>
                  </v:textbox>
                  <w10:anchorlock/>
                </v:shape>
              </w:pict>
            </mc:Fallback>
          </mc:AlternateContent>
        </w:r>
      </w:ins>
    </w:p>
    <w:p w14:paraId="5F5EB9E3" w14:textId="77777777" w:rsidR="005667CB" w:rsidRPr="000F4A3F" w:rsidRDefault="005667CB" w:rsidP="005667CB">
      <w:pPr>
        <w:pStyle w:val="FigureCaption"/>
        <w:jc w:val="left"/>
        <w:rPr>
          <w:ins w:id="3065" w:author="Amber Leberman" w:date="2016-10-17T09:30:00Z"/>
          <w:w w:val="100"/>
        </w:rPr>
        <w:sectPr w:rsidR="005667CB" w:rsidRPr="000F4A3F" w:rsidSect="00F703BF">
          <w:pgSz w:w="12240" w:h="15840"/>
          <w:pgMar w:top="1440" w:right="1440" w:bottom="1440" w:left="1440" w:header="720" w:footer="720" w:gutter="0"/>
          <w:cols w:space="720"/>
          <w:noEndnote/>
        </w:sectPr>
      </w:pPr>
    </w:p>
    <w:p w14:paraId="25DDF815" w14:textId="77777777" w:rsidR="00D33698" w:rsidRPr="000F4A3F" w:rsidDel="00444406" w:rsidRDefault="005E7B48" w:rsidP="00C26B92">
      <w:pPr>
        <w:spacing w:before="113"/>
        <w:ind w:right="-180"/>
        <w:contextualSpacing/>
        <w:rPr>
          <w:del w:id="3066" w:author="DRCOG" w:date="2015-09-03T13:15:00Z"/>
          <w:rFonts w:cs="Arial"/>
          <w:w w:val="100"/>
        </w:rPr>
      </w:pPr>
      <w:del w:id="3067" w:author="DRCOG" w:date="2015-09-03T13:15:00Z">
        <w:r w:rsidRPr="000F4A3F" w:rsidDel="00444406">
          <w:rPr>
            <w:rFonts w:cs="Arial"/>
            <w:w w:val="100"/>
          </w:rPr>
          <w:lastRenderedPageBreak/>
          <w:delText>Funding for corridor optimization studies within the transportation management area is shown in the TIP. Corridor optimization studies in the region are also mentioned in the informational section of the Unified Planning Work Program.</w:delText>
        </w:r>
        <w:r w:rsidR="00621801" w:rsidRPr="000F4A3F" w:rsidDel="00444406">
          <w:rPr>
            <w:rFonts w:cs="Arial"/>
            <w:w w:val="100"/>
          </w:rPr>
          <w:delText xml:space="preserve"> </w:delText>
        </w:r>
        <w:r w:rsidRPr="000F4A3F" w:rsidDel="00444406">
          <w:rPr>
            <w:rStyle w:val="CharacterStyle8"/>
            <w:rFonts w:cs="Arial"/>
            <w:w w:val="100"/>
          </w:rPr>
          <w:delText>For a specific corridor, CDOT’s corridor</w:delText>
        </w:r>
        <w:r w:rsidR="00621801" w:rsidRPr="000F4A3F" w:rsidDel="00444406">
          <w:rPr>
            <w:rStyle w:val="CharacterStyle8"/>
            <w:rFonts w:cs="Arial"/>
            <w:w w:val="100"/>
          </w:rPr>
          <w:delText xml:space="preserve"> </w:delText>
        </w:r>
        <w:r w:rsidRPr="000F4A3F" w:rsidDel="00444406">
          <w:rPr>
            <w:rStyle w:val="CharacterStyle8"/>
            <w:rFonts w:cs="Arial"/>
            <w:w w:val="100"/>
          </w:rPr>
          <w:delText xml:space="preserve">optimization process develops </w:delText>
        </w:r>
        <w:r w:rsidRPr="000F4A3F" w:rsidDel="00444406">
          <w:rPr>
            <w:rStyle w:val="CharacterStyle8"/>
            <w:rFonts w:cs="Arial"/>
            <w:b/>
            <w:w w:val="100"/>
          </w:rPr>
          <w:delText>CDOT’s preferred</w:delText>
        </w:r>
        <w:r w:rsidR="00621801" w:rsidRPr="000F4A3F" w:rsidDel="00444406">
          <w:rPr>
            <w:rStyle w:val="CharacterStyle8"/>
            <w:rFonts w:cs="Arial"/>
            <w:b/>
            <w:w w:val="100"/>
          </w:rPr>
          <w:delText xml:space="preserve"> </w:delText>
        </w:r>
        <w:r w:rsidRPr="000F4A3F" w:rsidDel="00444406">
          <w:rPr>
            <w:rStyle w:val="CharacterStyle8"/>
            <w:rFonts w:cs="Arial"/>
            <w:b/>
            <w:w w:val="100"/>
          </w:rPr>
          <w:delText>corridor strategy</w:delText>
        </w:r>
        <w:r w:rsidRPr="000F4A3F" w:rsidDel="00444406">
          <w:rPr>
            <w:rStyle w:val="CharacterStyle8"/>
            <w:rFonts w:cs="Arial"/>
            <w:w w:val="100"/>
          </w:rPr>
          <w:delText xml:space="preserve"> and an approved Corridor</w:delText>
        </w:r>
        <w:r w:rsidR="00621801" w:rsidRPr="000F4A3F" w:rsidDel="00444406">
          <w:rPr>
            <w:rStyle w:val="CharacterStyle8"/>
            <w:rFonts w:cs="Arial"/>
            <w:w w:val="100"/>
          </w:rPr>
          <w:delText xml:space="preserve"> </w:delText>
        </w:r>
        <w:r w:rsidRPr="000F4A3F" w:rsidDel="00444406">
          <w:rPr>
            <w:rStyle w:val="CharacterStyle8"/>
            <w:rFonts w:cs="Arial"/>
            <w:w w:val="100"/>
          </w:rPr>
          <w:delText>Optimization Plan becomes CDOT’s input to the</w:delText>
        </w:r>
        <w:r w:rsidR="00621801" w:rsidRPr="000F4A3F" w:rsidDel="00444406">
          <w:rPr>
            <w:rStyle w:val="CharacterStyle8"/>
            <w:rFonts w:cs="Arial"/>
            <w:w w:val="100"/>
          </w:rPr>
          <w:delText xml:space="preserve"> </w:delText>
        </w:r>
        <w:r w:rsidRPr="000F4A3F" w:rsidDel="00444406">
          <w:rPr>
            <w:rStyle w:val="CharacterStyle8"/>
            <w:rFonts w:cs="Arial"/>
            <w:w w:val="100"/>
          </w:rPr>
          <w:delText>Metro Vision transportation system. Differences</w:delText>
        </w:r>
        <w:r w:rsidR="00621801" w:rsidRPr="000F4A3F" w:rsidDel="00444406">
          <w:rPr>
            <w:rStyle w:val="CharacterStyle8"/>
            <w:rFonts w:cs="Arial"/>
            <w:w w:val="100"/>
          </w:rPr>
          <w:delText xml:space="preserve"> </w:delText>
        </w:r>
        <w:r w:rsidRPr="000F4A3F" w:rsidDel="00444406">
          <w:rPr>
            <w:rFonts w:cs="Arial"/>
            <w:w w:val="100"/>
          </w:rPr>
          <w:delText>of vision between local governments, RTD, and/</w:delText>
        </w:r>
        <w:r w:rsidR="00621801" w:rsidRPr="000F4A3F" w:rsidDel="00444406">
          <w:rPr>
            <w:rFonts w:cs="Arial"/>
            <w:w w:val="100"/>
          </w:rPr>
          <w:delText xml:space="preserve"> </w:delText>
        </w:r>
        <w:r w:rsidRPr="000F4A3F" w:rsidDel="00444406">
          <w:rPr>
            <w:rStyle w:val="CharacterStyle8"/>
            <w:rFonts w:cs="Arial"/>
            <w:w w:val="100"/>
          </w:rPr>
          <w:delText>or CDOT as reflected in city, county, or corridor</w:delText>
        </w:r>
        <w:r w:rsidR="00621801" w:rsidRPr="000F4A3F" w:rsidDel="00444406">
          <w:rPr>
            <w:rStyle w:val="CharacterStyle8"/>
            <w:rFonts w:cs="Arial"/>
            <w:w w:val="100"/>
          </w:rPr>
          <w:delText xml:space="preserve"> </w:delText>
        </w:r>
        <w:r w:rsidRPr="000F4A3F" w:rsidDel="00444406">
          <w:rPr>
            <w:rStyle w:val="CharacterStyle8"/>
            <w:rFonts w:cs="Arial"/>
            <w:w w:val="100"/>
          </w:rPr>
          <w:delText>optimization plans are resolved when the Metro</w:delText>
        </w:r>
        <w:r w:rsidR="00621801" w:rsidRPr="000F4A3F" w:rsidDel="00444406">
          <w:rPr>
            <w:rStyle w:val="CharacterStyle8"/>
            <w:rFonts w:cs="Arial"/>
            <w:w w:val="100"/>
          </w:rPr>
          <w:delText xml:space="preserve"> </w:delText>
        </w:r>
        <w:r w:rsidRPr="000F4A3F" w:rsidDel="00444406">
          <w:rPr>
            <w:rStyle w:val="CharacterStyle8"/>
            <w:rFonts w:cs="Arial"/>
            <w:w w:val="100"/>
          </w:rPr>
          <w:delText>Vision RTP is developed. Decisions about what</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Corridor Optimization Plan recommendations</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can be funded are initially made when the fiscally</w:delText>
        </w:r>
        <w:r w:rsidR="00621801" w:rsidRPr="000F4A3F" w:rsidDel="00444406">
          <w:rPr>
            <w:rStyle w:val="CharacterStyle8"/>
            <w:rFonts w:cs="Arial"/>
            <w:w w:val="100"/>
          </w:rPr>
          <w:delText xml:space="preserve"> </w:delText>
        </w:r>
        <w:r w:rsidRPr="000F4A3F" w:rsidDel="00444406">
          <w:rPr>
            <w:rStyle w:val="CharacterStyle8"/>
            <w:rFonts w:cs="Arial"/>
            <w:w w:val="100"/>
          </w:rPr>
          <w:delText>constrained RTP is prepared. Implementation</w:delText>
        </w:r>
        <w:r w:rsidR="00621801" w:rsidRPr="000F4A3F" w:rsidDel="00444406">
          <w:rPr>
            <w:rStyle w:val="CharacterStyle8"/>
            <w:rFonts w:cs="Arial"/>
            <w:w w:val="100"/>
          </w:rPr>
          <w:delText xml:space="preserve"> </w:delText>
        </w:r>
        <w:r w:rsidRPr="000F4A3F" w:rsidDel="00444406">
          <w:rPr>
            <w:rStyle w:val="CharacterStyle8"/>
            <w:rFonts w:cs="Arial"/>
            <w:w w:val="100"/>
          </w:rPr>
          <w:delText>funding is programmed through the TIP in the</w:delText>
        </w:r>
        <w:r w:rsidR="00621801" w:rsidRPr="000F4A3F" w:rsidDel="00444406">
          <w:rPr>
            <w:rStyle w:val="CharacterStyle8"/>
            <w:rFonts w:cs="Arial"/>
            <w:w w:val="100"/>
          </w:rPr>
          <w:delText xml:space="preserve"> </w:delText>
        </w:r>
        <w:r w:rsidRPr="000F4A3F" w:rsidDel="00444406">
          <w:rPr>
            <w:rStyle w:val="CharacterStyle8"/>
            <w:rFonts w:cs="Arial"/>
            <w:w w:val="100"/>
          </w:rPr>
          <w:delText>transportation management area and the STIP in the</w:delText>
        </w:r>
        <w:r w:rsidR="00621801" w:rsidRPr="000F4A3F" w:rsidDel="00444406">
          <w:rPr>
            <w:rStyle w:val="CharacterStyle8"/>
            <w:rFonts w:cs="Arial"/>
            <w:w w:val="100"/>
          </w:rPr>
          <w:delText xml:space="preserve"> </w:delText>
        </w:r>
        <w:r w:rsidRPr="000F4A3F" w:rsidDel="00444406">
          <w:rPr>
            <w:rFonts w:cs="Arial"/>
            <w:w w:val="100"/>
          </w:rPr>
          <w:delText>remainder of the transportation planning region.</w:delText>
        </w:r>
        <w:r w:rsidR="00621801" w:rsidRPr="000F4A3F" w:rsidDel="00444406">
          <w:rPr>
            <w:rFonts w:cs="Arial"/>
            <w:w w:val="100"/>
          </w:rPr>
          <w:delText xml:space="preserve"> </w:delText>
        </w:r>
      </w:del>
    </w:p>
    <w:p w14:paraId="4F830C74" w14:textId="77777777" w:rsidR="00D33698" w:rsidRPr="000F4A3F" w:rsidDel="00444406" w:rsidRDefault="00D33698" w:rsidP="00C26B92">
      <w:pPr>
        <w:spacing w:before="113"/>
        <w:ind w:right="-180"/>
        <w:contextualSpacing/>
        <w:rPr>
          <w:del w:id="3068" w:author="DRCOG" w:date="2015-09-03T13:15:00Z"/>
          <w:rFonts w:cs="Arial"/>
          <w:w w:val="100"/>
        </w:rPr>
      </w:pPr>
    </w:p>
    <w:p w14:paraId="71819B46" w14:textId="77777777" w:rsidR="00D33698" w:rsidRPr="000F4A3F" w:rsidDel="00444406" w:rsidRDefault="005E7B48" w:rsidP="00C26B92">
      <w:pPr>
        <w:spacing w:before="113"/>
        <w:ind w:right="-180"/>
        <w:contextualSpacing/>
        <w:rPr>
          <w:del w:id="3069" w:author="DRCOG" w:date="2015-09-03T13:15:00Z"/>
          <w:rFonts w:cs="Arial"/>
          <w:w w:val="100"/>
        </w:rPr>
      </w:pPr>
      <w:del w:id="3070" w:author="DRCOG" w:date="2015-09-03T13:15:00Z">
        <w:r w:rsidRPr="000F4A3F" w:rsidDel="00444406">
          <w:rPr>
            <w:rStyle w:val="CharacterStyle8"/>
            <w:rFonts w:cs="Arial"/>
            <w:w w:val="100"/>
          </w:rPr>
          <w:delText>The DRCOG land use forecasts may be used as a</w:delText>
        </w:r>
        <w:r w:rsidR="00621801" w:rsidRPr="000F4A3F" w:rsidDel="00444406">
          <w:rPr>
            <w:rStyle w:val="CharacterStyle8"/>
            <w:rFonts w:cs="Arial"/>
            <w:w w:val="100"/>
          </w:rPr>
          <w:delText xml:space="preserve"> </w:delText>
        </w:r>
        <w:r w:rsidRPr="000F4A3F" w:rsidDel="00444406">
          <w:rPr>
            <w:rStyle w:val="CharacterStyle8"/>
            <w:rFonts w:cs="Arial"/>
            <w:w w:val="100"/>
          </w:rPr>
          <w:delText>starting point for a corridor optimization study.</w:delText>
        </w:r>
        <w:r w:rsidR="00621801" w:rsidRPr="000F4A3F" w:rsidDel="00444406">
          <w:rPr>
            <w:rStyle w:val="CharacterStyle8"/>
            <w:rFonts w:cs="Arial"/>
            <w:w w:val="100"/>
          </w:rPr>
          <w:delText xml:space="preserve"> </w:delText>
        </w:r>
        <w:r w:rsidRPr="000F4A3F" w:rsidDel="00444406">
          <w:rPr>
            <w:rFonts w:cs="Arial"/>
            <w:w w:val="100"/>
          </w:rPr>
          <w:delText>However, the corridor optimization process may consider several different land use/transportation scenarios.</w:delText>
        </w:r>
        <w:r w:rsidR="00621801" w:rsidRPr="000F4A3F" w:rsidDel="00444406">
          <w:rPr>
            <w:rFonts w:cs="Arial"/>
            <w:w w:val="100"/>
          </w:rPr>
          <w:delText xml:space="preserve"> </w:delText>
        </w:r>
      </w:del>
    </w:p>
    <w:p w14:paraId="142EC42B" w14:textId="77777777" w:rsidR="00D33698" w:rsidRPr="000F4A3F" w:rsidDel="00444406" w:rsidRDefault="00D33698" w:rsidP="00C26B92">
      <w:pPr>
        <w:spacing w:before="113"/>
        <w:ind w:right="-180"/>
        <w:contextualSpacing/>
        <w:rPr>
          <w:del w:id="3071" w:author="DRCOG" w:date="2015-09-03T13:15:00Z"/>
          <w:rFonts w:cs="Arial"/>
          <w:w w:val="100"/>
        </w:rPr>
      </w:pPr>
    </w:p>
    <w:p w14:paraId="61286349" w14:textId="77777777" w:rsidR="00712459" w:rsidRPr="000F4A3F" w:rsidDel="00444406" w:rsidRDefault="005E7B48" w:rsidP="00C26B92">
      <w:pPr>
        <w:spacing w:before="113"/>
        <w:ind w:right="-180"/>
        <w:contextualSpacing/>
        <w:rPr>
          <w:del w:id="3072" w:author="DRCOG" w:date="2015-09-03T13:15:00Z"/>
          <w:rFonts w:cs="Arial"/>
          <w:w w:val="100"/>
        </w:rPr>
      </w:pPr>
      <w:del w:id="3073" w:author="DRCOG" w:date="2015-09-03T13:15:00Z">
        <w:r w:rsidRPr="000F4A3F" w:rsidDel="00444406">
          <w:rPr>
            <w:rFonts w:cs="Arial"/>
            <w:w w:val="100"/>
          </w:rPr>
          <w:delText>As appropriate, CDOT updates the transportation</w:delText>
        </w:r>
        <w:r w:rsidR="00621801" w:rsidRPr="000F4A3F" w:rsidDel="00444406">
          <w:rPr>
            <w:rFonts w:cs="Arial"/>
            <w:w w:val="100"/>
          </w:rPr>
          <w:delText xml:space="preserve"> </w:delText>
        </w:r>
        <w:r w:rsidRPr="000F4A3F" w:rsidDel="00444406">
          <w:rPr>
            <w:rFonts w:cs="Arial"/>
            <w:w w:val="100"/>
          </w:rPr>
          <w:delText>committees on the status of ongoing corridor</w:delText>
        </w:r>
        <w:r w:rsidR="00621801" w:rsidRPr="000F4A3F" w:rsidDel="00444406">
          <w:rPr>
            <w:rFonts w:cs="Arial"/>
            <w:w w:val="100"/>
          </w:rPr>
          <w:delText xml:space="preserve"> </w:delText>
        </w:r>
        <w:r w:rsidRPr="000F4A3F" w:rsidDel="00444406">
          <w:rPr>
            <w:rFonts w:cs="Arial"/>
            <w:w w:val="100"/>
          </w:rPr>
          <w:delText>optimization studies in the region.</w:delText>
        </w:r>
        <w:r w:rsidR="00621801" w:rsidRPr="000F4A3F" w:rsidDel="00444406">
          <w:rPr>
            <w:rFonts w:cs="Arial"/>
            <w:w w:val="100"/>
          </w:rPr>
          <w:delText xml:space="preserve"> </w:delText>
        </w:r>
      </w:del>
    </w:p>
    <w:p w14:paraId="6575D42A" w14:textId="77777777" w:rsidR="00D33698" w:rsidRPr="00444406" w:rsidRDefault="005E7B48" w:rsidP="00D33698">
      <w:pPr>
        <w:pStyle w:val="Heading2"/>
        <w:rPr>
          <w:color w:val="C00000"/>
          <w:w w:val="100"/>
        </w:rPr>
      </w:pPr>
      <w:bookmarkStart w:id="3074" w:name="_Toc295827326"/>
      <w:del w:id="3075" w:author="Amber Leberman" w:date="2016-10-17T09:30:00Z">
        <w:r w:rsidRPr="000F4A3F">
          <w:rPr>
            <w:w w:val="100"/>
          </w:rPr>
          <w:delText xml:space="preserve">3. </w:delText>
        </w:r>
      </w:del>
      <w:bookmarkStart w:id="3076" w:name="_Toc461714782"/>
      <w:r w:rsidRPr="000F4A3F">
        <w:rPr>
          <w:w w:val="100"/>
        </w:rPr>
        <w:t>Revisions to State Highway Access Categories</w:t>
      </w:r>
      <w:bookmarkEnd w:id="3074"/>
      <w:bookmarkEnd w:id="3076"/>
      <w:del w:id="3077" w:author="Amber Leberman" w:date="2016-10-17T09:30:00Z">
        <w:r w:rsidR="00621801" w:rsidRPr="000F4A3F">
          <w:rPr>
            <w:w w:val="100"/>
          </w:rPr>
          <w:delText xml:space="preserve"> </w:delText>
        </w:r>
        <w:r w:rsidR="00444406">
          <w:rPr>
            <w:w w:val="100"/>
          </w:rPr>
          <w:delText xml:space="preserve"> </w:delText>
        </w:r>
      </w:del>
      <w:r w:rsidR="00444406">
        <w:rPr>
          <w:w w:val="100"/>
        </w:rPr>
        <w:t xml:space="preserve"> </w:t>
      </w:r>
    </w:p>
    <w:p w14:paraId="745937A1" w14:textId="46D74B10" w:rsidR="00D33698" w:rsidRPr="000F4A3F" w:rsidRDefault="005E7B48" w:rsidP="005E70D3">
      <w:pPr>
        <w:spacing w:before="127"/>
        <w:ind w:right="38"/>
        <w:contextualSpacing/>
        <w:rPr>
          <w:rFonts w:cs="Arial"/>
          <w:w w:val="100"/>
        </w:rPr>
      </w:pPr>
      <w:r w:rsidRPr="000F4A3F">
        <w:rPr>
          <w:rStyle w:val="CharacterStyle8"/>
          <w:rFonts w:cs="Arial"/>
          <w:w w:val="100"/>
        </w:rPr>
        <w:t xml:space="preserve">The </w:t>
      </w:r>
      <w:r w:rsidRPr="000F4A3F">
        <w:rPr>
          <w:rStyle w:val="CharacterStyle8"/>
          <w:rFonts w:cs="Arial"/>
          <w:i/>
          <w:iCs/>
          <w:w w:val="100"/>
        </w:rPr>
        <w:t xml:space="preserve">State Highway Access Code </w:t>
      </w:r>
      <w:r w:rsidRPr="000F4A3F">
        <w:rPr>
          <w:rStyle w:val="CharacterStyle8"/>
          <w:rFonts w:cs="Arial"/>
          <w:w w:val="100"/>
        </w:rPr>
        <w:t>identifies the</w:t>
      </w:r>
      <w:r w:rsidR="00621801" w:rsidRPr="000F4A3F">
        <w:rPr>
          <w:rStyle w:val="CharacterStyle8"/>
          <w:rFonts w:cs="Arial"/>
          <w:w w:val="100"/>
        </w:rPr>
        <w:t xml:space="preserve"> </w:t>
      </w:r>
      <w:r w:rsidRPr="000F4A3F">
        <w:rPr>
          <w:rStyle w:val="CharacterStyle8"/>
          <w:rFonts w:cs="Arial"/>
          <w:w w:val="100"/>
        </w:rPr>
        <w:t>procedures and standards by which CDOT and</w:t>
      </w:r>
      <w:r w:rsidR="00621801" w:rsidRPr="000F4A3F">
        <w:rPr>
          <w:rStyle w:val="CharacterStyle8"/>
          <w:rFonts w:cs="Arial"/>
          <w:w w:val="100"/>
        </w:rPr>
        <w:t xml:space="preserve"> </w:t>
      </w:r>
      <w:r w:rsidRPr="000F4A3F">
        <w:rPr>
          <w:rStyle w:val="CharacterStyle8"/>
          <w:rFonts w:cs="Arial"/>
          <w:w w:val="100"/>
        </w:rPr>
        <w:t>local governments regulate property access to or</w:t>
      </w:r>
      <w:r w:rsidR="00621801" w:rsidRPr="000F4A3F">
        <w:rPr>
          <w:rStyle w:val="CharacterStyle8"/>
          <w:rFonts w:cs="Arial"/>
          <w:w w:val="100"/>
        </w:rPr>
        <w:t xml:space="preserve"> </w:t>
      </w:r>
      <w:r w:rsidRPr="000F4A3F">
        <w:rPr>
          <w:rStyle w:val="CharacterStyle8"/>
          <w:rFonts w:cs="Arial"/>
          <w:w w:val="100"/>
        </w:rPr>
        <w:t xml:space="preserve">from state highways. The </w:t>
      </w:r>
      <w:r w:rsidRPr="000F4A3F">
        <w:rPr>
          <w:rStyle w:val="CharacterStyle8"/>
          <w:rFonts w:cs="Arial"/>
          <w:i/>
          <w:iCs/>
          <w:w w:val="100"/>
        </w:rPr>
        <w:t xml:space="preserve">Code, </w:t>
      </w:r>
      <w:r w:rsidRPr="000F4A3F">
        <w:rPr>
          <w:rStyle w:val="CharacterStyle8"/>
          <w:rFonts w:cs="Arial"/>
          <w:w w:val="100"/>
        </w:rPr>
        <w:t>revised by the</w:t>
      </w:r>
      <w:r w:rsidR="00621801" w:rsidRPr="000F4A3F">
        <w:rPr>
          <w:rStyle w:val="CharacterStyle8"/>
          <w:rFonts w:cs="Arial"/>
          <w:w w:val="100"/>
        </w:rPr>
        <w:t xml:space="preserve"> </w:t>
      </w:r>
      <w:r w:rsidRPr="000F4A3F">
        <w:rPr>
          <w:rStyle w:val="CharacterStyle8"/>
          <w:rFonts w:cs="Arial"/>
          <w:w w:val="100"/>
        </w:rPr>
        <w:t>Transportation Commission in 1998 (major)</w:t>
      </w:r>
      <w:r w:rsidR="00621801" w:rsidRPr="000F4A3F">
        <w:rPr>
          <w:rStyle w:val="CharacterStyle8"/>
          <w:rFonts w:cs="Arial"/>
          <w:w w:val="100"/>
        </w:rPr>
        <w:t xml:space="preserve"> </w:t>
      </w:r>
      <w:r w:rsidRPr="000F4A3F">
        <w:rPr>
          <w:rStyle w:val="CharacterStyle8"/>
          <w:rFonts w:cs="Arial"/>
          <w:w w:val="100"/>
        </w:rPr>
        <w:t>and 2002 (minor) pursuant to state statute,</w:t>
      </w:r>
      <w:r w:rsidR="00621801" w:rsidRPr="000F4A3F">
        <w:rPr>
          <w:rStyle w:val="CharacterStyle8"/>
          <w:rFonts w:cs="Arial"/>
          <w:w w:val="100"/>
        </w:rPr>
        <w:t xml:space="preserve"> </w:t>
      </w:r>
      <w:r w:rsidRPr="000F4A3F">
        <w:rPr>
          <w:rStyle w:val="CharacterStyle8"/>
          <w:rFonts w:cs="Arial"/>
          <w:w w:val="100"/>
        </w:rPr>
        <w:t>specifies a classification system of eight separate</w:t>
      </w:r>
      <w:r w:rsidR="00621801" w:rsidRPr="000F4A3F">
        <w:rPr>
          <w:rStyle w:val="CharacterStyle8"/>
          <w:rFonts w:cs="Arial"/>
          <w:w w:val="100"/>
        </w:rPr>
        <w:t xml:space="preserve"> </w:t>
      </w:r>
      <w:r w:rsidRPr="000F4A3F">
        <w:rPr>
          <w:rStyle w:val="CharacterStyle8"/>
          <w:rFonts w:cs="Arial"/>
          <w:w w:val="100"/>
        </w:rPr>
        <w:t>categories for access management purposes,</w:t>
      </w:r>
      <w:r w:rsidR="00621801" w:rsidRPr="000F4A3F">
        <w:rPr>
          <w:rStyle w:val="CharacterStyle8"/>
          <w:rFonts w:cs="Arial"/>
          <w:w w:val="100"/>
        </w:rPr>
        <w:t xml:space="preserve"> </w:t>
      </w:r>
      <w:r w:rsidRPr="000F4A3F">
        <w:rPr>
          <w:rStyle w:val="CharacterStyle8"/>
          <w:rFonts w:cs="Arial"/>
          <w:w w:val="100"/>
        </w:rPr>
        <w:t>as shown in Exhibit 1</w:t>
      </w:r>
      <w:r w:rsidR="00451406">
        <w:rPr>
          <w:rStyle w:val="CharacterStyle8"/>
          <w:rFonts w:cs="Arial"/>
          <w:w w:val="100"/>
        </w:rPr>
        <w:t>3</w:t>
      </w:r>
      <w:r w:rsidRPr="000F4A3F">
        <w:rPr>
          <w:rStyle w:val="CharacterStyle8"/>
          <w:rFonts w:cs="Arial"/>
          <w:w w:val="100"/>
        </w:rPr>
        <w:t>. In 1999, CDOT and</w:t>
      </w:r>
      <w:r w:rsidR="00621801" w:rsidRPr="000F4A3F">
        <w:rPr>
          <w:rStyle w:val="CharacterStyle8"/>
          <w:rFonts w:cs="Arial"/>
          <w:w w:val="100"/>
        </w:rPr>
        <w:t xml:space="preserve"> </w:t>
      </w:r>
      <w:r w:rsidRPr="000F4A3F">
        <w:rPr>
          <w:rStyle w:val="CharacterStyle8"/>
          <w:rFonts w:cs="Arial"/>
          <w:w w:val="100"/>
        </w:rPr>
        <w:t>local governments cooperatively assigned each</w:t>
      </w:r>
      <w:r w:rsidR="00621801" w:rsidRPr="000F4A3F">
        <w:rPr>
          <w:rStyle w:val="CharacterStyle8"/>
          <w:rFonts w:cs="Arial"/>
          <w:w w:val="100"/>
        </w:rPr>
        <w:t xml:space="preserve"> </w:t>
      </w:r>
      <w:r w:rsidRPr="000F4A3F">
        <w:rPr>
          <w:rStyle w:val="CharacterStyle8"/>
          <w:rFonts w:cs="Arial"/>
          <w:w w:val="100"/>
        </w:rPr>
        <w:t>state highway segment a category on the basis of</w:t>
      </w:r>
      <w:r w:rsidR="00621801" w:rsidRPr="000F4A3F">
        <w:rPr>
          <w:rStyle w:val="CharacterStyle8"/>
          <w:rFonts w:cs="Arial"/>
          <w:w w:val="100"/>
        </w:rPr>
        <w:t xml:space="preserve"> </w:t>
      </w:r>
      <w:r w:rsidRPr="000F4A3F">
        <w:rPr>
          <w:rStyle w:val="CharacterStyle8"/>
          <w:rFonts w:cs="Arial"/>
          <w:w w:val="100"/>
        </w:rPr>
        <w:t>existing and future function and location of the</w:t>
      </w:r>
      <w:r w:rsidR="00621801" w:rsidRPr="000F4A3F">
        <w:rPr>
          <w:rStyle w:val="CharacterStyle8"/>
          <w:rFonts w:cs="Arial"/>
          <w:w w:val="100"/>
        </w:rPr>
        <w:t xml:space="preserve"> </w:t>
      </w:r>
      <w:r w:rsidRPr="000F4A3F">
        <w:rPr>
          <w:rFonts w:cs="Arial"/>
          <w:w w:val="100"/>
        </w:rPr>
        <w:t>highway</w:t>
      </w:r>
      <w:ins w:id="3078" w:author="Amber Leberman" w:date="2016-10-17T09:30:00Z">
        <w:r w:rsidR="005667CB">
          <w:rPr>
            <w:rFonts w:cs="Arial"/>
            <w:w w:val="100"/>
          </w:rPr>
          <w:t xml:space="preserve"> or </w:t>
        </w:r>
      </w:ins>
      <w:del w:id="3079" w:author="Amber Leberman" w:date="2016-10-17T09:30:00Z">
        <w:r w:rsidRPr="000F4A3F">
          <w:rPr>
            <w:rFonts w:cs="Arial"/>
            <w:w w:val="100"/>
          </w:rPr>
          <w:delText>/</w:delText>
        </w:r>
      </w:del>
      <w:r w:rsidRPr="000F4A3F">
        <w:rPr>
          <w:rFonts w:cs="Arial"/>
          <w:w w:val="100"/>
        </w:rPr>
        <w:t>segment.</w:t>
      </w:r>
      <w:r w:rsidR="00621801" w:rsidRPr="000F4A3F">
        <w:rPr>
          <w:rFonts w:cs="Arial"/>
          <w:w w:val="100"/>
        </w:rPr>
        <w:t xml:space="preserve"> </w:t>
      </w:r>
    </w:p>
    <w:p w14:paraId="1DB81CAB" w14:textId="77777777" w:rsidR="00D33698" w:rsidRPr="000F4A3F" w:rsidRDefault="00D33698" w:rsidP="005E70D3">
      <w:pPr>
        <w:spacing w:before="127"/>
        <w:ind w:right="38"/>
        <w:contextualSpacing/>
        <w:rPr>
          <w:rFonts w:cs="Arial"/>
          <w:w w:val="100"/>
        </w:rPr>
      </w:pPr>
    </w:p>
    <w:p w14:paraId="3B30854B" w14:textId="77777777" w:rsidR="00324A37" w:rsidRPr="000F4A3F" w:rsidRDefault="005E7B48" w:rsidP="005E70D3">
      <w:pPr>
        <w:spacing w:before="127"/>
        <w:ind w:right="38"/>
        <w:contextualSpacing/>
        <w:rPr>
          <w:rFonts w:cs="Arial"/>
          <w:w w:val="100"/>
        </w:rPr>
      </w:pPr>
      <w:r w:rsidRPr="000F4A3F">
        <w:rPr>
          <w:rStyle w:val="CharacterStyle8"/>
          <w:rFonts w:cs="Arial"/>
          <w:w w:val="100"/>
        </w:rPr>
        <w:t xml:space="preserve">The </w:t>
      </w:r>
      <w:r w:rsidRPr="000F4A3F">
        <w:rPr>
          <w:rStyle w:val="CharacterStyle8"/>
          <w:rFonts w:cs="Arial"/>
          <w:i/>
          <w:iCs/>
          <w:w w:val="100"/>
        </w:rPr>
        <w:t xml:space="preserve">Code </w:t>
      </w:r>
      <w:r w:rsidRPr="000F4A3F">
        <w:rPr>
          <w:rStyle w:val="CharacterStyle8"/>
          <w:rFonts w:cs="Arial"/>
          <w:w w:val="100"/>
        </w:rPr>
        <w:t>establishes the process and procedure</w:t>
      </w:r>
      <w:r w:rsidR="00621801" w:rsidRPr="000F4A3F">
        <w:rPr>
          <w:rStyle w:val="CharacterStyle8"/>
          <w:rFonts w:cs="Arial"/>
          <w:w w:val="100"/>
        </w:rPr>
        <w:t xml:space="preserve"> </w:t>
      </w:r>
      <w:r w:rsidRPr="000F4A3F">
        <w:rPr>
          <w:rStyle w:val="CharacterStyle8"/>
          <w:rFonts w:cs="Arial"/>
          <w:w w:val="100"/>
        </w:rPr>
        <w:t>for making changes to the assigned category,</w:t>
      </w:r>
      <w:r w:rsidR="00621801" w:rsidRPr="000F4A3F">
        <w:rPr>
          <w:rStyle w:val="CharacterStyle8"/>
          <w:rFonts w:cs="Arial"/>
          <w:w w:val="100"/>
        </w:rPr>
        <w:t xml:space="preserve"> </w:t>
      </w:r>
      <w:r w:rsidRPr="000F4A3F">
        <w:rPr>
          <w:rStyle w:val="CharacterStyle8"/>
          <w:rFonts w:cs="Arial"/>
          <w:w w:val="100"/>
        </w:rPr>
        <w:t>which is accomplished through a rule-making</w:t>
      </w:r>
      <w:r w:rsidR="00621801" w:rsidRPr="000F4A3F">
        <w:rPr>
          <w:rStyle w:val="CharacterStyle8"/>
          <w:rFonts w:cs="Arial"/>
          <w:w w:val="100"/>
        </w:rPr>
        <w:t xml:space="preserve"> </w:t>
      </w:r>
      <w:r w:rsidRPr="000F4A3F">
        <w:rPr>
          <w:rStyle w:val="CharacterStyle8"/>
          <w:rFonts w:cs="Arial"/>
          <w:w w:val="100"/>
        </w:rPr>
        <w:t>hearing by the Transportation Commission.</w:t>
      </w:r>
      <w:r w:rsidR="00621801" w:rsidRPr="000F4A3F">
        <w:rPr>
          <w:rStyle w:val="CharacterStyle8"/>
          <w:rFonts w:cs="Arial"/>
          <w:w w:val="100"/>
        </w:rPr>
        <w:t xml:space="preserve"> </w:t>
      </w:r>
      <w:r w:rsidRPr="000F4A3F">
        <w:rPr>
          <w:rStyle w:val="CharacterStyle8"/>
          <w:rFonts w:cs="Arial"/>
          <w:w w:val="100"/>
        </w:rPr>
        <w:t>Exhibit 1</w:t>
      </w:r>
      <w:r w:rsidR="00451406">
        <w:rPr>
          <w:rStyle w:val="CharacterStyle8"/>
          <w:rFonts w:cs="Arial"/>
          <w:w w:val="100"/>
        </w:rPr>
        <w:t>4</w:t>
      </w:r>
      <w:r w:rsidRPr="000F4A3F">
        <w:rPr>
          <w:rStyle w:val="CharacterStyle8"/>
          <w:rFonts w:cs="Arial"/>
          <w:w w:val="100"/>
        </w:rPr>
        <w:t xml:space="preserve"> outlines the process. CDOT maintains</w:t>
      </w:r>
      <w:r w:rsidR="00621801" w:rsidRPr="000F4A3F">
        <w:rPr>
          <w:rStyle w:val="CharacterStyle8"/>
          <w:rFonts w:cs="Arial"/>
          <w:w w:val="100"/>
        </w:rPr>
        <w:t xml:space="preserve"> </w:t>
      </w:r>
      <w:r w:rsidRPr="000F4A3F">
        <w:rPr>
          <w:rStyle w:val="CharacterStyle8"/>
          <w:rFonts w:cs="Arial"/>
          <w:w w:val="100"/>
        </w:rPr>
        <w:t>the current schedule of assigned categories</w:t>
      </w:r>
      <w:r w:rsidR="00621801" w:rsidRPr="000F4A3F">
        <w:rPr>
          <w:rStyle w:val="CharacterStyle8"/>
          <w:rFonts w:cs="Arial"/>
          <w:w w:val="100"/>
        </w:rPr>
        <w:t xml:space="preserve"> </w:t>
      </w:r>
      <w:r w:rsidRPr="000F4A3F">
        <w:rPr>
          <w:rStyle w:val="CharacterStyle8"/>
          <w:rFonts w:cs="Arial"/>
          <w:w w:val="100"/>
        </w:rPr>
        <w:t>reflecting the original category assignment and all</w:t>
      </w:r>
      <w:r w:rsidR="00621801" w:rsidRPr="000F4A3F">
        <w:rPr>
          <w:rStyle w:val="CharacterStyle8"/>
          <w:rFonts w:cs="Arial"/>
          <w:w w:val="100"/>
        </w:rPr>
        <w:t xml:space="preserve"> </w:t>
      </w:r>
      <w:r w:rsidRPr="000F4A3F">
        <w:rPr>
          <w:rFonts w:cs="Arial"/>
          <w:w w:val="100"/>
        </w:rPr>
        <w:t>changes approved since 1999.</w:t>
      </w:r>
      <w:r w:rsidR="00621801" w:rsidRPr="000F4A3F">
        <w:rPr>
          <w:rFonts w:cs="Arial"/>
          <w:w w:val="100"/>
        </w:rPr>
        <w:t xml:space="preserve"> </w:t>
      </w:r>
    </w:p>
    <w:p w14:paraId="4F76586D" w14:textId="77777777" w:rsidR="00324A37" w:rsidRPr="000F4A3F" w:rsidRDefault="00324A37" w:rsidP="005E70D3">
      <w:pPr>
        <w:spacing w:before="127"/>
        <w:ind w:right="38"/>
        <w:contextualSpacing/>
        <w:rPr>
          <w:rFonts w:cs="Arial"/>
          <w:w w:val="100"/>
        </w:rPr>
      </w:pPr>
    </w:p>
    <w:p w14:paraId="0A2B20B2" w14:textId="77777777" w:rsidR="00324A37" w:rsidRPr="000F4A3F" w:rsidRDefault="005E7B48" w:rsidP="005E70D3">
      <w:pPr>
        <w:spacing w:before="127"/>
        <w:ind w:right="38"/>
        <w:contextualSpacing/>
        <w:rPr>
          <w:rFonts w:cs="Arial"/>
          <w:b/>
          <w:bCs/>
          <w:w w:val="100"/>
        </w:rPr>
      </w:pPr>
      <w:r w:rsidRPr="000F4A3F">
        <w:rPr>
          <w:rFonts w:cs="Arial"/>
          <w:b/>
          <w:w w:val="100"/>
        </w:rPr>
        <w:t>Relationship to the Regional Transportation Planning Process</w:t>
      </w:r>
      <w:r w:rsidR="00621801" w:rsidRPr="000F4A3F">
        <w:rPr>
          <w:rFonts w:cs="Arial"/>
          <w:b/>
          <w:w w:val="100"/>
        </w:rPr>
        <w:t xml:space="preserve"> </w:t>
      </w:r>
    </w:p>
    <w:p w14:paraId="33921100" w14:textId="77777777" w:rsidR="00324A37" w:rsidRPr="000F4A3F" w:rsidRDefault="005E7B48" w:rsidP="005E70D3">
      <w:pPr>
        <w:spacing w:before="127"/>
        <w:ind w:right="38"/>
        <w:contextualSpacing/>
        <w:rPr>
          <w:rStyle w:val="CharacterStyle8"/>
          <w:rFonts w:cs="Arial"/>
          <w:w w:val="100"/>
        </w:rPr>
      </w:pPr>
      <w:r w:rsidRPr="000F4A3F">
        <w:rPr>
          <w:rStyle w:val="CharacterStyle8"/>
          <w:rFonts w:cs="Arial"/>
          <w:w w:val="100"/>
        </w:rPr>
        <w:t>Managing the state highway system to enhance</w:t>
      </w:r>
      <w:r w:rsidR="00621801" w:rsidRPr="000F4A3F">
        <w:rPr>
          <w:rStyle w:val="CharacterStyle8"/>
          <w:rFonts w:cs="Arial"/>
          <w:w w:val="100"/>
        </w:rPr>
        <w:t xml:space="preserve"> </w:t>
      </w:r>
      <w:r w:rsidRPr="000F4A3F">
        <w:rPr>
          <w:rStyle w:val="CharacterStyle8"/>
          <w:rFonts w:cs="Arial"/>
          <w:w w:val="100"/>
        </w:rPr>
        <w:t>safety, maintain smooth traffic flow</w:t>
      </w:r>
      <w:del w:id="3080" w:author="Amber Leberman" w:date="2016-10-17T09:30:00Z">
        <w:r w:rsidRPr="000F4A3F">
          <w:rPr>
            <w:rStyle w:val="CharacterStyle8"/>
            <w:rFonts w:cs="Arial"/>
            <w:w w:val="100"/>
          </w:rPr>
          <w:delText>,</w:delText>
        </w:r>
      </w:del>
      <w:r w:rsidRPr="000F4A3F">
        <w:rPr>
          <w:rStyle w:val="CharacterStyle8"/>
          <w:rFonts w:cs="Arial"/>
          <w:w w:val="100"/>
        </w:rPr>
        <w:t xml:space="preserve"> and protect</w:t>
      </w:r>
      <w:r w:rsidR="00621801" w:rsidRPr="000F4A3F">
        <w:rPr>
          <w:rStyle w:val="CharacterStyle8"/>
          <w:rFonts w:cs="Arial"/>
          <w:w w:val="100"/>
        </w:rPr>
        <w:t xml:space="preserve"> </w:t>
      </w:r>
      <w:r w:rsidRPr="000F4A3F">
        <w:rPr>
          <w:rStyle w:val="CharacterStyle8"/>
          <w:rFonts w:cs="Arial"/>
          <w:w w:val="100"/>
        </w:rPr>
        <w:t>the functional capability of the system (the intent</w:t>
      </w:r>
      <w:r w:rsidR="00621801" w:rsidRPr="000F4A3F">
        <w:rPr>
          <w:rStyle w:val="CharacterStyle8"/>
          <w:rFonts w:cs="Arial"/>
          <w:w w:val="100"/>
        </w:rPr>
        <w:t xml:space="preserve"> </w:t>
      </w:r>
      <w:r w:rsidRPr="000F4A3F">
        <w:rPr>
          <w:rStyle w:val="CharacterStyle8"/>
          <w:rFonts w:cs="Arial"/>
          <w:w w:val="100"/>
        </w:rPr>
        <w:t xml:space="preserve">of the </w:t>
      </w:r>
      <w:r w:rsidRPr="000F4A3F">
        <w:rPr>
          <w:rStyle w:val="CharacterStyle8"/>
          <w:rFonts w:cs="Arial"/>
          <w:i/>
          <w:iCs/>
          <w:w w:val="100"/>
        </w:rPr>
        <w:t>Code</w:t>
      </w:r>
      <w:r w:rsidRPr="000F4A3F">
        <w:rPr>
          <w:rStyle w:val="CharacterStyle8"/>
          <w:rFonts w:cs="Arial"/>
          <w:w w:val="100"/>
        </w:rPr>
        <w:t>) is consistent with policies of the</w:t>
      </w:r>
      <w:r w:rsidR="00621801" w:rsidRPr="000F4A3F">
        <w:rPr>
          <w:rStyle w:val="CharacterStyle8"/>
          <w:rFonts w:cs="Arial"/>
          <w:w w:val="100"/>
        </w:rPr>
        <w:t xml:space="preserve"> </w:t>
      </w:r>
      <w:r w:rsidRPr="000F4A3F">
        <w:rPr>
          <w:rStyle w:val="CharacterStyle8"/>
          <w:rFonts w:cs="Arial"/>
          <w:w w:val="100"/>
        </w:rPr>
        <w:t>Metro Vision Plan. In concept, state highways</w:t>
      </w:r>
      <w:r w:rsidR="00621801" w:rsidRPr="000F4A3F">
        <w:rPr>
          <w:rStyle w:val="CharacterStyle8"/>
          <w:rFonts w:cs="Arial"/>
          <w:w w:val="100"/>
        </w:rPr>
        <w:t xml:space="preserve"> </w:t>
      </w:r>
      <w:r w:rsidRPr="000F4A3F">
        <w:rPr>
          <w:rStyle w:val="CharacterStyle8"/>
          <w:rFonts w:cs="Arial"/>
          <w:w w:val="100"/>
        </w:rPr>
        <w:t>shown on the Metro Vision RTP network</w:t>
      </w:r>
      <w:r w:rsidR="00621801" w:rsidRPr="000F4A3F">
        <w:rPr>
          <w:rStyle w:val="CharacterStyle8"/>
          <w:rFonts w:cs="Arial"/>
          <w:w w:val="100"/>
        </w:rPr>
        <w:t xml:space="preserve"> </w:t>
      </w:r>
      <w:r w:rsidRPr="000F4A3F">
        <w:rPr>
          <w:rStyle w:val="CharacterStyle8"/>
          <w:rFonts w:cs="Arial"/>
          <w:w w:val="100"/>
        </w:rPr>
        <w:t>should carry an access designation consistent</w:t>
      </w:r>
      <w:r w:rsidR="00621801" w:rsidRPr="000F4A3F">
        <w:rPr>
          <w:rStyle w:val="CharacterStyle8"/>
          <w:rFonts w:cs="Arial"/>
          <w:w w:val="100"/>
        </w:rPr>
        <w:t xml:space="preserve"> </w:t>
      </w:r>
      <w:r w:rsidRPr="000F4A3F">
        <w:rPr>
          <w:rStyle w:val="CharacterStyle8"/>
          <w:rFonts w:cs="Arial"/>
          <w:w w:val="100"/>
        </w:rPr>
        <w:t>with the regionally-significant nature of that</w:t>
      </w:r>
      <w:r w:rsidR="00621801" w:rsidRPr="000F4A3F">
        <w:rPr>
          <w:rStyle w:val="CharacterStyle8"/>
          <w:rFonts w:cs="Arial"/>
          <w:w w:val="100"/>
        </w:rPr>
        <w:t xml:space="preserve"> </w:t>
      </w:r>
      <w:r w:rsidRPr="000F4A3F">
        <w:rPr>
          <w:rStyle w:val="CharacterStyle8"/>
          <w:rFonts w:cs="Arial"/>
          <w:w w:val="100"/>
        </w:rPr>
        <w:t>plan</w:t>
      </w:r>
      <w:r w:rsidR="00451406">
        <w:rPr>
          <w:rStyle w:val="CharacterStyle8"/>
          <w:rFonts w:cs="Arial"/>
          <w:w w:val="100"/>
        </w:rPr>
        <w:t>,</w:t>
      </w:r>
      <w:r w:rsidRPr="000F4A3F">
        <w:rPr>
          <w:rStyle w:val="CharacterStyle8"/>
          <w:rFonts w:cs="Arial"/>
          <w:w w:val="100"/>
        </w:rPr>
        <w:t xml:space="preserve"> specifically F-W, E -X, R-A</w:t>
      </w:r>
      <w:del w:id="3081" w:author="Amber Leberman" w:date="2016-10-17T09:30:00Z">
        <w:r w:rsidRPr="000F4A3F">
          <w:rPr>
            <w:rStyle w:val="CharacterStyle8"/>
            <w:rFonts w:cs="Arial"/>
            <w:w w:val="100"/>
          </w:rPr>
          <w:delText>,</w:delText>
        </w:r>
      </w:del>
      <w:r w:rsidRPr="000F4A3F">
        <w:rPr>
          <w:rStyle w:val="CharacterStyle8"/>
          <w:rFonts w:cs="Arial"/>
          <w:w w:val="100"/>
        </w:rPr>
        <w:t xml:space="preserve"> and NR-A (see</w:t>
      </w:r>
      <w:r w:rsidR="00621801" w:rsidRPr="000F4A3F">
        <w:rPr>
          <w:rStyle w:val="CharacterStyle8"/>
          <w:rFonts w:cs="Arial"/>
          <w:w w:val="100"/>
        </w:rPr>
        <w:t xml:space="preserve"> </w:t>
      </w:r>
      <w:r w:rsidR="00451406">
        <w:rPr>
          <w:rStyle w:val="CharacterStyle8"/>
          <w:rFonts w:cs="Arial"/>
          <w:w w:val="100"/>
        </w:rPr>
        <w:t>Exhibit 13</w:t>
      </w:r>
      <w:r w:rsidRPr="000F4A3F">
        <w:rPr>
          <w:rStyle w:val="CharacterStyle8"/>
          <w:rFonts w:cs="Arial"/>
          <w:w w:val="100"/>
        </w:rPr>
        <w:t>). In the already-developed portions</w:t>
      </w:r>
      <w:r w:rsidR="00621801" w:rsidRPr="000F4A3F">
        <w:rPr>
          <w:rStyle w:val="CharacterStyle8"/>
          <w:rFonts w:cs="Arial"/>
          <w:w w:val="100"/>
        </w:rPr>
        <w:t xml:space="preserve"> </w:t>
      </w:r>
      <w:r w:rsidRPr="000F4A3F">
        <w:rPr>
          <w:rStyle w:val="CharacterStyle8"/>
          <w:rFonts w:cs="Arial"/>
          <w:w w:val="100"/>
        </w:rPr>
        <w:t>of the region, established roadside development</w:t>
      </w:r>
      <w:r w:rsidR="00621801" w:rsidRPr="000F4A3F">
        <w:rPr>
          <w:rStyle w:val="CharacterStyle8"/>
          <w:rFonts w:cs="Arial"/>
          <w:w w:val="100"/>
        </w:rPr>
        <w:t xml:space="preserve"> </w:t>
      </w:r>
      <w:r w:rsidRPr="000F4A3F">
        <w:rPr>
          <w:rStyle w:val="CharacterStyle8"/>
          <w:rFonts w:cs="Arial"/>
          <w:w w:val="100"/>
        </w:rPr>
        <w:t>may make assignment of these high level access</w:t>
      </w:r>
      <w:r w:rsidR="00621801" w:rsidRPr="000F4A3F">
        <w:rPr>
          <w:rStyle w:val="CharacterStyle8"/>
          <w:rFonts w:cs="Arial"/>
          <w:w w:val="100"/>
        </w:rPr>
        <w:t xml:space="preserve"> </w:t>
      </w:r>
      <w:r w:rsidRPr="000F4A3F">
        <w:rPr>
          <w:rStyle w:val="CharacterStyle8"/>
          <w:rFonts w:cs="Arial"/>
          <w:w w:val="100"/>
        </w:rPr>
        <w:t>categories unrealistic and lower classifications</w:t>
      </w:r>
      <w:r w:rsidR="00621801" w:rsidRPr="000F4A3F">
        <w:rPr>
          <w:rStyle w:val="CharacterStyle8"/>
          <w:rFonts w:cs="Arial"/>
          <w:w w:val="100"/>
        </w:rPr>
        <w:t xml:space="preserve"> </w:t>
      </w:r>
      <w:r w:rsidRPr="000F4A3F">
        <w:rPr>
          <w:rFonts w:cs="Arial"/>
          <w:w w:val="100"/>
        </w:rPr>
        <w:t>based on the existing level of development may be</w:t>
      </w:r>
      <w:r w:rsidR="00621801" w:rsidRPr="000F4A3F">
        <w:rPr>
          <w:rFonts w:cs="Arial"/>
          <w:w w:val="100"/>
        </w:rPr>
        <w:t xml:space="preserve"> </w:t>
      </w:r>
      <w:r w:rsidRPr="000F4A3F">
        <w:rPr>
          <w:rStyle w:val="CharacterStyle8"/>
          <w:rFonts w:cs="Arial"/>
          <w:w w:val="100"/>
        </w:rPr>
        <w:t>the best that can be achieved.</w:t>
      </w:r>
      <w:r w:rsidR="00621801" w:rsidRPr="000F4A3F">
        <w:rPr>
          <w:rStyle w:val="CharacterStyle8"/>
          <w:rFonts w:cs="Arial"/>
          <w:w w:val="100"/>
        </w:rPr>
        <w:t xml:space="preserve"> </w:t>
      </w:r>
    </w:p>
    <w:p w14:paraId="05A2F9A8" w14:textId="77777777" w:rsidR="00324A37" w:rsidRPr="000F4A3F" w:rsidRDefault="00324A37" w:rsidP="005E70D3">
      <w:pPr>
        <w:spacing w:before="127"/>
        <w:ind w:right="38"/>
        <w:contextualSpacing/>
        <w:rPr>
          <w:rStyle w:val="CharacterStyle8"/>
          <w:rFonts w:cs="Arial"/>
          <w:w w:val="100"/>
        </w:rPr>
      </w:pPr>
    </w:p>
    <w:p w14:paraId="58504E8A" w14:textId="77777777" w:rsidR="000F6FC5" w:rsidRPr="000F4A3F" w:rsidRDefault="005E7B48" w:rsidP="005E70D3">
      <w:pPr>
        <w:spacing w:before="127"/>
        <w:ind w:right="38"/>
        <w:contextualSpacing/>
        <w:rPr>
          <w:rStyle w:val="CharacterStyle8"/>
          <w:rFonts w:cs="Arial"/>
          <w:w w:val="100"/>
        </w:rPr>
      </w:pPr>
      <w:r w:rsidRPr="000F4A3F">
        <w:rPr>
          <w:rStyle w:val="CharacterStyle8"/>
          <w:rFonts w:cs="Arial"/>
          <w:w w:val="100"/>
        </w:rPr>
        <w:t>When notified by CDOT of a proposed access</w:t>
      </w:r>
      <w:r w:rsidR="00621801" w:rsidRPr="000F4A3F">
        <w:rPr>
          <w:rStyle w:val="CharacterStyle8"/>
          <w:rFonts w:cs="Arial"/>
          <w:w w:val="100"/>
        </w:rPr>
        <w:t xml:space="preserve"> </w:t>
      </w:r>
      <w:r w:rsidRPr="000F4A3F">
        <w:rPr>
          <w:rStyle w:val="CharacterStyle8"/>
          <w:rFonts w:cs="Arial"/>
          <w:w w:val="100"/>
        </w:rPr>
        <w:t>category revision, DRCOG staff:</w:t>
      </w:r>
      <w:r w:rsidR="00621801" w:rsidRPr="000F4A3F">
        <w:rPr>
          <w:rStyle w:val="CharacterStyle8"/>
          <w:rFonts w:cs="Arial"/>
          <w:w w:val="100"/>
        </w:rPr>
        <w:t xml:space="preserve"> </w:t>
      </w:r>
    </w:p>
    <w:p w14:paraId="1BE1D9EE" w14:textId="606F5833" w:rsidR="000F6FC5" w:rsidRPr="000F4A3F" w:rsidRDefault="005667CB" w:rsidP="000F6FC5">
      <w:pPr>
        <w:pStyle w:val="Bullet"/>
        <w:rPr>
          <w:w w:val="100"/>
        </w:rPr>
      </w:pPr>
      <w:ins w:id="3082" w:author="Amber Leberman" w:date="2016-10-17T09:30:00Z">
        <w:r>
          <w:rPr>
            <w:rFonts w:cs="Arial"/>
            <w:noProof/>
          </w:rPr>
          <mc:AlternateContent>
            <mc:Choice Requires="wps">
              <w:drawing>
                <wp:anchor distT="0" distB="0" distL="114300" distR="114300" simplePos="0" relativeHeight="251882496" behindDoc="0" locked="0" layoutInCell="1" allowOverlap="1" wp14:anchorId="4078D488" wp14:editId="767E374D">
                  <wp:simplePos x="0" y="0"/>
                  <wp:positionH relativeFrom="column">
                    <wp:posOffset>2581910</wp:posOffset>
                  </wp:positionH>
                  <wp:positionV relativeFrom="paragraph">
                    <wp:posOffset>327660</wp:posOffset>
                  </wp:positionV>
                  <wp:extent cx="3375660" cy="2245360"/>
                  <wp:effectExtent l="0" t="0" r="34290" b="59690"/>
                  <wp:wrapSquare wrapText="bothSides"/>
                  <wp:docPr id="29"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24536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C6778BB" w14:textId="77777777" w:rsidR="00B67218" w:rsidRDefault="00B67218" w:rsidP="005667CB">
                              <w:pPr>
                                <w:pStyle w:val="Caption"/>
                                <w:rPr>
                                  <w:ins w:id="3083" w:author="Amber Leberman" w:date="2016-10-17T09:30:00Z"/>
                                </w:rPr>
                              </w:pPr>
                              <w:bookmarkStart w:id="3084" w:name="_Toc461715552"/>
                              <w:ins w:id="3085" w:author="Amber Leberman" w:date="2016-10-17T09:30:00Z">
                                <w:r w:rsidRPr="00F21EA9">
                                  <w:rPr>
                                    <w:w w:val="110"/>
                                  </w:rPr>
                                  <w:t>Exhibit 1</w:t>
                                </w:r>
                                <w:r>
                                  <w:rPr>
                                    <w:w w:val="110"/>
                                  </w:rPr>
                                  <w:t xml:space="preserve">3   </w:t>
                                </w:r>
                                <w:r w:rsidRPr="00F21EA9">
                                  <w:t>State Highway Access Categories</w:t>
                                </w:r>
                                <w:bookmarkEnd w:id="3084"/>
                                <w:r>
                                  <w:t xml:space="preserve"> </w:t>
                                </w:r>
                              </w:ins>
                            </w:p>
                            <w:p w14:paraId="388F888F" w14:textId="77777777" w:rsidR="00B67218" w:rsidRPr="007723B0" w:rsidRDefault="00B67218" w:rsidP="005667CB">
                              <w:pPr>
                                <w:rPr>
                                  <w:ins w:id="3086" w:author="Amber Leberman" w:date="2016-10-17T09:30:00Z"/>
                                  <w:rStyle w:val="CharacterStyle8"/>
                                  <w:rFonts w:eastAsiaTheme="minorEastAsia" w:cs="Arial"/>
                                  <w:color w:val="000000"/>
                                  <w:sz w:val="16"/>
                                  <w:szCs w:val="16"/>
                                </w:rPr>
                              </w:pPr>
                            </w:p>
                            <w:p w14:paraId="75769BA1" w14:textId="77777777" w:rsidR="00B67218" w:rsidRPr="007C7310" w:rsidRDefault="00B67218" w:rsidP="005667CB">
                              <w:pPr>
                                <w:rPr>
                                  <w:ins w:id="3087" w:author="Amber Leberman" w:date="2016-10-17T09:30:00Z"/>
                                  <w:rFonts w:asciiTheme="minorHAnsi" w:eastAsiaTheme="minorEastAsia" w:hAnsiTheme="minorHAnsi" w:cs="Arial"/>
                                  <w:color w:val="000000"/>
                                  <w:sz w:val="20"/>
                                  <w:szCs w:val="20"/>
                                </w:rPr>
                              </w:pPr>
                              <w:ins w:id="3088" w:author="Amber Leberman" w:date="2016-10-17T09:30:00Z">
                                <w:r w:rsidRPr="007C7310">
                                  <w:rPr>
                                    <w:rStyle w:val="CharacterStyle8"/>
                                    <w:rFonts w:asciiTheme="minorHAnsi" w:eastAsiaTheme="minorEastAsia" w:hAnsiTheme="minorHAnsi" w:cs="Arial"/>
                                    <w:color w:val="000000"/>
                                    <w:sz w:val="20"/>
                                    <w:szCs w:val="20"/>
                                  </w:rPr>
                                  <w:t xml:space="preserve">The </w:t>
                                </w:r>
                                <w:r w:rsidRPr="00235C17">
                                  <w:rPr>
                                    <w:rStyle w:val="CharacterStyle8"/>
                                    <w:rFonts w:asciiTheme="minorHAnsi" w:eastAsiaTheme="minorEastAsia" w:hAnsiTheme="minorHAnsi" w:cs="Arial"/>
                                    <w:i/>
                                    <w:color w:val="000000"/>
                                    <w:sz w:val="20"/>
                                    <w:szCs w:val="20"/>
                                  </w:rPr>
                                  <w:t>State Highway Access</w:t>
                                </w:r>
                                <w:r>
                                  <w:rPr>
                                    <w:rStyle w:val="CharacterStyle8"/>
                                    <w:rFonts w:asciiTheme="minorHAnsi" w:eastAsiaTheme="minorEastAsia" w:hAnsiTheme="minorHAnsi" w:cs="Arial"/>
                                    <w:color w:val="000000"/>
                                    <w:sz w:val="20"/>
                                    <w:szCs w:val="20"/>
                                  </w:rPr>
                                  <w:t xml:space="preserve"> </w:t>
                                </w:r>
                                <w:r w:rsidRPr="007C7310">
                                  <w:rPr>
                                    <w:rStyle w:val="CharacterStyle8"/>
                                    <w:rFonts w:asciiTheme="minorHAnsi" w:eastAsiaTheme="minorEastAsia" w:hAnsiTheme="minorHAnsi" w:cs="Arial"/>
                                    <w:i/>
                                    <w:iCs/>
                                    <w:color w:val="000000"/>
                                    <w:sz w:val="20"/>
                                    <w:szCs w:val="20"/>
                                  </w:rPr>
                                  <w:t xml:space="preserve">Code </w:t>
                                </w:r>
                                <w:r w:rsidRPr="007C7310">
                                  <w:rPr>
                                    <w:rStyle w:val="CharacterStyle8"/>
                                    <w:rFonts w:asciiTheme="minorHAnsi" w:eastAsiaTheme="minorEastAsia" w:hAnsiTheme="minorHAnsi" w:cs="Arial"/>
                                    <w:color w:val="000000"/>
                                    <w:sz w:val="20"/>
                                    <w:szCs w:val="20"/>
                                  </w:rPr>
                                  <w:t>identifies eight categories for access management as follows</w:t>
                                </w:r>
                                <w:r>
                                  <w:rPr>
                                    <w:rStyle w:val="CharacterStyle8"/>
                                    <w:rFonts w:asciiTheme="minorHAnsi" w:eastAsiaTheme="minorEastAsia" w:hAnsiTheme="minorHAnsi" w:cs="Arial"/>
                                    <w:color w:val="000000"/>
                                    <w:sz w:val="20"/>
                                    <w:szCs w:val="20"/>
                                  </w:rPr>
                                  <w:t xml:space="preserve"> </w:t>
                                </w:r>
                                <w:r w:rsidRPr="007C7310">
                                  <w:rPr>
                                    <w:rStyle w:val="CharacterStyle8"/>
                                    <w:rFonts w:asciiTheme="minorHAnsi" w:eastAsiaTheme="minorEastAsia" w:hAnsiTheme="minorHAnsi" w:cs="Arial"/>
                                    <w:color w:val="000000"/>
                                    <w:sz w:val="20"/>
                                    <w:szCs w:val="20"/>
                                  </w:rPr>
                                  <w:t xml:space="preserve">(for detail, see the </w:t>
                                </w:r>
                                <w:r w:rsidRPr="007C7310">
                                  <w:rPr>
                                    <w:rFonts w:asciiTheme="minorHAnsi" w:eastAsiaTheme="minorEastAsia" w:hAnsiTheme="minorHAnsi" w:cs="Arial"/>
                                    <w:i/>
                                    <w:iCs/>
                                    <w:color w:val="000000"/>
                                    <w:sz w:val="20"/>
                                    <w:szCs w:val="20"/>
                                  </w:rPr>
                                  <w:t>Code</w:t>
                                </w:r>
                                <w:r w:rsidRPr="007C7310">
                                  <w:rPr>
                                    <w:rFonts w:asciiTheme="minorHAnsi" w:eastAsiaTheme="minorEastAsia" w:hAnsiTheme="minorHAnsi" w:cs="Arial"/>
                                    <w:color w:val="000000"/>
                                    <w:sz w:val="20"/>
                                    <w:szCs w:val="20"/>
                                  </w:rPr>
                                  <w:t xml:space="preserve">): </w:t>
                                </w:r>
                              </w:ins>
                            </w:p>
                            <w:p w14:paraId="623D6CD7" w14:textId="77777777" w:rsidR="00B67218" w:rsidRPr="007C7310" w:rsidRDefault="00B67218" w:rsidP="00B55940">
                              <w:pPr>
                                <w:pStyle w:val="ListParagraph"/>
                                <w:numPr>
                                  <w:ilvl w:val="0"/>
                                  <w:numId w:val="36"/>
                                </w:numPr>
                                <w:tabs>
                                  <w:tab w:val="left" w:pos="1350"/>
                                </w:tabs>
                                <w:rPr>
                                  <w:ins w:id="3089" w:author="Amber Leberman" w:date="2016-10-17T09:30:00Z"/>
                                  <w:rFonts w:asciiTheme="minorHAnsi" w:hAnsiTheme="minorHAnsi"/>
                                  <w:sz w:val="20"/>
                                  <w:szCs w:val="20"/>
                                </w:rPr>
                              </w:pPr>
                              <w:ins w:id="3090" w:author="Amber Leberman" w:date="2016-10-17T09:30:00Z">
                                <w:r w:rsidRPr="007C7310">
                                  <w:rPr>
                                    <w:rFonts w:asciiTheme="minorHAnsi" w:eastAsiaTheme="minorEastAsia" w:hAnsiTheme="minorHAnsi" w:cs="Arial"/>
                                    <w:color w:val="000000"/>
                                    <w:sz w:val="20"/>
                                    <w:szCs w:val="20"/>
                                  </w:rPr>
                                  <w:t>F –W</w:t>
                                </w:r>
                                <w:r w:rsidRPr="007C7310">
                                  <w:rPr>
                                    <w:rFonts w:asciiTheme="minorHAnsi" w:eastAsiaTheme="minorEastAsia" w:hAnsiTheme="minorHAnsi" w:cs="Arial"/>
                                    <w:color w:val="000000"/>
                                    <w:sz w:val="20"/>
                                    <w:szCs w:val="20"/>
                                  </w:rPr>
                                  <w:tab/>
                                  <w:t xml:space="preserve">(interstate, freeway) </w:t>
                                </w:r>
                              </w:ins>
                            </w:p>
                            <w:p w14:paraId="69856FF6" w14:textId="77777777" w:rsidR="00B67218" w:rsidRPr="007C7310" w:rsidRDefault="00B67218" w:rsidP="00B55940">
                              <w:pPr>
                                <w:pStyle w:val="ListParagraph"/>
                                <w:numPr>
                                  <w:ilvl w:val="0"/>
                                  <w:numId w:val="36"/>
                                </w:numPr>
                                <w:tabs>
                                  <w:tab w:val="left" w:pos="1350"/>
                                </w:tabs>
                                <w:rPr>
                                  <w:ins w:id="3091" w:author="Amber Leberman" w:date="2016-10-17T09:30:00Z"/>
                                  <w:rFonts w:asciiTheme="minorHAnsi" w:hAnsiTheme="minorHAnsi"/>
                                  <w:sz w:val="20"/>
                                  <w:szCs w:val="20"/>
                                </w:rPr>
                              </w:pPr>
                              <w:ins w:id="3092" w:author="Amber Leberman" w:date="2016-10-17T09:30:00Z">
                                <w:r w:rsidRPr="007C7310">
                                  <w:rPr>
                                    <w:rFonts w:asciiTheme="minorHAnsi" w:eastAsiaTheme="minorEastAsia" w:hAnsiTheme="minorHAnsi" w:cs="Arial"/>
                                    <w:color w:val="000000"/>
                                    <w:sz w:val="20"/>
                                    <w:szCs w:val="20"/>
                                  </w:rPr>
                                  <w:t>E –X</w:t>
                                </w:r>
                                <w:r w:rsidRPr="007C7310">
                                  <w:rPr>
                                    <w:rFonts w:asciiTheme="minorHAnsi" w:eastAsiaTheme="minorEastAsia" w:hAnsiTheme="minorHAnsi" w:cs="Arial"/>
                                    <w:color w:val="000000"/>
                                    <w:sz w:val="20"/>
                                    <w:szCs w:val="20"/>
                                  </w:rPr>
                                  <w:tab/>
                                  <w:t xml:space="preserve">(expressway, major bypass) </w:t>
                                </w:r>
                              </w:ins>
                            </w:p>
                            <w:p w14:paraId="3F2513DF" w14:textId="77777777" w:rsidR="00B67218" w:rsidRPr="007C7310" w:rsidRDefault="00B67218" w:rsidP="00B55940">
                              <w:pPr>
                                <w:pStyle w:val="ListParagraph"/>
                                <w:numPr>
                                  <w:ilvl w:val="0"/>
                                  <w:numId w:val="36"/>
                                </w:numPr>
                                <w:tabs>
                                  <w:tab w:val="left" w:pos="1350"/>
                                </w:tabs>
                                <w:rPr>
                                  <w:ins w:id="3093" w:author="Amber Leberman" w:date="2016-10-17T09:30:00Z"/>
                                  <w:rFonts w:asciiTheme="minorHAnsi" w:hAnsiTheme="minorHAnsi"/>
                                  <w:sz w:val="20"/>
                                  <w:szCs w:val="20"/>
                                </w:rPr>
                              </w:pPr>
                              <w:ins w:id="3094" w:author="Amber Leberman" w:date="2016-10-17T09:30:00Z">
                                <w:r w:rsidRPr="007C7310">
                                  <w:rPr>
                                    <w:rFonts w:asciiTheme="minorHAnsi" w:eastAsiaTheme="minorEastAsia" w:hAnsiTheme="minorHAnsi" w:cs="Arial"/>
                                    <w:color w:val="000000"/>
                                    <w:sz w:val="20"/>
                                    <w:szCs w:val="20"/>
                                  </w:rPr>
                                  <w:t>R-A</w:t>
                                </w:r>
                                <w:r w:rsidRPr="007C7310">
                                  <w:rPr>
                                    <w:rFonts w:asciiTheme="minorHAnsi" w:eastAsiaTheme="minorEastAsia" w:hAnsiTheme="minorHAnsi" w:cs="Arial"/>
                                    <w:color w:val="000000"/>
                                    <w:sz w:val="20"/>
                                    <w:szCs w:val="20"/>
                                  </w:rPr>
                                  <w:tab/>
                                  <w:t xml:space="preserve">(rural regional highway) </w:t>
                                </w:r>
                              </w:ins>
                            </w:p>
                            <w:p w14:paraId="0C78343F" w14:textId="77777777" w:rsidR="00B67218" w:rsidRPr="007C7310" w:rsidRDefault="00B67218" w:rsidP="00B55940">
                              <w:pPr>
                                <w:pStyle w:val="ListParagraph"/>
                                <w:numPr>
                                  <w:ilvl w:val="0"/>
                                  <w:numId w:val="36"/>
                                </w:numPr>
                                <w:tabs>
                                  <w:tab w:val="left" w:pos="1350"/>
                                </w:tabs>
                                <w:rPr>
                                  <w:ins w:id="3095" w:author="Amber Leberman" w:date="2016-10-17T09:30:00Z"/>
                                  <w:rFonts w:asciiTheme="minorHAnsi" w:hAnsiTheme="minorHAnsi"/>
                                  <w:sz w:val="20"/>
                                  <w:szCs w:val="20"/>
                                </w:rPr>
                              </w:pPr>
                              <w:ins w:id="3096" w:author="Amber Leberman" w:date="2016-10-17T09:30:00Z">
                                <w:r w:rsidRPr="007C7310">
                                  <w:rPr>
                                    <w:rFonts w:asciiTheme="minorHAnsi" w:eastAsiaTheme="minorEastAsia" w:hAnsiTheme="minorHAnsi" w:cs="Arial"/>
                                    <w:color w:val="000000"/>
                                    <w:sz w:val="20"/>
                                    <w:szCs w:val="20"/>
                                  </w:rPr>
                                  <w:t>R-B</w:t>
                                </w:r>
                                <w:r w:rsidRPr="007C7310">
                                  <w:rPr>
                                    <w:rFonts w:asciiTheme="minorHAnsi" w:eastAsiaTheme="minorEastAsia" w:hAnsiTheme="minorHAnsi" w:cs="Arial"/>
                                    <w:color w:val="000000"/>
                                    <w:sz w:val="20"/>
                                    <w:szCs w:val="20"/>
                                  </w:rPr>
                                  <w:tab/>
                                  <w:t xml:space="preserve">(rural highway) </w:t>
                                </w:r>
                              </w:ins>
                            </w:p>
                            <w:p w14:paraId="7A790D61" w14:textId="77777777" w:rsidR="00B67218" w:rsidRPr="007C7310" w:rsidRDefault="00B67218" w:rsidP="00B55940">
                              <w:pPr>
                                <w:pStyle w:val="ListParagraph"/>
                                <w:numPr>
                                  <w:ilvl w:val="0"/>
                                  <w:numId w:val="36"/>
                                </w:numPr>
                                <w:tabs>
                                  <w:tab w:val="left" w:pos="1350"/>
                                </w:tabs>
                                <w:rPr>
                                  <w:ins w:id="3097" w:author="Amber Leberman" w:date="2016-10-17T09:30:00Z"/>
                                  <w:rFonts w:asciiTheme="minorHAnsi" w:hAnsiTheme="minorHAnsi"/>
                                  <w:sz w:val="20"/>
                                  <w:szCs w:val="20"/>
                                </w:rPr>
                              </w:pPr>
                              <w:ins w:id="3098" w:author="Amber Leberman" w:date="2016-10-17T09:30:00Z">
                                <w:r w:rsidRPr="007C7310">
                                  <w:rPr>
                                    <w:rFonts w:asciiTheme="minorHAnsi" w:eastAsiaTheme="minorEastAsia" w:hAnsiTheme="minorHAnsi" w:cs="Arial"/>
                                    <w:color w:val="000000"/>
                                    <w:sz w:val="20"/>
                                    <w:szCs w:val="20"/>
                                  </w:rPr>
                                  <w:t>NR-A</w:t>
                                </w:r>
                                <w:r w:rsidRPr="007C7310">
                                  <w:rPr>
                                    <w:rFonts w:asciiTheme="minorHAnsi" w:eastAsiaTheme="minorEastAsia" w:hAnsiTheme="minorHAnsi" w:cs="Arial"/>
                                    <w:color w:val="000000"/>
                                    <w:sz w:val="20"/>
                                    <w:szCs w:val="20"/>
                                  </w:rPr>
                                  <w:tab/>
                                  <w:t xml:space="preserve">(nonrural regional or principal highway) </w:t>
                                </w:r>
                              </w:ins>
                            </w:p>
                            <w:p w14:paraId="110340CC" w14:textId="77777777" w:rsidR="00B67218" w:rsidRPr="007C7310" w:rsidRDefault="00B67218" w:rsidP="00B55940">
                              <w:pPr>
                                <w:pStyle w:val="ListParagraph"/>
                                <w:numPr>
                                  <w:ilvl w:val="0"/>
                                  <w:numId w:val="36"/>
                                </w:numPr>
                                <w:tabs>
                                  <w:tab w:val="left" w:pos="1350"/>
                                </w:tabs>
                                <w:rPr>
                                  <w:ins w:id="3099" w:author="Amber Leberman" w:date="2016-10-17T09:30:00Z"/>
                                  <w:rFonts w:asciiTheme="minorHAnsi" w:hAnsiTheme="minorHAnsi"/>
                                  <w:sz w:val="20"/>
                                  <w:szCs w:val="20"/>
                                </w:rPr>
                              </w:pPr>
                              <w:ins w:id="3100" w:author="Amber Leberman" w:date="2016-10-17T09:30:00Z">
                                <w:r w:rsidRPr="007C7310">
                                  <w:rPr>
                                    <w:rFonts w:asciiTheme="minorHAnsi" w:eastAsiaTheme="minorEastAsia" w:hAnsiTheme="minorHAnsi" w:cs="Arial"/>
                                    <w:color w:val="000000"/>
                                    <w:sz w:val="20"/>
                                    <w:szCs w:val="20"/>
                                  </w:rPr>
                                  <w:t>NR-B</w:t>
                                </w:r>
                                <w:r w:rsidRPr="007C7310">
                                  <w:rPr>
                                    <w:rFonts w:asciiTheme="minorHAnsi" w:eastAsiaTheme="minorEastAsia" w:hAnsiTheme="minorHAnsi" w:cs="Arial"/>
                                    <w:color w:val="000000"/>
                                    <w:sz w:val="20"/>
                                    <w:szCs w:val="20"/>
                                  </w:rPr>
                                  <w:tab/>
                                  <w:t xml:space="preserve">(nonrural arterial) </w:t>
                                </w:r>
                              </w:ins>
                            </w:p>
                            <w:p w14:paraId="44D97DA5" w14:textId="77777777" w:rsidR="00B67218" w:rsidRPr="007C7310" w:rsidRDefault="00B67218" w:rsidP="00B55940">
                              <w:pPr>
                                <w:pStyle w:val="ListParagraph"/>
                                <w:numPr>
                                  <w:ilvl w:val="0"/>
                                  <w:numId w:val="36"/>
                                </w:numPr>
                                <w:tabs>
                                  <w:tab w:val="left" w:pos="1350"/>
                                </w:tabs>
                                <w:rPr>
                                  <w:ins w:id="3101" w:author="Amber Leberman" w:date="2016-10-17T09:30:00Z"/>
                                  <w:rFonts w:asciiTheme="minorHAnsi" w:hAnsiTheme="minorHAnsi"/>
                                  <w:sz w:val="20"/>
                                  <w:szCs w:val="20"/>
                                </w:rPr>
                              </w:pPr>
                              <w:ins w:id="3102" w:author="Amber Leberman" w:date="2016-10-17T09:30:00Z">
                                <w:r w:rsidRPr="007C7310">
                                  <w:rPr>
                                    <w:rFonts w:asciiTheme="minorHAnsi" w:eastAsiaTheme="minorEastAsia" w:hAnsiTheme="minorHAnsi" w:cs="Arial"/>
                                    <w:color w:val="000000"/>
                                    <w:sz w:val="20"/>
                                    <w:szCs w:val="20"/>
                                  </w:rPr>
                                  <w:t>NR-C</w:t>
                                </w:r>
                                <w:r w:rsidRPr="007C7310">
                                  <w:rPr>
                                    <w:rFonts w:asciiTheme="minorHAnsi" w:eastAsiaTheme="minorEastAsia" w:hAnsiTheme="minorHAnsi" w:cs="Arial"/>
                                    <w:color w:val="000000"/>
                                    <w:sz w:val="20"/>
                                    <w:szCs w:val="20"/>
                                  </w:rPr>
                                  <w:tab/>
                                  <w:t xml:space="preserve">(nonrural arterial, low speed character) </w:t>
                                </w:r>
                              </w:ins>
                            </w:p>
                            <w:p w14:paraId="66B5EADF" w14:textId="77777777" w:rsidR="00B67218" w:rsidRPr="007C7310" w:rsidRDefault="00B67218" w:rsidP="00B55940">
                              <w:pPr>
                                <w:pStyle w:val="ListParagraph"/>
                                <w:numPr>
                                  <w:ilvl w:val="0"/>
                                  <w:numId w:val="36"/>
                                </w:numPr>
                                <w:tabs>
                                  <w:tab w:val="left" w:pos="1350"/>
                                </w:tabs>
                                <w:rPr>
                                  <w:ins w:id="3103" w:author="Amber Leberman" w:date="2016-10-17T09:30:00Z"/>
                                  <w:rFonts w:asciiTheme="minorHAnsi" w:hAnsiTheme="minorHAnsi"/>
                                  <w:sz w:val="20"/>
                                  <w:szCs w:val="20"/>
                                </w:rPr>
                              </w:pPr>
                              <w:ins w:id="3104" w:author="Amber Leberman" w:date="2016-10-17T09:30:00Z">
                                <w:r w:rsidRPr="007C7310">
                                  <w:rPr>
                                    <w:rFonts w:asciiTheme="minorHAnsi" w:eastAsiaTheme="minorEastAsia" w:hAnsiTheme="minorHAnsi" w:cs="Arial"/>
                                    <w:color w:val="000000"/>
                                    <w:sz w:val="20"/>
                                    <w:szCs w:val="20"/>
                                  </w:rPr>
                                  <w:t>F-R</w:t>
                                </w:r>
                                <w:r w:rsidRPr="007C7310">
                                  <w:rPr>
                                    <w:rFonts w:asciiTheme="minorHAnsi" w:eastAsiaTheme="minorEastAsia" w:hAnsiTheme="minorHAnsi" w:cs="Arial"/>
                                    <w:color w:val="000000"/>
                                    <w:sz w:val="20"/>
                                    <w:szCs w:val="20"/>
                                  </w:rPr>
                                  <w:tab/>
                                  <w:t>(frontage road)</w:t>
                                </w:r>
                              </w:ins>
                            </w:p>
                            <w:p w14:paraId="6C00553C" w14:textId="77777777" w:rsidR="00B67218" w:rsidRPr="007C7310" w:rsidRDefault="00B67218" w:rsidP="005667CB">
                              <w:pPr>
                                <w:rPr>
                                  <w:ins w:id="3105" w:author="Amber Leberman" w:date="2016-10-17T09:30:00Z"/>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D488" id="Text Box 890" o:spid="_x0000_s1097" type="#_x0000_t202" style="position:absolute;left:0;text-align:left;margin-left:203.3pt;margin-top:25.8pt;width:265.8pt;height:17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" fillcolor="#daeef3 [664]" strokecolor="#205867 [1608]" strokeweight="1pt">
                  <v:shadow on="t" color="#243f60 [1604]" opacity=".5" offset="1pt"/>
                  <v:textbox>
                    <w:txbxContent>
                      <w:p w14:paraId="4C6778BB" w14:textId="77777777" w:rsidR="00B67218" w:rsidRDefault="00B67218" w:rsidP="005667CB">
                        <w:pPr>
                          <w:pStyle w:val="Caption"/>
                          <w:rPr>
                            <w:ins w:id="3106" w:author="Amber Leberman" w:date="2016-10-17T09:30:00Z"/>
                          </w:rPr>
                        </w:pPr>
                        <w:bookmarkStart w:id="3107" w:name="_Toc461715552"/>
                        <w:ins w:id="3108" w:author="Amber Leberman" w:date="2016-10-17T09:30:00Z">
                          <w:r w:rsidRPr="00F21EA9">
                            <w:rPr>
                              <w:w w:val="110"/>
                            </w:rPr>
                            <w:t>Exhibit 1</w:t>
                          </w:r>
                          <w:r>
                            <w:rPr>
                              <w:w w:val="110"/>
                            </w:rPr>
                            <w:t xml:space="preserve">3   </w:t>
                          </w:r>
                          <w:r w:rsidRPr="00F21EA9">
                            <w:t>State Highway Access Categories</w:t>
                          </w:r>
                          <w:bookmarkEnd w:id="3107"/>
                          <w:r>
                            <w:t xml:space="preserve"> </w:t>
                          </w:r>
                        </w:ins>
                      </w:p>
                      <w:p w14:paraId="388F888F" w14:textId="77777777" w:rsidR="00B67218" w:rsidRPr="007723B0" w:rsidRDefault="00B67218" w:rsidP="005667CB">
                        <w:pPr>
                          <w:rPr>
                            <w:ins w:id="3109" w:author="Amber Leberman" w:date="2016-10-17T09:30:00Z"/>
                            <w:rStyle w:val="CharacterStyle8"/>
                            <w:rFonts w:eastAsiaTheme="minorEastAsia" w:cs="Arial"/>
                            <w:color w:val="000000"/>
                            <w:sz w:val="16"/>
                            <w:szCs w:val="16"/>
                          </w:rPr>
                        </w:pPr>
                      </w:p>
                      <w:p w14:paraId="75769BA1" w14:textId="77777777" w:rsidR="00B67218" w:rsidRPr="007C7310" w:rsidRDefault="00B67218" w:rsidP="005667CB">
                        <w:pPr>
                          <w:rPr>
                            <w:ins w:id="3110" w:author="Amber Leberman" w:date="2016-10-17T09:30:00Z"/>
                            <w:rFonts w:asciiTheme="minorHAnsi" w:eastAsiaTheme="minorEastAsia" w:hAnsiTheme="minorHAnsi" w:cs="Arial"/>
                            <w:color w:val="000000"/>
                            <w:sz w:val="20"/>
                            <w:szCs w:val="20"/>
                          </w:rPr>
                        </w:pPr>
                        <w:ins w:id="3111" w:author="Amber Leberman" w:date="2016-10-17T09:30:00Z">
                          <w:r w:rsidRPr="007C7310">
                            <w:rPr>
                              <w:rStyle w:val="CharacterStyle8"/>
                              <w:rFonts w:asciiTheme="minorHAnsi" w:eastAsiaTheme="minorEastAsia" w:hAnsiTheme="minorHAnsi" w:cs="Arial"/>
                              <w:color w:val="000000"/>
                              <w:sz w:val="20"/>
                              <w:szCs w:val="20"/>
                            </w:rPr>
                            <w:t xml:space="preserve">The </w:t>
                          </w:r>
                          <w:r w:rsidRPr="00235C17">
                            <w:rPr>
                              <w:rStyle w:val="CharacterStyle8"/>
                              <w:rFonts w:asciiTheme="minorHAnsi" w:eastAsiaTheme="minorEastAsia" w:hAnsiTheme="minorHAnsi" w:cs="Arial"/>
                              <w:i/>
                              <w:color w:val="000000"/>
                              <w:sz w:val="20"/>
                              <w:szCs w:val="20"/>
                            </w:rPr>
                            <w:t>State Highway Access</w:t>
                          </w:r>
                          <w:r>
                            <w:rPr>
                              <w:rStyle w:val="CharacterStyle8"/>
                              <w:rFonts w:asciiTheme="minorHAnsi" w:eastAsiaTheme="minorEastAsia" w:hAnsiTheme="minorHAnsi" w:cs="Arial"/>
                              <w:color w:val="000000"/>
                              <w:sz w:val="20"/>
                              <w:szCs w:val="20"/>
                            </w:rPr>
                            <w:t xml:space="preserve"> </w:t>
                          </w:r>
                          <w:r w:rsidRPr="007C7310">
                            <w:rPr>
                              <w:rStyle w:val="CharacterStyle8"/>
                              <w:rFonts w:asciiTheme="minorHAnsi" w:eastAsiaTheme="minorEastAsia" w:hAnsiTheme="minorHAnsi" w:cs="Arial"/>
                              <w:i/>
                              <w:iCs/>
                              <w:color w:val="000000"/>
                              <w:sz w:val="20"/>
                              <w:szCs w:val="20"/>
                            </w:rPr>
                            <w:t xml:space="preserve">Code </w:t>
                          </w:r>
                          <w:r w:rsidRPr="007C7310">
                            <w:rPr>
                              <w:rStyle w:val="CharacterStyle8"/>
                              <w:rFonts w:asciiTheme="minorHAnsi" w:eastAsiaTheme="minorEastAsia" w:hAnsiTheme="minorHAnsi" w:cs="Arial"/>
                              <w:color w:val="000000"/>
                              <w:sz w:val="20"/>
                              <w:szCs w:val="20"/>
                            </w:rPr>
                            <w:t>identifies eight categories for access management as follows</w:t>
                          </w:r>
                          <w:r>
                            <w:rPr>
                              <w:rStyle w:val="CharacterStyle8"/>
                              <w:rFonts w:asciiTheme="minorHAnsi" w:eastAsiaTheme="minorEastAsia" w:hAnsiTheme="minorHAnsi" w:cs="Arial"/>
                              <w:color w:val="000000"/>
                              <w:sz w:val="20"/>
                              <w:szCs w:val="20"/>
                            </w:rPr>
                            <w:t xml:space="preserve"> </w:t>
                          </w:r>
                          <w:r w:rsidRPr="007C7310">
                            <w:rPr>
                              <w:rStyle w:val="CharacterStyle8"/>
                              <w:rFonts w:asciiTheme="minorHAnsi" w:eastAsiaTheme="minorEastAsia" w:hAnsiTheme="minorHAnsi" w:cs="Arial"/>
                              <w:color w:val="000000"/>
                              <w:sz w:val="20"/>
                              <w:szCs w:val="20"/>
                            </w:rPr>
                            <w:t xml:space="preserve">(for detail, see the </w:t>
                          </w:r>
                          <w:r w:rsidRPr="007C7310">
                            <w:rPr>
                              <w:rFonts w:asciiTheme="minorHAnsi" w:eastAsiaTheme="minorEastAsia" w:hAnsiTheme="minorHAnsi" w:cs="Arial"/>
                              <w:i/>
                              <w:iCs/>
                              <w:color w:val="000000"/>
                              <w:sz w:val="20"/>
                              <w:szCs w:val="20"/>
                            </w:rPr>
                            <w:t>Code</w:t>
                          </w:r>
                          <w:r w:rsidRPr="007C7310">
                            <w:rPr>
                              <w:rFonts w:asciiTheme="minorHAnsi" w:eastAsiaTheme="minorEastAsia" w:hAnsiTheme="minorHAnsi" w:cs="Arial"/>
                              <w:color w:val="000000"/>
                              <w:sz w:val="20"/>
                              <w:szCs w:val="20"/>
                            </w:rPr>
                            <w:t xml:space="preserve">): </w:t>
                          </w:r>
                        </w:ins>
                      </w:p>
                      <w:p w14:paraId="623D6CD7" w14:textId="77777777" w:rsidR="00B67218" w:rsidRPr="007C7310" w:rsidRDefault="00B67218" w:rsidP="00B55940">
                        <w:pPr>
                          <w:pStyle w:val="ListParagraph"/>
                          <w:numPr>
                            <w:ilvl w:val="0"/>
                            <w:numId w:val="36"/>
                          </w:numPr>
                          <w:tabs>
                            <w:tab w:val="left" w:pos="1350"/>
                          </w:tabs>
                          <w:rPr>
                            <w:ins w:id="3112" w:author="Amber Leberman" w:date="2016-10-17T09:30:00Z"/>
                            <w:rFonts w:asciiTheme="minorHAnsi" w:hAnsiTheme="minorHAnsi"/>
                            <w:sz w:val="20"/>
                            <w:szCs w:val="20"/>
                          </w:rPr>
                        </w:pPr>
                        <w:ins w:id="3113" w:author="Amber Leberman" w:date="2016-10-17T09:30:00Z">
                          <w:r w:rsidRPr="007C7310">
                            <w:rPr>
                              <w:rFonts w:asciiTheme="minorHAnsi" w:eastAsiaTheme="minorEastAsia" w:hAnsiTheme="minorHAnsi" w:cs="Arial"/>
                              <w:color w:val="000000"/>
                              <w:sz w:val="20"/>
                              <w:szCs w:val="20"/>
                            </w:rPr>
                            <w:t>F –W</w:t>
                          </w:r>
                          <w:r w:rsidRPr="007C7310">
                            <w:rPr>
                              <w:rFonts w:asciiTheme="minorHAnsi" w:eastAsiaTheme="minorEastAsia" w:hAnsiTheme="minorHAnsi" w:cs="Arial"/>
                              <w:color w:val="000000"/>
                              <w:sz w:val="20"/>
                              <w:szCs w:val="20"/>
                            </w:rPr>
                            <w:tab/>
                            <w:t xml:space="preserve">(interstate, freeway) </w:t>
                          </w:r>
                        </w:ins>
                      </w:p>
                      <w:p w14:paraId="69856FF6" w14:textId="77777777" w:rsidR="00B67218" w:rsidRPr="007C7310" w:rsidRDefault="00B67218" w:rsidP="00B55940">
                        <w:pPr>
                          <w:pStyle w:val="ListParagraph"/>
                          <w:numPr>
                            <w:ilvl w:val="0"/>
                            <w:numId w:val="36"/>
                          </w:numPr>
                          <w:tabs>
                            <w:tab w:val="left" w:pos="1350"/>
                          </w:tabs>
                          <w:rPr>
                            <w:ins w:id="3114" w:author="Amber Leberman" w:date="2016-10-17T09:30:00Z"/>
                            <w:rFonts w:asciiTheme="minorHAnsi" w:hAnsiTheme="minorHAnsi"/>
                            <w:sz w:val="20"/>
                            <w:szCs w:val="20"/>
                          </w:rPr>
                        </w:pPr>
                        <w:ins w:id="3115" w:author="Amber Leberman" w:date="2016-10-17T09:30:00Z">
                          <w:r w:rsidRPr="007C7310">
                            <w:rPr>
                              <w:rFonts w:asciiTheme="minorHAnsi" w:eastAsiaTheme="minorEastAsia" w:hAnsiTheme="minorHAnsi" w:cs="Arial"/>
                              <w:color w:val="000000"/>
                              <w:sz w:val="20"/>
                              <w:szCs w:val="20"/>
                            </w:rPr>
                            <w:t>E –X</w:t>
                          </w:r>
                          <w:r w:rsidRPr="007C7310">
                            <w:rPr>
                              <w:rFonts w:asciiTheme="minorHAnsi" w:eastAsiaTheme="minorEastAsia" w:hAnsiTheme="minorHAnsi" w:cs="Arial"/>
                              <w:color w:val="000000"/>
                              <w:sz w:val="20"/>
                              <w:szCs w:val="20"/>
                            </w:rPr>
                            <w:tab/>
                            <w:t xml:space="preserve">(expressway, major bypass) </w:t>
                          </w:r>
                        </w:ins>
                      </w:p>
                      <w:p w14:paraId="3F2513DF" w14:textId="77777777" w:rsidR="00B67218" w:rsidRPr="007C7310" w:rsidRDefault="00B67218" w:rsidP="00B55940">
                        <w:pPr>
                          <w:pStyle w:val="ListParagraph"/>
                          <w:numPr>
                            <w:ilvl w:val="0"/>
                            <w:numId w:val="36"/>
                          </w:numPr>
                          <w:tabs>
                            <w:tab w:val="left" w:pos="1350"/>
                          </w:tabs>
                          <w:rPr>
                            <w:ins w:id="3116" w:author="Amber Leberman" w:date="2016-10-17T09:30:00Z"/>
                            <w:rFonts w:asciiTheme="minorHAnsi" w:hAnsiTheme="minorHAnsi"/>
                            <w:sz w:val="20"/>
                            <w:szCs w:val="20"/>
                          </w:rPr>
                        </w:pPr>
                        <w:ins w:id="3117" w:author="Amber Leberman" w:date="2016-10-17T09:30:00Z">
                          <w:r w:rsidRPr="007C7310">
                            <w:rPr>
                              <w:rFonts w:asciiTheme="minorHAnsi" w:eastAsiaTheme="minorEastAsia" w:hAnsiTheme="minorHAnsi" w:cs="Arial"/>
                              <w:color w:val="000000"/>
                              <w:sz w:val="20"/>
                              <w:szCs w:val="20"/>
                            </w:rPr>
                            <w:t>R-A</w:t>
                          </w:r>
                          <w:r w:rsidRPr="007C7310">
                            <w:rPr>
                              <w:rFonts w:asciiTheme="minorHAnsi" w:eastAsiaTheme="minorEastAsia" w:hAnsiTheme="minorHAnsi" w:cs="Arial"/>
                              <w:color w:val="000000"/>
                              <w:sz w:val="20"/>
                              <w:szCs w:val="20"/>
                            </w:rPr>
                            <w:tab/>
                            <w:t xml:space="preserve">(rural regional highway) </w:t>
                          </w:r>
                        </w:ins>
                      </w:p>
                      <w:p w14:paraId="0C78343F" w14:textId="77777777" w:rsidR="00B67218" w:rsidRPr="007C7310" w:rsidRDefault="00B67218" w:rsidP="00B55940">
                        <w:pPr>
                          <w:pStyle w:val="ListParagraph"/>
                          <w:numPr>
                            <w:ilvl w:val="0"/>
                            <w:numId w:val="36"/>
                          </w:numPr>
                          <w:tabs>
                            <w:tab w:val="left" w:pos="1350"/>
                          </w:tabs>
                          <w:rPr>
                            <w:ins w:id="3118" w:author="Amber Leberman" w:date="2016-10-17T09:30:00Z"/>
                            <w:rFonts w:asciiTheme="minorHAnsi" w:hAnsiTheme="minorHAnsi"/>
                            <w:sz w:val="20"/>
                            <w:szCs w:val="20"/>
                          </w:rPr>
                        </w:pPr>
                        <w:ins w:id="3119" w:author="Amber Leberman" w:date="2016-10-17T09:30:00Z">
                          <w:r w:rsidRPr="007C7310">
                            <w:rPr>
                              <w:rFonts w:asciiTheme="minorHAnsi" w:eastAsiaTheme="minorEastAsia" w:hAnsiTheme="minorHAnsi" w:cs="Arial"/>
                              <w:color w:val="000000"/>
                              <w:sz w:val="20"/>
                              <w:szCs w:val="20"/>
                            </w:rPr>
                            <w:t>R-B</w:t>
                          </w:r>
                          <w:r w:rsidRPr="007C7310">
                            <w:rPr>
                              <w:rFonts w:asciiTheme="minorHAnsi" w:eastAsiaTheme="minorEastAsia" w:hAnsiTheme="minorHAnsi" w:cs="Arial"/>
                              <w:color w:val="000000"/>
                              <w:sz w:val="20"/>
                              <w:szCs w:val="20"/>
                            </w:rPr>
                            <w:tab/>
                            <w:t xml:space="preserve">(rural highway) </w:t>
                          </w:r>
                        </w:ins>
                      </w:p>
                      <w:p w14:paraId="7A790D61" w14:textId="77777777" w:rsidR="00B67218" w:rsidRPr="007C7310" w:rsidRDefault="00B67218" w:rsidP="00B55940">
                        <w:pPr>
                          <w:pStyle w:val="ListParagraph"/>
                          <w:numPr>
                            <w:ilvl w:val="0"/>
                            <w:numId w:val="36"/>
                          </w:numPr>
                          <w:tabs>
                            <w:tab w:val="left" w:pos="1350"/>
                          </w:tabs>
                          <w:rPr>
                            <w:ins w:id="3120" w:author="Amber Leberman" w:date="2016-10-17T09:30:00Z"/>
                            <w:rFonts w:asciiTheme="minorHAnsi" w:hAnsiTheme="minorHAnsi"/>
                            <w:sz w:val="20"/>
                            <w:szCs w:val="20"/>
                          </w:rPr>
                        </w:pPr>
                        <w:ins w:id="3121" w:author="Amber Leberman" w:date="2016-10-17T09:30:00Z">
                          <w:r w:rsidRPr="007C7310">
                            <w:rPr>
                              <w:rFonts w:asciiTheme="minorHAnsi" w:eastAsiaTheme="minorEastAsia" w:hAnsiTheme="minorHAnsi" w:cs="Arial"/>
                              <w:color w:val="000000"/>
                              <w:sz w:val="20"/>
                              <w:szCs w:val="20"/>
                            </w:rPr>
                            <w:t>NR-A</w:t>
                          </w:r>
                          <w:r w:rsidRPr="007C7310">
                            <w:rPr>
                              <w:rFonts w:asciiTheme="minorHAnsi" w:eastAsiaTheme="minorEastAsia" w:hAnsiTheme="minorHAnsi" w:cs="Arial"/>
                              <w:color w:val="000000"/>
                              <w:sz w:val="20"/>
                              <w:szCs w:val="20"/>
                            </w:rPr>
                            <w:tab/>
                            <w:t xml:space="preserve">(nonrural regional or principal highway) </w:t>
                          </w:r>
                        </w:ins>
                      </w:p>
                      <w:p w14:paraId="110340CC" w14:textId="77777777" w:rsidR="00B67218" w:rsidRPr="007C7310" w:rsidRDefault="00B67218" w:rsidP="00B55940">
                        <w:pPr>
                          <w:pStyle w:val="ListParagraph"/>
                          <w:numPr>
                            <w:ilvl w:val="0"/>
                            <w:numId w:val="36"/>
                          </w:numPr>
                          <w:tabs>
                            <w:tab w:val="left" w:pos="1350"/>
                          </w:tabs>
                          <w:rPr>
                            <w:ins w:id="3122" w:author="Amber Leberman" w:date="2016-10-17T09:30:00Z"/>
                            <w:rFonts w:asciiTheme="minorHAnsi" w:hAnsiTheme="minorHAnsi"/>
                            <w:sz w:val="20"/>
                            <w:szCs w:val="20"/>
                          </w:rPr>
                        </w:pPr>
                        <w:ins w:id="3123" w:author="Amber Leberman" w:date="2016-10-17T09:30:00Z">
                          <w:r w:rsidRPr="007C7310">
                            <w:rPr>
                              <w:rFonts w:asciiTheme="minorHAnsi" w:eastAsiaTheme="minorEastAsia" w:hAnsiTheme="minorHAnsi" w:cs="Arial"/>
                              <w:color w:val="000000"/>
                              <w:sz w:val="20"/>
                              <w:szCs w:val="20"/>
                            </w:rPr>
                            <w:t>NR-B</w:t>
                          </w:r>
                          <w:r w:rsidRPr="007C7310">
                            <w:rPr>
                              <w:rFonts w:asciiTheme="minorHAnsi" w:eastAsiaTheme="minorEastAsia" w:hAnsiTheme="minorHAnsi" w:cs="Arial"/>
                              <w:color w:val="000000"/>
                              <w:sz w:val="20"/>
                              <w:szCs w:val="20"/>
                            </w:rPr>
                            <w:tab/>
                            <w:t xml:space="preserve">(nonrural arterial) </w:t>
                          </w:r>
                        </w:ins>
                      </w:p>
                      <w:p w14:paraId="44D97DA5" w14:textId="77777777" w:rsidR="00B67218" w:rsidRPr="007C7310" w:rsidRDefault="00B67218" w:rsidP="00B55940">
                        <w:pPr>
                          <w:pStyle w:val="ListParagraph"/>
                          <w:numPr>
                            <w:ilvl w:val="0"/>
                            <w:numId w:val="36"/>
                          </w:numPr>
                          <w:tabs>
                            <w:tab w:val="left" w:pos="1350"/>
                          </w:tabs>
                          <w:rPr>
                            <w:ins w:id="3124" w:author="Amber Leberman" w:date="2016-10-17T09:30:00Z"/>
                            <w:rFonts w:asciiTheme="minorHAnsi" w:hAnsiTheme="minorHAnsi"/>
                            <w:sz w:val="20"/>
                            <w:szCs w:val="20"/>
                          </w:rPr>
                        </w:pPr>
                        <w:ins w:id="3125" w:author="Amber Leberman" w:date="2016-10-17T09:30:00Z">
                          <w:r w:rsidRPr="007C7310">
                            <w:rPr>
                              <w:rFonts w:asciiTheme="minorHAnsi" w:eastAsiaTheme="minorEastAsia" w:hAnsiTheme="minorHAnsi" w:cs="Arial"/>
                              <w:color w:val="000000"/>
                              <w:sz w:val="20"/>
                              <w:szCs w:val="20"/>
                            </w:rPr>
                            <w:t>NR-C</w:t>
                          </w:r>
                          <w:r w:rsidRPr="007C7310">
                            <w:rPr>
                              <w:rFonts w:asciiTheme="minorHAnsi" w:eastAsiaTheme="minorEastAsia" w:hAnsiTheme="minorHAnsi" w:cs="Arial"/>
                              <w:color w:val="000000"/>
                              <w:sz w:val="20"/>
                              <w:szCs w:val="20"/>
                            </w:rPr>
                            <w:tab/>
                            <w:t xml:space="preserve">(nonrural arterial, low speed character) </w:t>
                          </w:r>
                        </w:ins>
                      </w:p>
                      <w:p w14:paraId="66B5EADF" w14:textId="77777777" w:rsidR="00B67218" w:rsidRPr="007C7310" w:rsidRDefault="00B67218" w:rsidP="00B55940">
                        <w:pPr>
                          <w:pStyle w:val="ListParagraph"/>
                          <w:numPr>
                            <w:ilvl w:val="0"/>
                            <w:numId w:val="36"/>
                          </w:numPr>
                          <w:tabs>
                            <w:tab w:val="left" w:pos="1350"/>
                          </w:tabs>
                          <w:rPr>
                            <w:ins w:id="3126" w:author="Amber Leberman" w:date="2016-10-17T09:30:00Z"/>
                            <w:rFonts w:asciiTheme="minorHAnsi" w:hAnsiTheme="minorHAnsi"/>
                            <w:sz w:val="20"/>
                            <w:szCs w:val="20"/>
                          </w:rPr>
                        </w:pPr>
                        <w:ins w:id="3127" w:author="Amber Leberman" w:date="2016-10-17T09:30:00Z">
                          <w:r w:rsidRPr="007C7310">
                            <w:rPr>
                              <w:rFonts w:asciiTheme="minorHAnsi" w:eastAsiaTheme="minorEastAsia" w:hAnsiTheme="minorHAnsi" w:cs="Arial"/>
                              <w:color w:val="000000"/>
                              <w:sz w:val="20"/>
                              <w:szCs w:val="20"/>
                            </w:rPr>
                            <w:t>F-R</w:t>
                          </w:r>
                          <w:r w:rsidRPr="007C7310">
                            <w:rPr>
                              <w:rFonts w:asciiTheme="minorHAnsi" w:eastAsiaTheme="minorEastAsia" w:hAnsiTheme="minorHAnsi" w:cs="Arial"/>
                              <w:color w:val="000000"/>
                              <w:sz w:val="20"/>
                              <w:szCs w:val="20"/>
                            </w:rPr>
                            <w:tab/>
                            <w:t>(frontage road)</w:t>
                          </w:r>
                        </w:ins>
                      </w:p>
                      <w:p w14:paraId="6C00553C" w14:textId="77777777" w:rsidR="00B67218" w:rsidRPr="007C7310" w:rsidRDefault="00B67218" w:rsidP="005667CB">
                        <w:pPr>
                          <w:rPr>
                            <w:ins w:id="3128" w:author="Amber Leberman" w:date="2016-10-17T09:30:00Z"/>
                            <w:rFonts w:asciiTheme="minorHAnsi" w:hAnsiTheme="minorHAnsi"/>
                            <w:sz w:val="20"/>
                            <w:szCs w:val="20"/>
                          </w:rPr>
                        </w:pPr>
                      </w:p>
                    </w:txbxContent>
                  </v:textbox>
                  <w10:wrap type="square"/>
                </v:shape>
              </w:pict>
            </mc:Fallback>
          </mc:AlternateContent>
        </w:r>
      </w:ins>
      <w:del w:id="3129" w:author="Amber Leberman" w:date="2016-10-17T09:30:00Z">
        <w:r w:rsidR="00B55940">
          <w:rPr>
            <w:rFonts w:cs="Arial"/>
            <w:noProof/>
          </w:rPr>
          <mc:AlternateContent>
            <mc:Choice Requires="wps">
              <w:drawing>
                <wp:anchor distT="0" distB="0" distL="114300" distR="114300" simplePos="0" relativeHeight="251816960" behindDoc="0" locked="0" layoutInCell="1" allowOverlap="1" wp14:editId="711C2975">
                  <wp:simplePos x="0" y="0"/>
                  <wp:positionH relativeFrom="column">
                    <wp:posOffset>2578735</wp:posOffset>
                  </wp:positionH>
                  <wp:positionV relativeFrom="paragraph">
                    <wp:posOffset>325755</wp:posOffset>
                  </wp:positionV>
                  <wp:extent cx="3375660" cy="2124075"/>
                  <wp:effectExtent l="6985" t="11430" r="8255" b="26670"/>
                  <wp:wrapSquare wrapText="bothSides"/>
                  <wp:docPr id="404"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12407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266851E" w14:textId="77777777" w:rsidR="0038338C" w:rsidRDefault="0038338C" w:rsidP="007723B0">
                              <w:pPr>
                                <w:pStyle w:val="Caption"/>
                                <w:rPr>
                                  <w:del w:id="3130" w:author="Amber Leberman" w:date="2016-10-17T09:30:00Z"/>
                                </w:rPr>
                              </w:pPr>
                              <w:bookmarkStart w:id="3131" w:name="_Toc458501590"/>
                              <w:del w:id="3132" w:author="Amber Leberman" w:date="2016-10-17T09:30:00Z">
                                <w:r w:rsidRPr="00F21EA9">
                                  <w:rPr>
                                    <w:w w:val="110"/>
                                  </w:rPr>
                                  <w:delText>Exhibit 1</w:delText>
                                </w:r>
                                <w:r>
                                  <w:rPr>
                                    <w:w w:val="110"/>
                                  </w:rPr>
                                  <w:delText xml:space="preserve">3   </w:delText>
                                </w:r>
                                <w:r w:rsidRPr="00F21EA9">
                                  <w:delText>State Highway Access Categories</w:delText>
                                </w:r>
                                <w:bookmarkEnd w:id="3131"/>
                                <w:r>
                                  <w:delText xml:space="preserve"> </w:delText>
                                </w:r>
                              </w:del>
                            </w:p>
                            <w:p w14:paraId="320D7537" w14:textId="77777777" w:rsidR="0038338C" w:rsidRPr="007723B0" w:rsidRDefault="0038338C" w:rsidP="007723B0">
                              <w:pPr>
                                <w:rPr>
                                  <w:del w:id="3133" w:author="Amber Leberman" w:date="2016-10-17T09:30:00Z"/>
                                  <w:rStyle w:val="CharacterStyle8"/>
                                  <w:rFonts w:eastAsiaTheme="minorEastAsia" w:cs="Arial"/>
                                  <w:color w:val="000000"/>
                                  <w:sz w:val="16"/>
                                  <w:szCs w:val="16"/>
                                </w:rPr>
                              </w:pPr>
                            </w:p>
                            <w:p w14:paraId="495683FE" w14:textId="77777777" w:rsidR="0038338C" w:rsidRPr="007C7310" w:rsidRDefault="0038338C" w:rsidP="007723B0">
                              <w:pPr>
                                <w:rPr>
                                  <w:del w:id="3134" w:author="Amber Leberman" w:date="2016-10-17T09:30:00Z"/>
                                  <w:rFonts w:asciiTheme="minorHAnsi" w:eastAsiaTheme="minorEastAsia" w:hAnsiTheme="minorHAnsi" w:cs="Arial"/>
                                  <w:color w:val="000000"/>
                                  <w:sz w:val="20"/>
                                  <w:szCs w:val="20"/>
                                </w:rPr>
                              </w:pPr>
                              <w:del w:id="3135" w:author="Amber Leberman" w:date="2016-10-17T09:30:00Z">
                                <w:r w:rsidRPr="007C7310">
                                  <w:rPr>
                                    <w:rStyle w:val="CharacterStyle8"/>
                                    <w:rFonts w:asciiTheme="minorHAnsi" w:eastAsiaTheme="minorEastAsia" w:hAnsiTheme="minorHAnsi" w:cs="Arial"/>
                                    <w:color w:val="000000"/>
                                    <w:sz w:val="20"/>
                                    <w:szCs w:val="20"/>
                                  </w:rPr>
                                  <w:delText xml:space="preserve">The </w:delText>
                                </w:r>
                                <w:r w:rsidRPr="007C7310">
                                  <w:rPr>
                                    <w:rStyle w:val="CharacterStyle8"/>
                                    <w:rFonts w:asciiTheme="minorHAnsi" w:eastAsiaTheme="minorEastAsia" w:hAnsiTheme="minorHAnsi" w:cs="Arial"/>
                                    <w:i/>
                                    <w:iCs/>
                                    <w:color w:val="000000"/>
                                    <w:sz w:val="20"/>
                                    <w:szCs w:val="20"/>
                                  </w:rPr>
                                  <w:delText xml:space="preserve">Code </w:delText>
                                </w:r>
                                <w:r w:rsidRPr="007C7310">
                                  <w:rPr>
                                    <w:rStyle w:val="CharacterStyle8"/>
                                    <w:rFonts w:asciiTheme="minorHAnsi" w:eastAsiaTheme="minorEastAsia" w:hAnsiTheme="minorHAnsi" w:cs="Arial"/>
                                    <w:color w:val="000000"/>
                                    <w:sz w:val="20"/>
                                    <w:szCs w:val="20"/>
                                  </w:rPr>
                                  <w:delText>identifies eight categories for access management as follows</w:delText>
                                </w:r>
                                <w:r>
                                  <w:rPr>
                                    <w:rStyle w:val="CharacterStyle8"/>
                                    <w:rFonts w:asciiTheme="minorHAnsi" w:eastAsiaTheme="minorEastAsia" w:hAnsiTheme="minorHAnsi" w:cs="Arial"/>
                                    <w:color w:val="000000"/>
                                    <w:sz w:val="20"/>
                                    <w:szCs w:val="20"/>
                                  </w:rPr>
                                  <w:delText xml:space="preserve"> </w:delText>
                                </w:r>
                                <w:r w:rsidRPr="007C7310">
                                  <w:rPr>
                                    <w:rStyle w:val="CharacterStyle8"/>
                                    <w:rFonts w:asciiTheme="minorHAnsi" w:eastAsiaTheme="minorEastAsia" w:hAnsiTheme="minorHAnsi" w:cs="Arial"/>
                                    <w:color w:val="000000"/>
                                    <w:sz w:val="20"/>
                                    <w:szCs w:val="20"/>
                                  </w:rPr>
                                  <w:delText xml:space="preserve">(for detail, see the </w:delText>
                                </w:r>
                                <w:r w:rsidRPr="007C7310">
                                  <w:rPr>
                                    <w:rFonts w:asciiTheme="minorHAnsi" w:eastAsiaTheme="minorEastAsia" w:hAnsiTheme="minorHAnsi" w:cs="Arial"/>
                                    <w:i/>
                                    <w:iCs/>
                                    <w:color w:val="000000"/>
                                    <w:sz w:val="20"/>
                                    <w:szCs w:val="20"/>
                                  </w:rPr>
                                  <w:delText>Code</w:delText>
                                </w:r>
                                <w:r w:rsidRPr="007C7310">
                                  <w:rPr>
                                    <w:rFonts w:asciiTheme="minorHAnsi" w:eastAsiaTheme="minorEastAsia" w:hAnsiTheme="minorHAnsi" w:cs="Arial"/>
                                    <w:color w:val="000000"/>
                                    <w:sz w:val="20"/>
                                    <w:szCs w:val="20"/>
                                  </w:rPr>
                                  <w:delText xml:space="preserve">): </w:delText>
                                </w:r>
                              </w:del>
                            </w:p>
                            <w:p w14:paraId="17127CEB" w14:textId="77777777" w:rsidR="0038338C" w:rsidRPr="007C7310" w:rsidRDefault="0038338C" w:rsidP="00B55940">
                              <w:pPr>
                                <w:pStyle w:val="ListParagraph"/>
                                <w:numPr>
                                  <w:ilvl w:val="0"/>
                                  <w:numId w:val="36"/>
                                </w:numPr>
                                <w:tabs>
                                  <w:tab w:val="left" w:pos="1350"/>
                                </w:tabs>
                                <w:rPr>
                                  <w:del w:id="3136" w:author="Amber Leberman" w:date="2016-10-17T09:30:00Z"/>
                                  <w:rFonts w:asciiTheme="minorHAnsi" w:hAnsiTheme="minorHAnsi"/>
                                  <w:sz w:val="20"/>
                                  <w:szCs w:val="20"/>
                                </w:rPr>
                              </w:pPr>
                              <w:del w:id="3137" w:author="Amber Leberman" w:date="2016-10-17T09:30:00Z">
                                <w:r w:rsidRPr="007C7310">
                                  <w:rPr>
                                    <w:rFonts w:asciiTheme="minorHAnsi" w:eastAsiaTheme="minorEastAsia" w:hAnsiTheme="minorHAnsi" w:cs="Arial"/>
                                    <w:color w:val="000000"/>
                                    <w:sz w:val="20"/>
                                    <w:szCs w:val="20"/>
                                  </w:rPr>
                                  <w:delText>F –W</w:delText>
                                </w:r>
                                <w:r w:rsidRPr="007C7310">
                                  <w:rPr>
                                    <w:rFonts w:asciiTheme="minorHAnsi" w:eastAsiaTheme="minorEastAsia" w:hAnsiTheme="minorHAnsi" w:cs="Arial"/>
                                    <w:color w:val="000000"/>
                                    <w:sz w:val="20"/>
                                    <w:szCs w:val="20"/>
                                  </w:rPr>
                                  <w:tab/>
                                  <w:delText xml:space="preserve">(interstate, freeway) </w:delText>
                                </w:r>
                              </w:del>
                            </w:p>
                            <w:p w14:paraId="3B4F0E73" w14:textId="77777777" w:rsidR="0038338C" w:rsidRPr="007C7310" w:rsidRDefault="0038338C" w:rsidP="00B55940">
                              <w:pPr>
                                <w:pStyle w:val="ListParagraph"/>
                                <w:numPr>
                                  <w:ilvl w:val="0"/>
                                  <w:numId w:val="36"/>
                                </w:numPr>
                                <w:tabs>
                                  <w:tab w:val="left" w:pos="1350"/>
                                </w:tabs>
                                <w:rPr>
                                  <w:del w:id="3138" w:author="Amber Leberman" w:date="2016-10-17T09:30:00Z"/>
                                  <w:rFonts w:asciiTheme="minorHAnsi" w:hAnsiTheme="minorHAnsi"/>
                                  <w:sz w:val="20"/>
                                  <w:szCs w:val="20"/>
                                </w:rPr>
                              </w:pPr>
                              <w:del w:id="3139" w:author="Amber Leberman" w:date="2016-10-17T09:30:00Z">
                                <w:r w:rsidRPr="007C7310">
                                  <w:rPr>
                                    <w:rFonts w:asciiTheme="minorHAnsi" w:eastAsiaTheme="minorEastAsia" w:hAnsiTheme="minorHAnsi" w:cs="Arial"/>
                                    <w:color w:val="000000"/>
                                    <w:sz w:val="20"/>
                                    <w:szCs w:val="20"/>
                                  </w:rPr>
                                  <w:delText>E –X</w:delText>
                                </w:r>
                                <w:r w:rsidRPr="007C7310">
                                  <w:rPr>
                                    <w:rFonts w:asciiTheme="minorHAnsi" w:eastAsiaTheme="minorEastAsia" w:hAnsiTheme="minorHAnsi" w:cs="Arial"/>
                                    <w:color w:val="000000"/>
                                    <w:sz w:val="20"/>
                                    <w:szCs w:val="20"/>
                                  </w:rPr>
                                  <w:tab/>
                                  <w:delText xml:space="preserve">(expressway, major bypass) </w:delText>
                                </w:r>
                              </w:del>
                            </w:p>
                            <w:p w14:paraId="62EA2BC4" w14:textId="77777777" w:rsidR="0038338C" w:rsidRPr="007C7310" w:rsidRDefault="0038338C" w:rsidP="00B55940">
                              <w:pPr>
                                <w:pStyle w:val="ListParagraph"/>
                                <w:numPr>
                                  <w:ilvl w:val="0"/>
                                  <w:numId w:val="36"/>
                                </w:numPr>
                                <w:tabs>
                                  <w:tab w:val="left" w:pos="1350"/>
                                </w:tabs>
                                <w:rPr>
                                  <w:del w:id="3140" w:author="Amber Leberman" w:date="2016-10-17T09:30:00Z"/>
                                  <w:rFonts w:asciiTheme="minorHAnsi" w:hAnsiTheme="minorHAnsi"/>
                                  <w:sz w:val="20"/>
                                  <w:szCs w:val="20"/>
                                </w:rPr>
                              </w:pPr>
                              <w:del w:id="3141" w:author="Amber Leberman" w:date="2016-10-17T09:30:00Z">
                                <w:r w:rsidRPr="007C7310">
                                  <w:rPr>
                                    <w:rFonts w:asciiTheme="minorHAnsi" w:eastAsiaTheme="minorEastAsia" w:hAnsiTheme="minorHAnsi" w:cs="Arial"/>
                                    <w:color w:val="000000"/>
                                    <w:sz w:val="20"/>
                                    <w:szCs w:val="20"/>
                                  </w:rPr>
                                  <w:delText>R-A</w:delText>
                                </w:r>
                                <w:r w:rsidRPr="007C7310">
                                  <w:rPr>
                                    <w:rFonts w:asciiTheme="minorHAnsi" w:eastAsiaTheme="minorEastAsia" w:hAnsiTheme="minorHAnsi" w:cs="Arial"/>
                                    <w:color w:val="000000"/>
                                    <w:sz w:val="20"/>
                                    <w:szCs w:val="20"/>
                                  </w:rPr>
                                  <w:tab/>
                                  <w:delText xml:space="preserve">(rural regional highway) </w:delText>
                                </w:r>
                              </w:del>
                            </w:p>
                            <w:p w14:paraId="4C9DDDD0" w14:textId="77777777" w:rsidR="0038338C" w:rsidRPr="007C7310" w:rsidRDefault="0038338C" w:rsidP="00B55940">
                              <w:pPr>
                                <w:pStyle w:val="ListParagraph"/>
                                <w:numPr>
                                  <w:ilvl w:val="0"/>
                                  <w:numId w:val="36"/>
                                </w:numPr>
                                <w:tabs>
                                  <w:tab w:val="left" w:pos="1350"/>
                                </w:tabs>
                                <w:rPr>
                                  <w:del w:id="3142" w:author="Amber Leberman" w:date="2016-10-17T09:30:00Z"/>
                                  <w:rFonts w:asciiTheme="minorHAnsi" w:hAnsiTheme="minorHAnsi"/>
                                  <w:sz w:val="20"/>
                                  <w:szCs w:val="20"/>
                                </w:rPr>
                              </w:pPr>
                              <w:del w:id="3143" w:author="Amber Leberman" w:date="2016-10-17T09:30:00Z">
                                <w:r w:rsidRPr="007C7310">
                                  <w:rPr>
                                    <w:rFonts w:asciiTheme="minorHAnsi" w:eastAsiaTheme="minorEastAsia" w:hAnsiTheme="minorHAnsi" w:cs="Arial"/>
                                    <w:color w:val="000000"/>
                                    <w:sz w:val="20"/>
                                    <w:szCs w:val="20"/>
                                  </w:rPr>
                                  <w:delText>R-B</w:delText>
                                </w:r>
                                <w:r w:rsidRPr="007C7310">
                                  <w:rPr>
                                    <w:rFonts w:asciiTheme="minorHAnsi" w:eastAsiaTheme="minorEastAsia" w:hAnsiTheme="minorHAnsi" w:cs="Arial"/>
                                    <w:color w:val="000000"/>
                                    <w:sz w:val="20"/>
                                    <w:szCs w:val="20"/>
                                  </w:rPr>
                                  <w:tab/>
                                  <w:delText xml:space="preserve">(rural highway) </w:delText>
                                </w:r>
                              </w:del>
                            </w:p>
                            <w:p w14:paraId="5F5345B5" w14:textId="77777777" w:rsidR="0038338C" w:rsidRPr="007C7310" w:rsidRDefault="0038338C" w:rsidP="00B55940">
                              <w:pPr>
                                <w:pStyle w:val="ListParagraph"/>
                                <w:numPr>
                                  <w:ilvl w:val="0"/>
                                  <w:numId w:val="36"/>
                                </w:numPr>
                                <w:tabs>
                                  <w:tab w:val="left" w:pos="1350"/>
                                </w:tabs>
                                <w:rPr>
                                  <w:del w:id="3144" w:author="Amber Leberman" w:date="2016-10-17T09:30:00Z"/>
                                  <w:rFonts w:asciiTheme="minorHAnsi" w:hAnsiTheme="minorHAnsi"/>
                                  <w:sz w:val="20"/>
                                  <w:szCs w:val="20"/>
                                </w:rPr>
                              </w:pPr>
                              <w:del w:id="3145" w:author="Amber Leberman" w:date="2016-10-17T09:30:00Z">
                                <w:r w:rsidRPr="007C7310">
                                  <w:rPr>
                                    <w:rFonts w:asciiTheme="minorHAnsi" w:eastAsiaTheme="minorEastAsia" w:hAnsiTheme="minorHAnsi" w:cs="Arial"/>
                                    <w:color w:val="000000"/>
                                    <w:sz w:val="20"/>
                                    <w:szCs w:val="20"/>
                                  </w:rPr>
                                  <w:delText>NR-A</w:delText>
                                </w:r>
                                <w:r w:rsidRPr="007C7310">
                                  <w:rPr>
                                    <w:rFonts w:asciiTheme="minorHAnsi" w:eastAsiaTheme="minorEastAsia" w:hAnsiTheme="minorHAnsi" w:cs="Arial"/>
                                    <w:color w:val="000000"/>
                                    <w:sz w:val="20"/>
                                    <w:szCs w:val="20"/>
                                  </w:rPr>
                                  <w:tab/>
                                  <w:delText xml:space="preserve">(nonrural regional or principal highway) </w:delText>
                                </w:r>
                              </w:del>
                            </w:p>
                            <w:p w14:paraId="18A62618" w14:textId="77777777" w:rsidR="0038338C" w:rsidRPr="007C7310" w:rsidRDefault="0038338C" w:rsidP="00B55940">
                              <w:pPr>
                                <w:pStyle w:val="ListParagraph"/>
                                <w:numPr>
                                  <w:ilvl w:val="0"/>
                                  <w:numId w:val="36"/>
                                </w:numPr>
                                <w:tabs>
                                  <w:tab w:val="left" w:pos="1350"/>
                                </w:tabs>
                                <w:rPr>
                                  <w:del w:id="3146" w:author="Amber Leberman" w:date="2016-10-17T09:30:00Z"/>
                                  <w:rFonts w:asciiTheme="minorHAnsi" w:hAnsiTheme="minorHAnsi"/>
                                  <w:sz w:val="20"/>
                                  <w:szCs w:val="20"/>
                                </w:rPr>
                              </w:pPr>
                              <w:del w:id="3147" w:author="Amber Leberman" w:date="2016-10-17T09:30:00Z">
                                <w:r w:rsidRPr="007C7310">
                                  <w:rPr>
                                    <w:rFonts w:asciiTheme="minorHAnsi" w:eastAsiaTheme="minorEastAsia" w:hAnsiTheme="minorHAnsi" w:cs="Arial"/>
                                    <w:color w:val="000000"/>
                                    <w:sz w:val="20"/>
                                    <w:szCs w:val="20"/>
                                  </w:rPr>
                                  <w:delText>NR-B</w:delText>
                                </w:r>
                                <w:r w:rsidRPr="007C7310">
                                  <w:rPr>
                                    <w:rFonts w:asciiTheme="minorHAnsi" w:eastAsiaTheme="minorEastAsia" w:hAnsiTheme="minorHAnsi" w:cs="Arial"/>
                                    <w:color w:val="000000"/>
                                    <w:sz w:val="20"/>
                                    <w:szCs w:val="20"/>
                                  </w:rPr>
                                  <w:tab/>
                                  <w:delText xml:space="preserve">(nonrural arterial) </w:delText>
                                </w:r>
                              </w:del>
                            </w:p>
                            <w:p w14:paraId="39102B6E" w14:textId="77777777" w:rsidR="0038338C" w:rsidRPr="007C7310" w:rsidRDefault="0038338C" w:rsidP="00B55940">
                              <w:pPr>
                                <w:pStyle w:val="ListParagraph"/>
                                <w:numPr>
                                  <w:ilvl w:val="0"/>
                                  <w:numId w:val="36"/>
                                </w:numPr>
                                <w:tabs>
                                  <w:tab w:val="left" w:pos="1350"/>
                                </w:tabs>
                                <w:rPr>
                                  <w:del w:id="3148" w:author="Amber Leberman" w:date="2016-10-17T09:30:00Z"/>
                                  <w:rFonts w:asciiTheme="minorHAnsi" w:hAnsiTheme="minorHAnsi"/>
                                  <w:sz w:val="20"/>
                                  <w:szCs w:val="20"/>
                                </w:rPr>
                              </w:pPr>
                              <w:del w:id="3149" w:author="Amber Leberman" w:date="2016-10-17T09:30:00Z">
                                <w:r w:rsidRPr="007C7310">
                                  <w:rPr>
                                    <w:rFonts w:asciiTheme="minorHAnsi" w:eastAsiaTheme="minorEastAsia" w:hAnsiTheme="minorHAnsi" w:cs="Arial"/>
                                    <w:color w:val="000000"/>
                                    <w:sz w:val="20"/>
                                    <w:szCs w:val="20"/>
                                  </w:rPr>
                                  <w:delText>NR-C</w:delText>
                                </w:r>
                                <w:r w:rsidRPr="007C7310">
                                  <w:rPr>
                                    <w:rFonts w:asciiTheme="minorHAnsi" w:eastAsiaTheme="minorEastAsia" w:hAnsiTheme="minorHAnsi" w:cs="Arial"/>
                                    <w:color w:val="000000"/>
                                    <w:sz w:val="20"/>
                                    <w:szCs w:val="20"/>
                                  </w:rPr>
                                  <w:tab/>
                                  <w:delText xml:space="preserve">(nonrural arterial, low speed character) </w:delText>
                                </w:r>
                              </w:del>
                            </w:p>
                            <w:p w14:paraId="3C5EE417" w14:textId="77777777" w:rsidR="0038338C" w:rsidRPr="007C7310" w:rsidRDefault="0038338C" w:rsidP="00B55940">
                              <w:pPr>
                                <w:pStyle w:val="ListParagraph"/>
                                <w:numPr>
                                  <w:ilvl w:val="0"/>
                                  <w:numId w:val="36"/>
                                </w:numPr>
                                <w:tabs>
                                  <w:tab w:val="left" w:pos="1350"/>
                                </w:tabs>
                                <w:rPr>
                                  <w:del w:id="3150" w:author="Amber Leberman" w:date="2016-10-17T09:30:00Z"/>
                                  <w:rFonts w:asciiTheme="minorHAnsi" w:hAnsiTheme="minorHAnsi"/>
                                  <w:sz w:val="20"/>
                                  <w:szCs w:val="20"/>
                                </w:rPr>
                              </w:pPr>
                              <w:del w:id="3151" w:author="Amber Leberman" w:date="2016-10-17T09:30:00Z">
                                <w:r w:rsidRPr="007C7310">
                                  <w:rPr>
                                    <w:rFonts w:asciiTheme="minorHAnsi" w:eastAsiaTheme="minorEastAsia" w:hAnsiTheme="minorHAnsi" w:cs="Arial"/>
                                    <w:color w:val="000000"/>
                                    <w:sz w:val="20"/>
                                    <w:szCs w:val="20"/>
                                  </w:rPr>
                                  <w:delText>F-R</w:delText>
                                </w:r>
                                <w:r w:rsidRPr="007C7310">
                                  <w:rPr>
                                    <w:rFonts w:asciiTheme="minorHAnsi" w:eastAsiaTheme="minorEastAsia" w:hAnsiTheme="minorHAnsi" w:cs="Arial"/>
                                    <w:color w:val="000000"/>
                                    <w:sz w:val="20"/>
                                    <w:szCs w:val="20"/>
                                  </w:rPr>
                                  <w:tab/>
                                  <w:delText>(frontage road)</w:delText>
                                </w:r>
                              </w:del>
                            </w:p>
                            <w:p w14:paraId="1F612AFD" w14:textId="77777777" w:rsidR="0038338C" w:rsidRPr="007C7310" w:rsidRDefault="0038338C" w:rsidP="007723B0">
                              <w:pPr>
                                <w:rPr>
                                  <w:del w:id="3152" w:author="Amber Leberman" w:date="2016-10-17T09:30:00Z"/>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203.05pt;margin-top:25.65pt;width:265.8pt;height:16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" fillcolor="#daeef3 [664]" strokecolor="#205867 [1608]" strokeweight="1pt">
                  <v:shadow on="t" color="#243f60 [1604]" opacity=".5" offset="1pt"/>
                  <v:textbox>
                    <w:txbxContent>
                      <w:p w14:paraId="0266851E" w14:textId="77777777" w:rsidR="0038338C" w:rsidRDefault="0038338C" w:rsidP="007723B0">
                        <w:pPr>
                          <w:pStyle w:val="Caption"/>
                          <w:rPr>
                            <w:del w:id="3153" w:author="Amber Leberman" w:date="2016-10-17T09:30:00Z"/>
                          </w:rPr>
                        </w:pPr>
                        <w:bookmarkStart w:id="3154" w:name="_Toc458501590"/>
                        <w:del w:id="3155" w:author="Amber Leberman" w:date="2016-10-17T09:30:00Z">
                          <w:r w:rsidRPr="00F21EA9">
                            <w:rPr>
                              <w:w w:val="110"/>
                            </w:rPr>
                            <w:delText>Exhibit 1</w:delText>
                          </w:r>
                          <w:r>
                            <w:rPr>
                              <w:w w:val="110"/>
                            </w:rPr>
                            <w:delText xml:space="preserve">3   </w:delText>
                          </w:r>
                          <w:r w:rsidRPr="00F21EA9">
                            <w:delText>State Highway Access Categories</w:delText>
                          </w:r>
                          <w:bookmarkEnd w:id="3154"/>
                          <w:r>
                            <w:delText xml:space="preserve"> </w:delText>
                          </w:r>
                        </w:del>
                      </w:p>
                      <w:p w14:paraId="320D7537" w14:textId="77777777" w:rsidR="0038338C" w:rsidRPr="007723B0" w:rsidRDefault="0038338C" w:rsidP="007723B0">
                        <w:pPr>
                          <w:rPr>
                            <w:del w:id="3156" w:author="Amber Leberman" w:date="2016-10-17T09:30:00Z"/>
                            <w:rStyle w:val="CharacterStyle8"/>
                            <w:rFonts w:eastAsiaTheme="minorEastAsia" w:cs="Arial"/>
                            <w:color w:val="000000"/>
                            <w:sz w:val="16"/>
                            <w:szCs w:val="16"/>
                          </w:rPr>
                        </w:pPr>
                      </w:p>
                      <w:p w14:paraId="495683FE" w14:textId="77777777" w:rsidR="0038338C" w:rsidRPr="007C7310" w:rsidRDefault="0038338C" w:rsidP="007723B0">
                        <w:pPr>
                          <w:rPr>
                            <w:del w:id="3157" w:author="Amber Leberman" w:date="2016-10-17T09:30:00Z"/>
                            <w:rFonts w:asciiTheme="minorHAnsi" w:eastAsiaTheme="minorEastAsia" w:hAnsiTheme="minorHAnsi" w:cs="Arial"/>
                            <w:color w:val="000000"/>
                            <w:sz w:val="20"/>
                            <w:szCs w:val="20"/>
                          </w:rPr>
                        </w:pPr>
                        <w:del w:id="3158" w:author="Amber Leberman" w:date="2016-10-17T09:30:00Z">
                          <w:r w:rsidRPr="007C7310">
                            <w:rPr>
                              <w:rStyle w:val="CharacterStyle8"/>
                              <w:rFonts w:asciiTheme="minorHAnsi" w:eastAsiaTheme="minorEastAsia" w:hAnsiTheme="minorHAnsi" w:cs="Arial"/>
                              <w:color w:val="000000"/>
                              <w:sz w:val="20"/>
                              <w:szCs w:val="20"/>
                            </w:rPr>
                            <w:delText xml:space="preserve">The </w:delText>
                          </w:r>
                          <w:r w:rsidRPr="007C7310">
                            <w:rPr>
                              <w:rStyle w:val="CharacterStyle8"/>
                              <w:rFonts w:asciiTheme="minorHAnsi" w:eastAsiaTheme="minorEastAsia" w:hAnsiTheme="minorHAnsi" w:cs="Arial"/>
                              <w:i/>
                              <w:iCs/>
                              <w:color w:val="000000"/>
                              <w:sz w:val="20"/>
                              <w:szCs w:val="20"/>
                            </w:rPr>
                            <w:delText xml:space="preserve">Code </w:delText>
                          </w:r>
                          <w:r w:rsidRPr="007C7310">
                            <w:rPr>
                              <w:rStyle w:val="CharacterStyle8"/>
                              <w:rFonts w:asciiTheme="minorHAnsi" w:eastAsiaTheme="minorEastAsia" w:hAnsiTheme="minorHAnsi" w:cs="Arial"/>
                              <w:color w:val="000000"/>
                              <w:sz w:val="20"/>
                              <w:szCs w:val="20"/>
                            </w:rPr>
                            <w:delText>identifies eight categories for access management as follows</w:delText>
                          </w:r>
                          <w:r>
                            <w:rPr>
                              <w:rStyle w:val="CharacterStyle8"/>
                              <w:rFonts w:asciiTheme="minorHAnsi" w:eastAsiaTheme="minorEastAsia" w:hAnsiTheme="minorHAnsi" w:cs="Arial"/>
                              <w:color w:val="000000"/>
                              <w:sz w:val="20"/>
                              <w:szCs w:val="20"/>
                            </w:rPr>
                            <w:delText xml:space="preserve"> </w:delText>
                          </w:r>
                          <w:r w:rsidRPr="007C7310">
                            <w:rPr>
                              <w:rStyle w:val="CharacterStyle8"/>
                              <w:rFonts w:asciiTheme="minorHAnsi" w:eastAsiaTheme="minorEastAsia" w:hAnsiTheme="minorHAnsi" w:cs="Arial"/>
                              <w:color w:val="000000"/>
                              <w:sz w:val="20"/>
                              <w:szCs w:val="20"/>
                            </w:rPr>
                            <w:delText xml:space="preserve">(for detail, see the </w:delText>
                          </w:r>
                          <w:r w:rsidRPr="007C7310">
                            <w:rPr>
                              <w:rFonts w:asciiTheme="minorHAnsi" w:eastAsiaTheme="minorEastAsia" w:hAnsiTheme="minorHAnsi" w:cs="Arial"/>
                              <w:i/>
                              <w:iCs/>
                              <w:color w:val="000000"/>
                              <w:sz w:val="20"/>
                              <w:szCs w:val="20"/>
                            </w:rPr>
                            <w:delText>Code</w:delText>
                          </w:r>
                          <w:r w:rsidRPr="007C7310">
                            <w:rPr>
                              <w:rFonts w:asciiTheme="minorHAnsi" w:eastAsiaTheme="minorEastAsia" w:hAnsiTheme="minorHAnsi" w:cs="Arial"/>
                              <w:color w:val="000000"/>
                              <w:sz w:val="20"/>
                              <w:szCs w:val="20"/>
                            </w:rPr>
                            <w:delText xml:space="preserve">): </w:delText>
                          </w:r>
                        </w:del>
                      </w:p>
                      <w:p w14:paraId="17127CEB" w14:textId="77777777" w:rsidR="0038338C" w:rsidRPr="007C7310" w:rsidRDefault="0038338C" w:rsidP="00B55940">
                        <w:pPr>
                          <w:pStyle w:val="ListParagraph"/>
                          <w:numPr>
                            <w:ilvl w:val="0"/>
                            <w:numId w:val="36"/>
                          </w:numPr>
                          <w:tabs>
                            <w:tab w:val="left" w:pos="1350"/>
                          </w:tabs>
                          <w:rPr>
                            <w:del w:id="3159" w:author="Amber Leberman" w:date="2016-10-17T09:30:00Z"/>
                            <w:rFonts w:asciiTheme="minorHAnsi" w:hAnsiTheme="minorHAnsi"/>
                            <w:sz w:val="20"/>
                            <w:szCs w:val="20"/>
                          </w:rPr>
                        </w:pPr>
                        <w:del w:id="3160" w:author="Amber Leberman" w:date="2016-10-17T09:30:00Z">
                          <w:r w:rsidRPr="007C7310">
                            <w:rPr>
                              <w:rFonts w:asciiTheme="minorHAnsi" w:eastAsiaTheme="minorEastAsia" w:hAnsiTheme="minorHAnsi" w:cs="Arial"/>
                              <w:color w:val="000000"/>
                              <w:sz w:val="20"/>
                              <w:szCs w:val="20"/>
                            </w:rPr>
                            <w:delText>F –W</w:delText>
                          </w:r>
                          <w:r w:rsidRPr="007C7310">
                            <w:rPr>
                              <w:rFonts w:asciiTheme="minorHAnsi" w:eastAsiaTheme="minorEastAsia" w:hAnsiTheme="minorHAnsi" w:cs="Arial"/>
                              <w:color w:val="000000"/>
                              <w:sz w:val="20"/>
                              <w:szCs w:val="20"/>
                            </w:rPr>
                            <w:tab/>
                            <w:delText xml:space="preserve">(interstate, freeway) </w:delText>
                          </w:r>
                        </w:del>
                      </w:p>
                      <w:p w14:paraId="3B4F0E73" w14:textId="77777777" w:rsidR="0038338C" w:rsidRPr="007C7310" w:rsidRDefault="0038338C" w:rsidP="00B55940">
                        <w:pPr>
                          <w:pStyle w:val="ListParagraph"/>
                          <w:numPr>
                            <w:ilvl w:val="0"/>
                            <w:numId w:val="36"/>
                          </w:numPr>
                          <w:tabs>
                            <w:tab w:val="left" w:pos="1350"/>
                          </w:tabs>
                          <w:rPr>
                            <w:del w:id="3161" w:author="Amber Leberman" w:date="2016-10-17T09:30:00Z"/>
                            <w:rFonts w:asciiTheme="minorHAnsi" w:hAnsiTheme="minorHAnsi"/>
                            <w:sz w:val="20"/>
                            <w:szCs w:val="20"/>
                          </w:rPr>
                        </w:pPr>
                        <w:del w:id="3162" w:author="Amber Leberman" w:date="2016-10-17T09:30:00Z">
                          <w:r w:rsidRPr="007C7310">
                            <w:rPr>
                              <w:rFonts w:asciiTheme="minorHAnsi" w:eastAsiaTheme="minorEastAsia" w:hAnsiTheme="minorHAnsi" w:cs="Arial"/>
                              <w:color w:val="000000"/>
                              <w:sz w:val="20"/>
                              <w:szCs w:val="20"/>
                            </w:rPr>
                            <w:delText>E –X</w:delText>
                          </w:r>
                          <w:r w:rsidRPr="007C7310">
                            <w:rPr>
                              <w:rFonts w:asciiTheme="minorHAnsi" w:eastAsiaTheme="minorEastAsia" w:hAnsiTheme="minorHAnsi" w:cs="Arial"/>
                              <w:color w:val="000000"/>
                              <w:sz w:val="20"/>
                              <w:szCs w:val="20"/>
                            </w:rPr>
                            <w:tab/>
                            <w:delText xml:space="preserve">(expressway, major bypass) </w:delText>
                          </w:r>
                        </w:del>
                      </w:p>
                      <w:p w14:paraId="62EA2BC4" w14:textId="77777777" w:rsidR="0038338C" w:rsidRPr="007C7310" w:rsidRDefault="0038338C" w:rsidP="00B55940">
                        <w:pPr>
                          <w:pStyle w:val="ListParagraph"/>
                          <w:numPr>
                            <w:ilvl w:val="0"/>
                            <w:numId w:val="36"/>
                          </w:numPr>
                          <w:tabs>
                            <w:tab w:val="left" w:pos="1350"/>
                          </w:tabs>
                          <w:rPr>
                            <w:del w:id="3163" w:author="Amber Leberman" w:date="2016-10-17T09:30:00Z"/>
                            <w:rFonts w:asciiTheme="minorHAnsi" w:hAnsiTheme="minorHAnsi"/>
                            <w:sz w:val="20"/>
                            <w:szCs w:val="20"/>
                          </w:rPr>
                        </w:pPr>
                        <w:del w:id="3164" w:author="Amber Leberman" w:date="2016-10-17T09:30:00Z">
                          <w:r w:rsidRPr="007C7310">
                            <w:rPr>
                              <w:rFonts w:asciiTheme="minorHAnsi" w:eastAsiaTheme="minorEastAsia" w:hAnsiTheme="minorHAnsi" w:cs="Arial"/>
                              <w:color w:val="000000"/>
                              <w:sz w:val="20"/>
                              <w:szCs w:val="20"/>
                            </w:rPr>
                            <w:delText>R-A</w:delText>
                          </w:r>
                          <w:r w:rsidRPr="007C7310">
                            <w:rPr>
                              <w:rFonts w:asciiTheme="minorHAnsi" w:eastAsiaTheme="minorEastAsia" w:hAnsiTheme="minorHAnsi" w:cs="Arial"/>
                              <w:color w:val="000000"/>
                              <w:sz w:val="20"/>
                              <w:szCs w:val="20"/>
                            </w:rPr>
                            <w:tab/>
                            <w:delText xml:space="preserve">(rural regional highway) </w:delText>
                          </w:r>
                        </w:del>
                      </w:p>
                      <w:p w14:paraId="4C9DDDD0" w14:textId="77777777" w:rsidR="0038338C" w:rsidRPr="007C7310" w:rsidRDefault="0038338C" w:rsidP="00B55940">
                        <w:pPr>
                          <w:pStyle w:val="ListParagraph"/>
                          <w:numPr>
                            <w:ilvl w:val="0"/>
                            <w:numId w:val="36"/>
                          </w:numPr>
                          <w:tabs>
                            <w:tab w:val="left" w:pos="1350"/>
                          </w:tabs>
                          <w:rPr>
                            <w:del w:id="3165" w:author="Amber Leberman" w:date="2016-10-17T09:30:00Z"/>
                            <w:rFonts w:asciiTheme="minorHAnsi" w:hAnsiTheme="minorHAnsi"/>
                            <w:sz w:val="20"/>
                            <w:szCs w:val="20"/>
                          </w:rPr>
                        </w:pPr>
                        <w:del w:id="3166" w:author="Amber Leberman" w:date="2016-10-17T09:30:00Z">
                          <w:r w:rsidRPr="007C7310">
                            <w:rPr>
                              <w:rFonts w:asciiTheme="minorHAnsi" w:eastAsiaTheme="minorEastAsia" w:hAnsiTheme="minorHAnsi" w:cs="Arial"/>
                              <w:color w:val="000000"/>
                              <w:sz w:val="20"/>
                              <w:szCs w:val="20"/>
                            </w:rPr>
                            <w:delText>R-B</w:delText>
                          </w:r>
                          <w:r w:rsidRPr="007C7310">
                            <w:rPr>
                              <w:rFonts w:asciiTheme="minorHAnsi" w:eastAsiaTheme="minorEastAsia" w:hAnsiTheme="minorHAnsi" w:cs="Arial"/>
                              <w:color w:val="000000"/>
                              <w:sz w:val="20"/>
                              <w:szCs w:val="20"/>
                            </w:rPr>
                            <w:tab/>
                            <w:delText xml:space="preserve">(rural highway) </w:delText>
                          </w:r>
                        </w:del>
                      </w:p>
                      <w:p w14:paraId="5F5345B5" w14:textId="77777777" w:rsidR="0038338C" w:rsidRPr="007C7310" w:rsidRDefault="0038338C" w:rsidP="00B55940">
                        <w:pPr>
                          <w:pStyle w:val="ListParagraph"/>
                          <w:numPr>
                            <w:ilvl w:val="0"/>
                            <w:numId w:val="36"/>
                          </w:numPr>
                          <w:tabs>
                            <w:tab w:val="left" w:pos="1350"/>
                          </w:tabs>
                          <w:rPr>
                            <w:del w:id="3167" w:author="Amber Leberman" w:date="2016-10-17T09:30:00Z"/>
                            <w:rFonts w:asciiTheme="minorHAnsi" w:hAnsiTheme="minorHAnsi"/>
                            <w:sz w:val="20"/>
                            <w:szCs w:val="20"/>
                          </w:rPr>
                        </w:pPr>
                        <w:del w:id="3168" w:author="Amber Leberman" w:date="2016-10-17T09:30:00Z">
                          <w:r w:rsidRPr="007C7310">
                            <w:rPr>
                              <w:rFonts w:asciiTheme="minorHAnsi" w:eastAsiaTheme="minorEastAsia" w:hAnsiTheme="minorHAnsi" w:cs="Arial"/>
                              <w:color w:val="000000"/>
                              <w:sz w:val="20"/>
                              <w:szCs w:val="20"/>
                            </w:rPr>
                            <w:delText>NR-A</w:delText>
                          </w:r>
                          <w:r w:rsidRPr="007C7310">
                            <w:rPr>
                              <w:rFonts w:asciiTheme="minorHAnsi" w:eastAsiaTheme="minorEastAsia" w:hAnsiTheme="minorHAnsi" w:cs="Arial"/>
                              <w:color w:val="000000"/>
                              <w:sz w:val="20"/>
                              <w:szCs w:val="20"/>
                            </w:rPr>
                            <w:tab/>
                            <w:delText xml:space="preserve">(nonrural regional or principal highway) </w:delText>
                          </w:r>
                        </w:del>
                      </w:p>
                      <w:p w14:paraId="18A62618" w14:textId="77777777" w:rsidR="0038338C" w:rsidRPr="007C7310" w:rsidRDefault="0038338C" w:rsidP="00B55940">
                        <w:pPr>
                          <w:pStyle w:val="ListParagraph"/>
                          <w:numPr>
                            <w:ilvl w:val="0"/>
                            <w:numId w:val="36"/>
                          </w:numPr>
                          <w:tabs>
                            <w:tab w:val="left" w:pos="1350"/>
                          </w:tabs>
                          <w:rPr>
                            <w:del w:id="3169" w:author="Amber Leberman" w:date="2016-10-17T09:30:00Z"/>
                            <w:rFonts w:asciiTheme="minorHAnsi" w:hAnsiTheme="minorHAnsi"/>
                            <w:sz w:val="20"/>
                            <w:szCs w:val="20"/>
                          </w:rPr>
                        </w:pPr>
                        <w:del w:id="3170" w:author="Amber Leberman" w:date="2016-10-17T09:30:00Z">
                          <w:r w:rsidRPr="007C7310">
                            <w:rPr>
                              <w:rFonts w:asciiTheme="minorHAnsi" w:eastAsiaTheme="minorEastAsia" w:hAnsiTheme="minorHAnsi" w:cs="Arial"/>
                              <w:color w:val="000000"/>
                              <w:sz w:val="20"/>
                              <w:szCs w:val="20"/>
                            </w:rPr>
                            <w:delText>NR-B</w:delText>
                          </w:r>
                          <w:r w:rsidRPr="007C7310">
                            <w:rPr>
                              <w:rFonts w:asciiTheme="minorHAnsi" w:eastAsiaTheme="minorEastAsia" w:hAnsiTheme="minorHAnsi" w:cs="Arial"/>
                              <w:color w:val="000000"/>
                              <w:sz w:val="20"/>
                              <w:szCs w:val="20"/>
                            </w:rPr>
                            <w:tab/>
                            <w:delText xml:space="preserve">(nonrural arterial) </w:delText>
                          </w:r>
                        </w:del>
                      </w:p>
                      <w:p w14:paraId="39102B6E" w14:textId="77777777" w:rsidR="0038338C" w:rsidRPr="007C7310" w:rsidRDefault="0038338C" w:rsidP="00B55940">
                        <w:pPr>
                          <w:pStyle w:val="ListParagraph"/>
                          <w:numPr>
                            <w:ilvl w:val="0"/>
                            <w:numId w:val="36"/>
                          </w:numPr>
                          <w:tabs>
                            <w:tab w:val="left" w:pos="1350"/>
                          </w:tabs>
                          <w:rPr>
                            <w:del w:id="3171" w:author="Amber Leberman" w:date="2016-10-17T09:30:00Z"/>
                            <w:rFonts w:asciiTheme="minorHAnsi" w:hAnsiTheme="minorHAnsi"/>
                            <w:sz w:val="20"/>
                            <w:szCs w:val="20"/>
                          </w:rPr>
                        </w:pPr>
                        <w:del w:id="3172" w:author="Amber Leberman" w:date="2016-10-17T09:30:00Z">
                          <w:r w:rsidRPr="007C7310">
                            <w:rPr>
                              <w:rFonts w:asciiTheme="minorHAnsi" w:eastAsiaTheme="minorEastAsia" w:hAnsiTheme="minorHAnsi" w:cs="Arial"/>
                              <w:color w:val="000000"/>
                              <w:sz w:val="20"/>
                              <w:szCs w:val="20"/>
                            </w:rPr>
                            <w:delText>NR-C</w:delText>
                          </w:r>
                          <w:r w:rsidRPr="007C7310">
                            <w:rPr>
                              <w:rFonts w:asciiTheme="minorHAnsi" w:eastAsiaTheme="minorEastAsia" w:hAnsiTheme="minorHAnsi" w:cs="Arial"/>
                              <w:color w:val="000000"/>
                              <w:sz w:val="20"/>
                              <w:szCs w:val="20"/>
                            </w:rPr>
                            <w:tab/>
                            <w:delText xml:space="preserve">(nonrural arterial, low speed character) </w:delText>
                          </w:r>
                        </w:del>
                      </w:p>
                      <w:p w14:paraId="3C5EE417" w14:textId="77777777" w:rsidR="0038338C" w:rsidRPr="007C7310" w:rsidRDefault="0038338C" w:rsidP="00B55940">
                        <w:pPr>
                          <w:pStyle w:val="ListParagraph"/>
                          <w:numPr>
                            <w:ilvl w:val="0"/>
                            <w:numId w:val="36"/>
                          </w:numPr>
                          <w:tabs>
                            <w:tab w:val="left" w:pos="1350"/>
                          </w:tabs>
                          <w:rPr>
                            <w:del w:id="3173" w:author="Amber Leberman" w:date="2016-10-17T09:30:00Z"/>
                            <w:rFonts w:asciiTheme="minorHAnsi" w:hAnsiTheme="minorHAnsi"/>
                            <w:sz w:val="20"/>
                            <w:szCs w:val="20"/>
                          </w:rPr>
                        </w:pPr>
                        <w:del w:id="3174" w:author="Amber Leberman" w:date="2016-10-17T09:30:00Z">
                          <w:r w:rsidRPr="007C7310">
                            <w:rPr>
                              <w:rFonts w:asciiTheme="minorHAnsi" w:eastAsiaTheme="minorEastAsia" w:hAnsiTheme="minorHAnsi" w:cs="Arial"/>
                              <w:color w:val="000000"/>
                              <w:sz w:val="20"/>
                              <w:szCs w:val="20"/>
                            </w:rPr>
                            <w:delText>F-R</w:delText>
                          </w:r>
                          <w:r w:rsidRPr="007C7310">
                            <w:rPr>
                              <w:rFonts w:asciiTheme="minorHAnsi" w:eastAsiaTheme="minorEastAsia" w:hAnsiTheme="minorHAnsi" w:cs="Arial"/>
                              <w:color w:val="000000"/>
                              <w:sz w:val="20"/>
                              <w:szCs w:val="20"/>
                            </w:rPr>
                            <w:tab/>
                            <w:delText>(frontage road)</w:delText>
                          </w:r>
                        </w:del>
                      </w:p>
                      <w:p w14:paraId="1F612AFD" w14:textId="77777777" w:rsidR="0038338C" w:rsidRPr="007C7310" w:rsidRDefault="0038338C" w:rsidP="007723B0">
                        <w:pPr>
                          <w:rPr>
                            <w:del w:id="3175" w:author="Amber Leberman" w:date="2016-10-17T09:30:00Z"/>
                            <w:rFonts w:asciiTheme="minorHAnsi" w:hAnsiTheme="minorHAnsi"/>
                            <w:sz w:val="20"/>
                            <w:szCs w:val="20"/>
                          </w:rPr>
                        </w:pPr>
                      </w:p>
                    </w:txbxContent>
                  </v:textbox>
                  <w10:wrap type="square"/>
                </v:shape>
              </w:pict>
            </mc:Fallback>
          </mc:AlternateContent>
        </w:r>
      </w:del>
      <w:r w:rsidR="005E7B48" w:rsidRPr="000F4A3F">
        <w:rPr>
          <w:w w:val="100"/>
        </w:rPr>
        <w:t xml:space="preserve">for any NR (nonrural) designation requested, examines the request for consistency with </w:t>
      </w:r>
      <w:del w:id="3176" w:author="Amber Leberman" w:date="2016-10-17T09:30:00Z">
        <w:r w:rsidR="005E7B48" w:rsidRPr="000F4A3F">
          <w:rPr>
            <w:w w:val="100"/>
          </w:rPr>
          <w:delText xml:space="preserve">the </w:delText>
        </w:r>
      </w:del>
      <w:r w:rsidR="005E7B48" w:rsidRPr="000F4A3F">
        <w:rPr>
          <w:w w:val="100"/>
        </w:rPr>
        <w:t xml:space="preserve">Metro </w:t>
      </w:r>
      <w:ins w:id="3177" w:author="Amber Leberman" w:date="2016-10-17T09:30:00Z">
        <w:r w:rsidRPr="00077046">
          <w:rPr>
            <w:w w:val="100"/>
          </w:rPr>
          <w:t>Vision</w:t>
        </w:r>
        <w:r w:rsidR="00077046" w:rsidRPr="00077046">
          <w:rPr>
            <w:w w:val="100"/>
          </w:rPr>
          <w:t>’s</w:t>
        </w:r>
      </w:ins>
      <w:del w:id="3178" w:author="Amber Leberman" w:date="2016-10-17T09:30:00Z">
        <w:r w:rsidR="005E7B48" w:rsidRPr="000F4A3F">
          <w:rPr>
            <w:w w:val="100"/>
          </w:rPr>
          <w:delText>Vision Plan</w:delText>
        </w:r>
      </w:del>
      <w:r w:rsidR="005E7B48" w:rsidRPr="000F4A3F">
        <w:rPr>
          <w:w w:val="100"/>
        </w:rPr>
        <w:t xml:space="preserve"> urban growth boundary/area</w:t>
      </w:r>
      <w:r w:rsidR="00621801" w:rsidRPr="000F4A3F">
        <w:rPr>
          <w:w w:val="100"/>
        </w:rPr>
        <w:t xml:space="preserve"> </w:t>
      </w:r>
    </w:p>
    <w:p w14:paraId="4272321D" w14:textId="45FC79A5" w:rsidR="000F6FC5" w:rsidRPr="000F4A3F" w:rsidRDefault="005667CB" w:rsidP="000F6FC5">
      <w:pPr>
        <w:pStyle w:val="Bullet"/>
        <w:rPr>
          <w:w w:val="100"/>
        </w:rPr>
      </w:pPr>
      <w:ins w:id="3179" w:author="Amber Leberman" w:date="2016-10-17T09:30:00Z">
        <w:r>
          <w:rPr>
            <w:noProof/>
          </w:rPr>
          <mc:AlternateContent>
            <mc:Choice Requires="wps">
              <w:drawing>
                <wp:anchor distT="0" distB="0" distL="0" distR="0" simplePos="0" relativeHeight="251884544" behindDoc="1" locked="0" layoutInCell="0" allowOverlap="1" wp14:anchorId="18189E9E" wp14:editId="0389DCAF">
                  <wp:simplePos x="0" y="0"/>
                  <wp:positionH relativeFrom="column">
                    <wp:posOffset>-3413125</wp:posOffset>
                  </wp:positionH>
                  <wp:positionV relativeFrom="paragraph">
                    <wp:posOffset>7665085</wp:posOffset>
                  </wp:positionV>
                  <wp:extent cx="372110" cy="372110"/>
                  <wp:effectExtent l="0" t="0" r="0" b="0"/>
                  <wp:wrapNone/>
                  <wp:docPr id="7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EDFED" w14:textId="77777777" w:rsidR="00B67218" w:rsidRDefault="00B67218" w:rsidP="005667CB">
                              <w:pPr>
                                <w:jc w:val="center"/>
                                <w:rPr>
                                  <w:ins w:id="3180" w:author="Amber Leberman" w:date="2016-10-17T09:30:00Z"/>
                                </w:rPr>
                              </w:pPr>
                              <w:ins w:id="3181" w:author="Amber Leberman" w:date="2016-10-17T09:30:00Z">
                                <w:r>
                                  <w:rPr>
                                    <w:noProof/>
                                  </w:rPr>
                                  <w:drawing>
                                    <wp:inline distT="0" distB="0" distL="0" distR="0" wp14:anchorId="599F1D04" wp14:editId="48291252">
                                      <wp:extent cx="372110" cy="37211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89E9E" id="Text Box 235" o:spid="_x0000_s1099" type="#_x0000_t202" style="position:absolute;left:0;text-align:left;margin-left:-268.75pt;margin-top:603.55pt;width:29.3pt;height:29.3pt;z-index:-25143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" o:allowincell="f" stroked="f">
                  <v:fill opacity="0"/>
                  <v:textbox inset="0,0,0,0">
                    <w:txbxContent>
                      <w:p w14:paraId="557EDFED" w14:textId="77777777" w:rsidR="00B67218" w:rsidRDefault="00B67218" w:rsidP="005667CB">
                        <w:pPr>
                          <w:jc w:val="center"/>
                          <w:rPr>
                            <w:ins w:id="3182" w:author="Amber Leberman" w:date="2016-10-17T09:30:00Z"/>
                          </w:rPr>
                        </w:pPr>
                        <w:ins w:id="3183" w:author="Amber Leberman" w:date="2016-10-17T09:30:00Z">
                          <w:r>
                            <w:rPr>
                              <w:noProof/>
                            </w:rPr>
                            <w:drawing>
                              <wp:inline distT="0" distB="0" distL="0" distR="0" wp14:anchorId="599F1D04" wp14:editId="48291252">
                                <wp:extent cx="372110" cy="37211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v:textbox>
                </v:shape>
              </w:pict>
            </mc:Fallback>
          </mc:AlternateContent>
        </w:r>
      </w:ins>
      <w:del w:id="3184" w:author="Amber Leberman" w:date="2016-10-17T09:30:00Z">
        <w:r w:rsidR="00B55940">
          <w:rPr>
            <w:noProof/>
          </w:rPr>
          <mc:AlternateContent>
            <mc:Choice Requires="wps">
              <w:drawing>
                <wp:anchor distT="0" distB="0" distL="0" distR="0" simplePos="0" relativeHeight="251574272" behindDoc="1" locked="0" layoutInCell="0" allowOverlap="1" wp14:editId="160B2E50">
                  <wp:simplePos x="0" y="0"/>
                  <wp:positionH relativeFrom="column">
                    <wp:posOffset>-3413125</wp:posOffset>
                  </wp:positionH>
                  <wp:positionV relativeFrom="paragraph">
                    <wp:posOffset>7665085</wp:posOffset>
                  </wp:positionV>
                  <wp:extent cx="372110" cy="372110"/>
                  <wp:effectExtent l="0" t="0" r="0" b="0"/>
                  <wp:wrapNone/>
                  <wp:docPr id="40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54E63" w14:textId="77777777" w:rsidR="0038338C" w:rsidRDefault="0038338C">
                              <w:pPr>
                                <w:jc w:val="center"/>
                                <w:rPr>
                                  <w:del w:id="3185" w:author="Amber Leberman" w:date="2016-10-17T09:30:00Z"/>
                                </w:rPr>
                              </w:pPr>
                              <w:del w:id="3186" w:author="Amber Leberman" w:date="2016-10-17T09:30:00Z">
                                <w:r>
                                  <w:rPr>
                                    <w:noProof/>
                                  </w:rPr>
                                  <w:drawing>
                                    <wp:inline distT="0" distB="0" distL="0" distR="0">
                                      <wp:extent cx="372110" cy="372110"/>
                                      <wp:effectExtent l="1905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268.75pt;margin-top:603.55pt;width:29.3pt;height:29.3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" o:allowincell="f" stroked="f">
                  <v:fill opacity="0"/>
                  <v:textbox inset="0,0,0,0">
                    <w:txbxContent>
                      <w:p w14:paraId="34C54E63" w14:textId="77777777" w:rsidR="0038338C" w:rsidRDefault="0038338C">
                        <w:pPr>
                          <w:jc w:val="center"/>
                          <w:rPr>
                            <w:del w:id="3187" w:author="Amber Leberman" w:date="2016-10-17T09:30:00Z"/>
                          </w:rPr>
                        </w:pPr>
                        <w:del w:id="3188" w:author="Amber Leberman" w:date="2016-10-17T09:30:00Z">
                          <w:r>
                            <w:rPr>
                              <w:noProof/>
                            </w:rPr>
                            <w:drawing>
                              <wp:inline distT="0" distB="0" distL="0" distR="0">
                                <wp:extent cx="372110" cy="372110"/>
                                <wp:effectExtent l="1905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v:textbox>
                </v:shape>
              </w:pict>
            </mc:Fallback>
          </mc:AlternateContent>
        </w:r>
      </w:del>
      <w:r w:rsidR="005E7B48" w:rsidRPr="000F4A3F">
        <w:rPr>
          <w:w w:val="100"/>
        </w:rPr>
        <w:t>for any state highway on the Metro Vision RTP, checks whether the proposed access category is generally consistent with the expectations that come with being shown on that plan.</w:t>
      </w:r>
      <w:r w:rsidR="00621801" w:rsidRPr="000F4A3F">
        <w:rPr>
          <w:w w:val="100"/>
        </w:rPr>
        <w:t xml:space="preserve"> </w:t>
      </w:r>
    </w:p>
    <w:p w14:paraId="31F95448" w14:textId="77777777" w:rsidR="000F6FC5" w:rsidRPr="000F4A3F" w:rsidRDefault="000F6FC5" w:rsidP="000F6FC5">
      <w:pPr>
        <w:rPr>
          <w:w w:val="100"/>
        </w:rPr>
      </w:pPr>
    </w:p>
    <w:p w14:paraId="45232E84" w14:textId="47A89C06" w:rsidR="000F6FC5" w:rsidRPr="000F4A3F" w:rsidRDefault="005E7B48" w:rsidP="000F6FC5">
      <w:pPr>
        <w:rPr>
          <w:w w:val="100"/>
        </w:rPr>
      </w:pPr>
      <w:r w:rsidRPr="000F4A3F">
        <w:rPr>
          <w:w w:val="100"/>
        </w:rPr>
        <w:t>If there are no concerns, DRCOG does not</w:t>
      </w:r>
      <w:r w:rsidR="00621801" w:rsidRPr="000F4A3F">
        <w:rPr>
          <w:w w:val="100"/>
        </w:rPr>
        <w:t xml:space="preserve"> </w:t>
      </w:r>
      <w:r w:rsidRPr="000F4A3F">
        <w:rPr>
          <w:w w:val="100"/>
        </w:rPr>
        <w:t>submit testimony at the rule-making hearing. If</w:t>
      </w:r>
      <w:r w:rsidR="00621801" w:rsidRPr="000F4A3F">
        <w:rPr>
          <w:w w:val="100"/>
        </w:rPr>
        <w:t xml:space="preserve"> </w:t>
      </w:r>
      <w:r w:rsidRPr="000F4A3F">
        <w:rPr>
          <w:w w:val="100"/>
        </w:rPr>
        <w:t>there are inconsistencies or concerns, DRCOG</w:t>
      </w:r>
      <w:r w:rsidR="00621801" w:rsidRPr="000F4A3F">
        <w:rPr>
          <w:w w:val="100"/>
        </w:rPr>
        <w:t xml:space="preserve"> </w:t>
      </w:r>
      <w:r w:rsidRPr="000F4A3F">
        <w:rPr>
          <w:w w:val="100"/>
        </w:rPr>
        <w:t>staff immediately alerts the local agency and</w:t>
      </w:r>
      <w:r w:rsidR="00621801" w:rsidRPr="000F4A3F">
        <w:rPr>
          <w:w w:val="100"/>
        </w:rPr>
        <w:t xml:space="preserve"> </w:t>
      </w:r>
      <w:r w:rsidRPr="000F4A3F">
        <w:rPr>
          <w:w w:val="100"/>
        </w:rPr>
        <w:t xml:space="preserve">CDOT staff. If </w:t>
      </w:r>
      <w:ins w:id="3189" w:author="Amber Leberman" w:date="2016-10-17T09:30:00Z">
        <w:r w:rsidR="005667CB" w:rsidRPr="000F4A3F">
          <w:rPr>
            <w:w w:val="100"/>
          </w:rPr>
          <w:t>th</w:t>
        </w:r>
        <w:r w:rsidR="005667CB">
          <w:rPr>
            <w:w w:val="100"/>
          </w:rPr>
          <w:t>e</w:t>
        </w:r>
      </w:ins>
      <w:del w:id="3190" w:author="Amber Leberman" w:date="2016-10-17T09:30:00Z">
        <w:r w:rsidRPr="000F4A3F">
          <w:rPr>
            <w:w w:val="100"/>
          </w:rPr>
          <w:delText>those</w:delText>
        </w:r>
      </w:del>
      <w:r w:rsidRPr="000F4A3F">
        <w:rPr>
          <w:w w:val="100"/>
        </w:rPr>
        <w:t xml:space="preserve"> problems </w:t>
      </w:r>
      <w:ins w:id="3191" w:author="Amber Leberman" w:date="2016-10-17T09:30:00Z">
        <w:r w:rsidR="005667CB">
          <w:rPr>
            <w:w w:val="100"/>
          </w:rPr>
          <w:t>identified</w:t>
        </w:r>
        <w:r w:rsidR="005667CB" w:rsidRPr="000F4A3F">
          <w:rPr>
            <w:w w:val="100"/>
          </w:rPr>
          <w:t xml:space="preserve"> </w:t>
        </w:r>
      </w:ins>
      <w:r w:rsidRPr="000F4A3F">
        <w:rPr>
          <w:w w:val="100"/>
        </w:rPr>
        <w:t>can be addressed</w:t>
      </w:r>
      <w:r w:rsidR="00621801" w:rsidRPr="000F4A3F">
        <w:rPr>
          <w:w w:val="100"/>
        </w:rPr>
        <w:t xml:space="preserve"> </w:t>
      </w:r>
      <w:r w:rsidRPr="000F4A3F">
        <w:rPr>
          <w:w w:val="100"/>
        </w:rPr>
        <w:t>or reasonably explained, DRCOG does not</w:t>
      </w:r>
      <w:r w:rsidR="00621801" w:rsidRPr="000F4A3F">
        <w:rPr>
          <w:w w:val="100"/>
        </w:rPr>
        <w:t xml:space="preserve"> </w:t>
      </w:r>
      <w:r w:rsidRPr="000F4A3F">
        <w:rPr>
          <w:w w:val="100"/>
        </w:rPr>
        <w:t>submit testimony. If concerns are not</w:t>
      </w:r>
      <w:ins w:id="3192" w:author="Amber Leberman" w:date="2016-10-17T09:30:00Z">
        <w:r w:rsidR="005667CB">
          <w:rPr>
            <w:w w:val="100"/>
          </w:rPr>
          <w:t>,</w:t>
        </w:r>
      </w:ins>
      <w:r w:rsidRPr="000F4A3F">
        <w:rPr>
          <w:w w:val="100"/>
        </w:rPr>
        <w:t xml:space="preserve"> or cannot</w:t>
      </w:r>
      <w:r w:rsidR="00621801" w:rsidRPr="000F4A3F">
        <w:rPr>
          <w:w w:val="100"/>
        </w:rPr>
        <w:t xml:space="preserve"> </w:t>
      </w:r>
      <w:r w:rsidRPr="000F4A3F">
        <w:rPr>
          <w:w w:val="100"/>
        </w:rPr>
        <w:t>be</w:t>
      </w:r>
      <w:ins w:id="3193" w:author="Amber Leberman" w:date="2016-10-17T09:30:00Z">
        <w:r w:rsidR="005667CB">
          <w:rPr>
            <w:w w:val="100"/>
          </w:rPr>
          <w:t>,</w:t>
        </w:r>
      </w:ins>
      <w:r w:rsidRPr="000F4A3F">
        <w:rPr>
          <w:w w:val="100"/>
        </w:rPr>
        <w:t xml:space="preserve"> addressed, DRCOG may present testimony.</w:t>
      </w:r>
      <w:r w:rsidR="00621801" w:rsidRPr="000F4A3F">
        <w:rPr>
          <w:w w:val="100"/>
        </w:rPr>
        <w:t xml:space="preserve"> </w:t>
      </w:r>
      <w:r w:rsidRPr="000F4A3F">
        <w:rPr>
          <w:w w:val="100"/>
        </w:rPr>
        <w:t>There may be a need to revise or adjust the Metro</w:t>
      </w:r>
      <w:r w:rsidR="00621801" w:rsidRPr="000F4A3F">
        <w:rPr>
          <w:w w:val="100"/>
        </w:rPr>
        <w:t xml:space="preserve"> </w:t>
      </w:r>
      <w:r w:rsidRPr="000F4A3F">
        <w:rPr>
          <w:w w:val="100"/>
        </w:rPr>
        <w:t>Vision RTP during the next update or revision</w:t>
      </w:r>
      <w:r w:rsidR="00621801" w:rsidRPr="000F4A3F">
        <w:rPr>
          <w:w w:val="100"/>
        </w:rPr>
        <w:t xml:space="preserve"> </w:t>
      </w:r>
      <w:r w:rsidRPr="000F4A3F">
        <w:rPr>
          <w:w w:val="100"/>
        </w:rPr>
        <w:t>cycle to reflect approved access category changes.</w:t>
      </w:r>
      <w:r w:rsidR="00621801" w:rsidRPr="000F4A3F">
        <w:rPr>
          <w:w w:val="100"/>
        </w:rPr>
        <w:t xml:space="preserve"> </w:t>
      </w:r>
    </w:p>
    <w:p w14:paraId="71BC480E" w14:textId="77777777" w:rsidR="000F6FC5" w:rsidRPr="000F4A3F" w:rsidRDefault="000F6FC5" w:rsidP="000F6FC5">
      <w:pPr>
        <w:rPr>
          <w:w w:val="100"/>
        </w:rPr>
      </w:pPr>
    </w:p>
    <w:p w14:paraId="5F253393" w14:textId="77777777" w:rsidR="00324A37" w:rsidRPr="000F4A3F" w:rsidRDefault="005E7B48" w:rsidP="000F6FC5">
      <w:pPr>
        <w:rPr>
          <w:w w:val="100"/>
        </w:rPr>
      </w:pPr>
      <w:r w:rsidRPr="000F4A3F">
        <w:rPr>
          <w:w w:val="100"/>
        </w:rPr>
        <w:t>As appropriate, CDOT updates the transportation</w:t>
      </w:r>
      <w:r w:rsidR="00621801" w:rsidRPr="000F4A3F">
        <w:rPr>
          <w:w w:val="100"/>
        </w:rPr>
        <w:t xml:space="preserve"> </w:t>
      </w:r>
      <w:r w:rsidRPr="000F4A3F">
        <w:rPr>
          <w:w w:val="100"/>
        </w:rPr>
        <w:t>committees on the outcome of relevant access</w:t>
      </w:r>
      <w:r w:rsidR="00621801" w:rsidRPr="000F4A3F">
        <w:rPr>
          <w:w w:val="100"/>
        </w:rPr>
        <w:t xml:space="preserve"> </w:t>
      </w:r>
      <w:r w:rsidRPr="000F4A3F">
        <w:rPr>
          <w:w w:val="100"/>
        </w:rPr>
        <w:t>category change requests.</w:t>
      </w:r>
      <w:r w:rsidR="00621801" w:rsidRPr="000F4A3F">
        <w:rPr>
          <w:w w:val="100"/>
        </w:rPr>
        <w:t xml:space="preserve"> </w:t>
      </w:r>
    </w:p>
    <w:p w14:paraId="31387D39" w14:textId="77777777" w:rsidR="00B264FD" w:rsidRPr="000F4A3F" w:rsidRDefault="00B264FD" w:rsidP="000F6FC5">
      <w:pPr>
        <w:pStyle w:val="FigureCaption"/>
        <w:rPr>
          <w:w w:val="100"/>
        </w:rPr>
      </w:pPr>
    </w:p>
    <w:p w14:paraId="5F28BFFC" w14:textId="77777777" w:rsidR="00AC4BF2" w:rsidRPr="000F4A3F" w:rsidRDefault="00AC4BF2" w:rsidP="00AC4BF2">
      <w:pPr>
        <w:rPr>
          <w:w w:val="100"/>
          <w:sz w:val="16"/>
          <w:szCs w:val="16"/>
        </w:rPr>
      </w:pPr>
    </w:p>
    <w:p w14:paraId="0DC9A673" w14:textId="77777777" w:rsidR="005667CB" w:rsidRPr="000F4A3F" w:rsidRDefault="005667CB" w:rsidP="005667CB">
      <w:pPr>
        <w:spacing w:before="5103"/>
        <w:contextualSpacing/>
        <w:rPr>
          <w:ins w:id="3194" w:author="Amber Leberman" w:date="2016-10-17T09:30:00Z"/>
          <w:rFonts w:cs="Arial"/>
          <w:w w:val="100"/>
        </w:rPr>
      </w:pPr>
      <w:ins w:id="3195" w:author="Amber Leberman" w:date="2016-10-17T09:30:00Z">
        <w:r>
          <w:rPr>
            <w:rFonts w:cs="Arial"/>
            <w:noProof/>
          </w:rPr>
          <mc:AlternateContent>
            <mc:Choice Requires="wps">
              <w:drawing>
                <wp:inline distT="0" distB="0" distL="0" distR="0" wp14:anchorId="751AC3B8" wp14:editId="1ED36687">
                  <wp:extent cx="6044565" cy="3781958"/>
                  <wp:effectExtent l="0" t="0" r="32385" b="66675"/>
                  <wp:docPr id="22"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3781958"/>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A768007" w14:textId="77777777" w:rsidR="00B67218" w:rsidRPr="000611C9" w:rsidRDefault="00B67218" w:rsidP="005667CB">
                              <w:pPr>
                                <w:pStyle w:val="Caption"/>
                                <w:rPr>
                                  <w:ins w:id="3196" w:author="Amber Leberman" w:date="2016-10-17T09:30:00Z"/>
                                </w:rPr>
                              </w:pPr>
                              <w:bookmarkStart w:id="3197" w:name="_Toc461715553"/>
                              <w:ins w:id="3198" w:author="Amber Leberman" w:date="2016-10-17T09:30:00Z">
                                <w:r w:rsidRPr="000611C9">
                                  <w:t>Exhibit 1</w:t>
                                </w:r>
                                <w:r>
                                  <w:t xml:space="preserve">4   </w:t>
                                </w:r>
                                <w:r w:rsidRPr="000611C9">
                                  <w:t>Process for Changing State Highway Access Category</w:t>
                                </w:r>
                                <w:bookmarkEnd w:id="3197"/>
                                <w:r w:rsidRPr="000611C9">
                                  <w:t xml:space="preserve"> </w:t>
                                </w:r>
                              </w:ins>
                            </w:p>
                            <w:p w14:paraId="1F1A4AF6" w14:textId="77777777" w:rsidR="00B67218" w:rsidRPr="000611C9" w:rsidRDefault="00B67218" w:rsidP="005667CB">
                              <w:pPr>
                                <w:rPr>
                                  <w:ins w:id="3199" w:author="Amber Leberman" w:date="2016-10-17T09:30:00Z"/>
                                  <w:spacing w:val="-5"/>
                                  <w:sz w:val="20"/>
                                  <w:szCs w:val="20"/>
                                </w:rPr>
                              </w:pPr>
                            </w:p>
                            <w:p w14:paraId="4EBA7E9B" w14:textId="77777777" w:rsidR="00B67218" w:rsidRPr="007C7310" w:rsidRDefault="00B67218" w:rsidP="005667CB">
                              <w:pPr>
                                <w:ind w:right="571"/>
                                <w:rPr>
                                  <w:ins w:id="3200" w:author="Amber Leberman" w:date="2016-10-17T09:30:00Z"/>
                                  <w:rFonts w:asciiTheme="minorHAnsi" w:hAnsiTheme="minorHAnsi" w:cs="Bookman Old Style"/>
                                  <w:sz w:val="20"/>
                                  <w:szCs w:val="20"/>
                                </w:rPr>
                              </w:pPr>
                              <w:ins w:id="3201" w:author="Amber Leberman" w:date="2016-10-17T09:30:00Z">
                                <w:r w:rsidRPr="007C7310">
                                  <w:rPr>
                                    <w:rFonts w:asciiTheme="minorHAnsi" w:hAnsiTheme="minorHAnsi"/>
                                    <w:spacing w:val="-5"/>
                                    <w:sz w:val="20"/>
                                    <w:szCs w:val="20"/>
                                  </w:rPr>
                                  <w:t xml:space="preserve">The process for making changes to the assigned </w:t>
                                </w:r>
                                <w:r w:rsidRPr="007C7310">
                                  <w:rPr>
                                    <w:rFonts w:asciiTheme="minorHAnsi" w:hAnsiTheme="minorHAnsi"/>
                                    <w:sz w:val="20"/>
                                    <w:szCs w:val="20"/>
                                  </w:rPr>
                                  <w:t xml:space="preserve">state highway access category is briefly summarized as follows (for detail, consult the </w:t>
                                </w:r>
                                <w:r w:rsidRPr="00235C17">
                                  <w:rPr>
                                    <w:rFonts w:asciiTheme="minorHAnsi" w:hAnsiTheme="minorHAnsi"/>
                                    <w:i/>
                                    <w:sz w:val="20"/>
                                    <w:szCs w:val="20"/>
                                  </w:rPr>
                                  <w:t>State Highway Access</w:t>
                                </w:r>
                                <w:r>
                                  <w:rPr>
                                    <w:rFonts w:asciiTheme="minorHAnsi" w:hAnsiTheme="minorHAnsi"/>
                                    <w:sz w:val="20"/>
                                    <w:szCs w:val="20"/>
                                  </w:rPr>
                                  <w:t xml:space="preserve"> </w:t>
                                </w:r>
                                <w:r w:rsidRPr="007C7310">
                                  <w:rPr>
                                    <w:rFonts w:asciiTheme="minorHAnsi" w:hAnsiTheme="minorHAnsi"/>
                                    <w:i/>
                                    <w:iCs/>
                                    <w:sz w:val="20"/>
                                    <w:szCs w:val="20"/>
                                  </w:rPr>
                                  <w:t xml:space="preserve">Code </w:t>
                                </w:r>
                                <w:r w:rsidRPr="007C7310">
                                  <w:rPr>
                                    <w:rFonts w:asciiTheme="minorHAnsi" w:hAnsiTheme="minorHAnsi"/>
                                    <w:iCs/>
                                    <w:sz w:val="20"/>
                                    <w:szCs w:val="20"/>
                                  </w:rPr>
                                  <w:t xml:space="preserve">or the CDOT Access Program </w:t>
                                </w:r>
                                <w:r>
                                  <w:rPr>
                                    <w:rFonts w:asciiTheme="minorHAnsi" w:hAnsiTheme="minorHAnsi"/>
                                    <w:iCs/>
                                    <w:sz w:val="20"/>
                                    <w:szCs w:val="20"/>
                                  </w:rPr>
                                  <w:t>a</w:t>
                                </w:r>
                                <w:r w:rsidRPr="007C7310">
                                  <w:rPr>
                                    <w:rFonts w:asciiTheme="minorHAnsi" w:hAnsiTheme="minorHAnsi"/>
                                    <w:iCs/>
                                    <w:sz w:val="20"/>
                                    <w:szCs w:val="20"/>
                                  </w:rPr>
                                  <w:t>dministrator</w:t>
                                </w:r>
                                <w:r w:rsidRPr="007C7310">
                                  <w:rPr>
                                    <w:rFonts w:asciiTheme="minorHAnsi" w:hAnsiTheme="minorHAnsi"/>
                                    <w:sz w:val="20"/>
                                    <w:szCs w:val="20"/>
                                  </w:rPr>
                                  <w:t>):</w:t>
                                </w:r>
                              </w:ins>
                            </w:p>
                            <w:p w14:paraId="6397E5D6" w14:textId="77777777" w:rsidR="00B67218" w:rsidRPr="007C7310" w:rsidRDefault="00B67218" w:rsidP="00B55940">
                              <w:pPr>
                                <w:pStyle w:val="ListParagraph"/>
                                <w:numPr>
                                  <w:ilvl w:val="0"/>
                                  <w:numId w:val="37"/>
                                </w:numPr>
                                <w:ind w:right="571"/>
                                <w:rPr>
                                  <w:ins w:id="3202" w:author="Amber Leberman" w:date="2016-10-17T09:30:00Z"/>
                                  <w:rFonts w:asciiTheme="minorHAnsi" w:hAnsiTheme="minorHAnsi" w:cs="Bookman Old Style"/>
                                  <w:sz w:val="20"/>
                                  <w:szCs w:val="20"/>
                                </w:rPr>
                              </w:pPr>
                              <w:ins w:id="3203" w:author="Amber Leberman" w:date="2016-10-17T09:30:00Z">
                                <w:r w:rsidRPr="007C7310">
                                  <w:rPr>
                                    <w:rFonts w:asciiTheme="minorHAnsi" w:hAnsiTheme="minorHAnsi"/>
                                    <w:sz w:val="20"/>
                                    <w:szCs w:val="20"/>
                                  </w:rPr>
                                  <w:t xml:space="preserve">Relevant local government, MPO or </w:t>
                                </w:r>
                                <w:r w:rsidRPr="007C7310">
                                  <w:rPr>
                                    <w:rFonts w:asciiTheme="minorHAnsi" w:hAnsiTheme="minorHAnsi"/>
                                    <w:spacing w:val="-10"/>
                                    <w:sz w:val="20"/>
                                    <w:szCs w:val="20"/>
                                  </w:rPr>
                                  <w:t xml:space="preserve">transportation planning region (with the </w:t>
                                </w:r>
                                <w:r w:rsidRPr="007C7310">
                                  <w:rPr>
                                    <w:rFonts w:asciiTheme="minorHAnsi" w:hAnsiTheme="minorHAnsi"/>
                                    <w:sz w:val="20"/>
                                    <w:szCs w:val="20"/>
                                  </w:rPr>
                                  <w:t xml:space="preserve">approval of the local government by resolution), or </w:t>
                                </w:r>
                                <w:r w:rsidRPr="007C7310">
                                  <w:rPr>
                                    <w:rFonts w:asciiTheme="minorHAnsi" w:hAnsiTheme="minorHAnsi"/>
                                    <w:spacing w:val="-8"/>
                                    <w:sz w:val="20"/>
                                    <w:szCs w:val="20"/>
                                  </w:rPr>
                                  <w:t xml:space="preserve">CDOT initiates a request for a category </w:t>
                                </w:r>
                                <w:r w:rsidRPr="007C7310">
                                  <w:rPr>
                                    <w:rFonts w:asciiTheme="minorHAnsi" w:hAnsiTheme="minorHAnsi"/>
                                    <w:sz w:val="20"/>
                                    <w:szCs w:val="20"/>
                                  </w:rPr>
                                  <w:t>change.</w:t>
                                </w:r>
                              </w:ins>
                            </w:p>
                            <w:p w14:paraId="5559214D" w14:textId="77777777" w:rsidR="00B67218" w:rsidRPr="007C7310" w:rsidRDefault="00B67218" w:rsidP="00B55940">
                              <w:pPr>
                                <w:pStyle w:val="ListParagraph"/>
                                <w:numPr>
                                  <w:ilvl w:val="0"/>
                                  <w:numId w:val="37"/>
                                </w:numPr>
                                <w:spacing w:before="60" w:after="60"/>
                                <w:ind w:right="571"/>
                                <w:contextualSpacing w:val="0"/>
                                <w:rPr>
                                  <w:ins w:id="3204" w:author="Amber Leberman" w:date="2016-10-17T09:30:00Z"/>
                                  <w:rFonts w:asciiTheme="minorHAnsi" w:hAnsiTheme="minorHAnsi"/>
                                  <w:spacing w:val="8"/>
                                  <w:sz w:val="20"/>
                                  <w:szCs w:val="20"/>
                                </w:rPr>
                              </w:pPr>
                              <w:ins w:id="3205" w:author="Amber Leberman" w:date="2016-10-17T09:30:00Z">
                                <w:r w:rsidRPr="007C7310">
                                  <w:rPr>
                                    <w:rFonts w:asciiTheme="minorHAnsi" w:hAnsiTheme="minorHAnsi"/>
                                    <w:sz w:val="20"/>
                                    <w:szCs w:val="20"/>
                                  </w:rPr>
                                  <w:t xml:space="preserve">At least 90 days before anticipated </w:t>
                                </w:r>
                                <w:r>
                                  <w:rPr>
                                    <w:rFonts w:asciiTheme="minorHAnsi" w:hAnsiTheme="minorHAnsi"/>
                                    <w:sz w:val="20"/>
                                    <w:szCs w:val="20"/>
                                  </w:rPr>
                                  <w:t xml:space="preserve">Transportation </w:t>
                                </w:r>
                                <w:r w:rsidRPr="007C7310">
                                  <w:rPr>
                                    <w:rFonts w:asciiTheme="minorHAnsi" w:hAnsiTheme="minorHAnsi"/>
                                    <w:spacing w:val="-8"/>
                                    <w:sz w:val="20"/>
                                    <w:szCs w:val="20"/>
                                  </w:rPr>
                                  <w:t xml:space="preserve">Commission action, the applicant provides </w:t>
                                </w:r>
                                <w:r w:rsidRPr="007C7310">
                                  <w:rPr>
                                    <w:rFonts w:asciiTheme="minorHAnsi" w:hAnsiTheme="minorHAnsi"/>
                                    <w:sz w:val="20"/>
                                    <w:szCs w:val="20"/>
                                  </w:rPr>
                                  <w:t xml:space="preserve">information to CDOT to support the </w:t>
                                </w:r>
                                <w:r w:rsidRPr="007C7310">
                                  <w:rPr>
                                    <w:rFonts w:asciiTheme="minorHAnsi" w:hAnsiTheme="minorHAnsi"/>
                                    <w:spacing w:val="-10"/>
                                    <w:sz w:val="20"/>
                                    <w:szCs w:val="20"/>
                                  </w:rPr>
                                  <w:t xml:space="preserve">request, including an explanation of the need </w:t>
                                </w:r>
                                <w:r w:rsidRPr="007C7310">
                                  <w:rPr>
                                    <w:rFonts w:asciiTheme="minorHAnsi" w:hAnsiTheme="minorHAnsi"/>
                                    <w:spacing w:val="-3"/>
                                    <w:sz w:val="20"/>
                                    <w:szCs w:val="20"/>
                                  </w:rPr>
                                  <w:t xml:space="preserve">for the requested change and a discussion </w:t>
                                </w:r>
                                <w:r w:rsidRPr="007C7310">
                                  <w:rPr>
                                    <w:rFonts w:asciiTheme="minorHAnsi" w:hAnsiTheme="minorHAnsi"/>
                                    <w:spacing w:val="-6"/>
                                    <w:sz w:val="20"/>
                                    <w:szCs w:val="20"/>
                                  </w:rPr>
                                  <w:t xml:space="preserve">of how the change is consistent with the purposes and standards of the </w:t>
                                </w:r>
                                <w:r w:rsidRPr="007C7310">
                                  <w:rPr>
                                    <w:rFonts w:asciiTheme="minorHAnsi" w:hAnsiTheme="minorHAnsi"/>
                                    <w:i/>
                                    <w:iCs/>
                                    <w:spacing w:val="-6"/>
                                    <w:sz w:val="20"/>
                                    <w:szCs w:val="20"/>
                                  </w:rPr>
                                  <w:t>Code</w:t>
                                </w:r>
                                <w:r w:rsidRPr="007C7310">
                                  <w:rPr>
                                    <w:rFonts w:asciiTheme="minorHAnsi" w:hAnsiTheme="minorHAnsi"/>
                                    <w:spacing w:val="-6"/>
                                    <w:sz w:val="20"/>
                                    <w:szCs w:val="20"/>
                                  </w:rPr>
                                  <w:t>.</w:t>
                                </w:r>
                              </w:ins>
                            </w:p>
                            <w:p w14:paraId="575F69A7" w14:textId="77777777" w:rsidR="00B67218" w:rsidRPr="007C7310" w:rsidRDefault="00B67218" w:rsidP="00B55940">
                              <w:pPr>
                                <w:pStyle w:val="ListParagraph"/>
                                <w:numPr>
                                  <w:ilvl w:val="0"/>
                                  <w:numId w:val="37"/>
                                </w:numPr>
                                <w:ind w:right="571"/>
                                <w:rPr>
                                  <w:ins w:id="3206" w:author="Amber Leberman" w:date="2016-10-17T09:30:00Z"/>
                                  <w:rFonts w:asciiTheme="minorHAnsi" w:hAnsiTheme="minorHAnsi"/>
                                  <w:spacing w:val="8"/>
                                  <w:sz w:val="20"/>
                                  <w:szCs w:val="20"/>
                                </w:rPr>
                              </w:pPr>
                              <w:ins w:id="3207" w:author="Amber Leberman" w:date="2016-10-17T09:30:00Z">
                                <w:r w:rsidRPr="007C7310">
                                  <w:rPr>
                                    <w:rFonts w:asciiTheme="minorHAnsi" w:hAnsiTheme="minorHAnsi"/>
                                    <w:spacing w:val="8"/>
                                    <w:sz w:val="20"/>
                                    <w:szCs w:val="20"/>
                                  </w:rPr>
                                  <w:t>CDOT:</w:t>
                                </w:r>
                              </w:ins>
                            </w:p>
                            <w:p w14:paraId="02650DFA" w14:textId="77777777" w:rsidR="00B67218" w:rsidRPr="009139BF" w:rsidRDefault="00B67218" w:rsidP="00B55940">
                              <w:pPr>
                                <w:pStyle w:val="ListParagraph"/>
                                <w:numPr>
                                  <w:ilvl w:val="0"/>
                                  <w:numId w:val="60"/>
                                </w:numPr>
                                <w:ind w:right="1291"/>
                                <w:rPr>
                                  <w:ins w:id="3208" w:author="Amber Leberman" w:date="2016-10-17T09:30:00Z"/>
                                  <w:rFonts w:asciiTheme="minorHAnsi" w:hAnsiTheme="minorHAnsi"/>
                                  <w:sz w:val="20"/>
                                  <w:szCs w:val="20"/>
                                </w:rPr>
                              </w:pPr>
                              <w:ins w:id="3209" w:author="Amber Leberman" w:date="2016-10-17T09:30:00Z">
                                <w:r w:rsidRPr="007C7310">
                                  <w:rPr>
                                    <w:rFonts w:asciiTheme="minorHAnsi" w:hAnsiTheme="minorHAnsi"/>
                                    <w:spacing w:val="-2"/>
                                    <w:sz w:val="20"/>
                                    <w:szCs w:val="20"/>
                                  </w:rPr>
                                  <w:t xml:space="preserve">reviews each request  </w:t>
                                </w:r>
                              </w:ins>
                            </w:p>
                            <w:p w14:paraId="79D5EF48" w14:textId="77777777" w:rsidR="00B67218" w:rsidRPr="007C7310" w:rsidRDefault="00B67218" w:rsidP="00B55940">
                              <w:pPr>
                                <w:pStyle w:val="ListParagraph"/>
                                <w:numPr>
                                  <w:ilvl w:val="0"/>
                                  <w:numId w:val="60"/>
                                </w:numPr>
                                <w:ind w:right="1291"/>
                                <w:rPr>
                                  <w:ins w:id="3210" w:author="Amber Leberman" w:date="2016-10-17T09:30:00Z"/>
                                  <w:rFonts w:asciiTheme="minorHAnsi" w:hAnsiTheme="minorHAnsi"/>
                                  <w:sz w:val="20"/>
                                  <w:szCs w:val="20"/>
                                </w:rPr>
                              </w:pPr>
                              <w:ins w:id="3211" w:author="Amber Leberman" w:date="2016-10-17T09:30:00Z">
                                <w:r w:rsidRPr="007C7310">
                                  <w:rPr>
                                    <w:rFonts w:asciiTheme="minorHAnsi" w:hAnsiTheme="minorHAnsi"/>
                                    <w:spacing w:val="-2"/>
                                    <w:sz w:val="20"/>
                                    <w:szCs w:val="20"/>
                                  </w:rPr>
                                  <w:t xml:space="preserve">prepares a recommendation to the </w:t>
                                </w:r>
                                <w:r w:rsidRPr="007C7310">
                                  <w:rPr>
                                    <w:rFonts w:asciiTheme="minorHAnsi" w:hAnsiTheme="minorHAnsi"/>
                                    <w:sz w:val="20"/>
                                    <w:szCs w:val="20"/>
                                  </w:rPr>
                                  <w:t xml:space="preserve">Transportation Commission </w:t>
                                </w:r>
                              </w:ins>
                            </w:p>
                            <w:p w14:paraId="1F499798" w14:textId="77777777" w:rsidR="00B67218" w:rsidRPr="007C7310" w:rsidRDefault="00B67218" w:rsidP="00B55940">
                              <w:pPr>
                                <w:pStyle w:val="ListParagraph"/>
                                <w:numPr>
                                  <w:ilvl w:val="0"/>
                                  <w:numId w:val="60"/>
                                </w:numPr>
                                <w:ind w:right="1111"/>
                                <w:rPr>
                                  <w:ins w:id="3212" w:author="Amber Leberman" w:date="2016-10-17T09:30:00Z"/>
                                  <w:rFonts w:asciiTheme="minorHAnsi" w:hAnsiTheme="minorHAnsi" w:cs="Bookman Old Style"/>
                                  <w:sz w:val="20"/>
                                  <w:szCs w:val="20"/>
                                </w:rPr>
                              </w:pPr>
                              <w:ins w:id="3213" w:author="Amber Leberman" w:date="2016-10-17T09:30:00Z">
                                <w:r w:rsidRPr="007C7310">
                                  <w:rPr>
                                    <w:rFonts w:asciiTheme="minorHAnsi" w:hAnsiTheme="minorHAnsi"/>
                                    <w:spacing w:val="-3"/>
                                    <w:sz w:val="20"/>
                                    <w:szCs w:val="20"/>
                                  </w:rPr>
                                  <w:t xml:space="preserve">provides a copy of pertinent documents </w:t>
                                </w:r>
                                <w:r w:rsidRPr="007C7310">
                                  <w:rPr>
                                    <w:rFonts w:asciiTheme="minorHAnsi" w:hAnsiTheme="minorHAnsi"/>
                                    <w:sz w:val="20"/>
                                    <w:szCs w:val="20"/>
                                  </w:rPr>
                                  <w:t>to the appropriate local governments and MPO or transportation planning region 30 days prior to</w:t>
                                </w:r>
                                <w:r>
                                  <w:rPr>
                                    <w:rFonts w:asciiTheme="minorHAnsi" w:hAnsiTheme="minorHAnsi"/>
                                    <w:sz w:val="20"/>
                                    <w:szCs w:val="20"/>
                                  </w:rPr>
                                  <w:t xml:space="preserve"> Transportation</w:t>
                                </w:r>
                                <w:r w:rsidRPr="007C7310">
                                  <w:rPr>
                                    <w:rFonts w:asciiTheme="minorHAnsi" w:hAnsiTheme="minorHAnsi"/>
                                    <w:sz w:val="20"/>
                                    <w:szCs w:val="20"/>
                                  </w:rPr>
                                  <w:t xml:space="preserve"> Commission action, and</w:t>
                                </w:r>
                              </w:ins>
                            </w:p>
                            <w:p w14:paraId="65496521" w14:textId="77777777" w:rsidR="00B67218" w:rsidRPr="007C7310" w:rsidRDefault="00B67218" w:rsidP="00B55940">
                              <w:pPr>
                                <w:pStyle w:val="ListParagraph"/>
                                <w:numPr>
                                  <w:ilvl w:val="0"/>
                                  <w:numId w:val="60"/>
                                </w:numPr>
                                <w:ind w:right="1291"/>
                                <w:rPr>
                                  <w:ins w:id="3214" w:author="Amber Leberman" w:date="2016-10-17T09:30:00Z"/>
                                  <w:rFonts w:asciiTheme="minorHAnsi" w:hAnsiTheme="minorHAnsi" w:cs="Bookman Old Style"/>
                                  <w:sz w:val="20"/>
                                  <w:szCs w:val="20"/>
                                </w:rPr>
                              </w:pPr>
                              <w:ins w:id="3215" w:author="Amber Leberman" w:date="2016-10-17T09:30:00Z">
                                <w:r w:rsidRPr="007C7310">
                                  <w:rPr>
                                    <w:rFonts w:asciiTheme="minorHAnsi" w:hAnsiTheme="minorHAnsi"/>
                                    <w:spacing w:val="-3"/>
                                    <w:sz w:val="20"/>
                                    <w:szCs w:val="20"/>
                                  </w:rPr>
                                  <w:t xml:space="preserve">prepares the notice of the rule-making </w:t>
                                </w:r>
                                <w:r w:rsidRPr="007C7310">
                                  <w:rPr>
                                    <w:rFonts w:asciiTheme="minorHAnsi" w:hAnsiTheme="minorHAnsi"/>
                                    <w:sz w:val="20"/>
                                    <w:szCs w:val="20"/>
                                  </w:rPr>
                                  <w:t>hearing.</w:t>
                                </w:r>
                              </w:ins>
                            </w:p>
                            <w:p w14:paraId="4BB984B2" w14:textId="77777777" w:rsidR="00B67218" w:rsidRPr="007C7310" w:rsidRDefault="00B67218" w:rsidP="00B55940">
                              <w:pPr>
                                <w:pStyle w:val="ListParagraph"/>
                                <w:numPr>
                                  <w:ilvl w:val="0"/>
                                  <w:numId w:val="37"/>
                                </w:numPr>
                                <w:spacing w:before="60" w:after="60"/>
                                <w:ind w:right="571"/>
                                <w:contextualSpacing w:val="0"/>
                                <w:rPr>
                                  <w:ins w:id="3216" w:author="Amber Leberman" w:date="2016-10-17T09:30:00Z"/>
                                  <w:rFonts w:asciiTheme="minorHAnsi" w:hAnsiTheme="minorHAnsi"/>
                                  <w:spacing w:val="-6"/>
                                  <w:sz w:val="20"/>
                                  <w:szCs w:val="20"/>
                                </w:rPr>
                              </w:pPr>
                              <w:ins w:id="3217" w:author="Amber Leberman" w:date="2016-10-17T09:30:00Z">
                                <w:r w:rsidRPr="007C7310">
                                  <w:rPr>
                                    <w:rFonts w:asciiTheme="minorHAnsi" w:hAnsiTheme="minorHAnsi"/>
                                    <w:spacing w:val="-3"/>
                                    <w:sz w:val="20"/>
                                    <w:szCs w:val="20"/>
                                  </w:rPr>
                                  <w:t xml:space="preserve">At the </w:t>
                                </w:r>
                                <w:r w:rsidRPr="007C7310">
                                  <w:rPr>
                                    <w:rFonts w:asciiTheme="minorHAnsi" w:hAnsiTheme="minorHAnsi"/>
                                    <w:sz w:val="20"/>
                                    <w:szCs w:val="20"/>
                                  </w:rPr>
                                  <w:t>hearing</w:t>
                                </w:r>
                                <w:r w:rsidRPr="007C7310">
                                  <w:rPr>
                                    <w:rFonts w:asciiTheme="minorHAnsi" w:hAnsiTheme="minorHAnsi"/>
                                    <w:spacing w:val="-3"/>
                                    <w:sz w:val="20"/>
                                    <w:szCs w:val="20"/>
                                  </w:rPr>
                                  <w:t xml:space="preserve">, all interested persons are </w:t>
                                </w:r>
                                <w:r w:rsidRPr="007C7310">
                                  <w:rPr>
                                    <w:rFonts w:asciiTheme="minorHAnsi" w:hAnsiTheme="minorHAnsi"/>
                                    <w:spacing w:val="-7"/>
                                    <w:sz w:val="20"/>
                                    <w:szCs w:val="20"/>
                                  </w:rPr>
                                  <w:t xml:space="preserve">provided the opportunity to submit written </w:t>
                                </w:r>
                                <w:r w:rsidRPr="007C7310">
                                  <w:rPr>
                                    <w:rFonts w:asciiTheme="minorHAnsi" w:hAnsiTheme="minorHAnsi"/>
                                    <w:spacing w:val="-6"/>
                                    <w:sz w:val="20"/>
                                    <w:szCs w:val="20"/>
                                  </w:rPr>
                                  <w:t>or verbal testimony.</w:t>
                                </w:r>
                              </w:ins>
                            </w:p>
                            <w:p w14:paraId="2724751C" w14:textId="77777777" w:rsidR="00B67218" w:rsidRPr="007C7310" w:rsidRDefault="00B67218" w:rsidP="00B55940">
                              <w:pPr>
                                <w:pStyle w:val="ListParagraph"/>
                                <w:numPr>
                                  <w:ilvl w:val="0"/>
                                  <w:numId w:val="37"/>
                                </w:numPr>
                                <w:spacing w:before="60" w:after="60"/>
                                <w:ind w:right="571"/>
                                <w:contextualSpacing w:val="0"/>
                                <w:rPr>
                                  <w:ins w:id="3218" w:author="Amber Leberman" w:date="2016-10-17T09:30:00Z"/>
                                  <w:rFonts w:asciiTheme="minorHAnsi" w:hAnsiTheme="minorHAnsi"/>
                                  <w:sz w:val="20"/>
                                  <w:szCs w:val="20"/>
                                </w:rPr>
                              </w:pPr>
                              <w:ins w:id="3219" w:author="Amber Leberman" w:date="2016-10-17T09:30:00Z">
                                <w:r w:rsidRPr="007C7310">
                                  <w:rPr>
                                    <w:rFonts w:asciiTheme="minorHAnsi" w:hAnsiTheme="minorHAnsi"/>
                                    <w:spacing w:val="-9"/>
                                    <w:sz w:val="20"/>
                                    <w:szCs w:val="20"/>
                                  </w:rPr>
                                  <w:t xml:space="preserve">The </w:t>
                                </w:r>
                                <w:r w:rsidRPr="007C7310">
                                  <w:rPr>
                                    <w:rFonts w:asciiTheme="minorHAnsi" w:hAnsiTheme="minorHAnsi"/>
                                    <w:sz w:val="20"/>
                                    <w:szCs w:val="20"/>
                                  </w:rPr>
                                  <w:t>Transportation</w:t>
                                </w:r>
                                <w:r w:rsidRPr="007C7310">
                                  <w:rPr>
                                    <w:rFonts w:asciiTheme="minorHAnsi" w:hAnsiTheme="minorHAnsi"/>
                                    <w:spacing w:val="-9"/>
                                    <w:sz w:val="20"/>
                                    <w:szCs w:val="20"/>
                                  </w:rPr>
                                  <w:t xml:space="preserve"> Commission acts on </w:t>
                                </w:r>
                                <w:r w:rsidRPr="007C7310">
                                  <w:rPr>
                                    <w:rFonts w:asciiTheme="minorHAnsi" w:hAnsiTheme="minorHAnsi"/>
                                    <w:spacing w:val="-6"/>
                                    <w:sz w:val="20"/>
                                    <w:szCs w:val="20"/>
                                  </w:rPr>
                                  <w:t xml:space="preserve">the changes, based on the record of the </w:t>
                                </w:r>
                                <w:r w:rsidRPr="007C7310">
                                  <w:rPr>
                                    <w:rFonts w:asciiTheme="minorHAnsi" w:hAnsiTheme="minorHAnsi"/>
                                    <w:spacing w:val="-9"/>
                                    <w:sz w:val="20"/>
                                    <w:szCs w:val="20"/>
                                  </w:rPr>
                                  <w:t xml:space="preserve">rule-making hearing, as soon as practical </w:t>
                                </w:r>
                                <w:r w:rsidRPr="007C7310">
                                  <w:rPr>
                                    <w:rFonts w:asciiTheme="minorHAnsi" w:hAnsiTheme="minorHAnsi"/>
                                    <w:sz w:val="20"/>
                                    <w:szCs w:val="20"/>
                                  </w:rPr>
                                  <w:t>following the hearing.</w:t>
                                </w:r>
                              </w:ins>
                            </w:p>
                            <w:p w14:paraId="3CAD81D9" w14:textId="77777777" w:rsidR="00B67218" w:rsidRDefault="00B67218" w:rsidP="005667CB">
                              <w:pPr>
                                <w:spacing w:before="5103"/>
                                <w:contextualSpacing/>
                                <w:rPr>
                                  <w:ins w:id="3220" w:author="Amber Leberman" w:date="2016-10-17T09:30:00Z"/>
                                  <w:rFonts w:cs="Arial"/>
                                </w:rPr>
                              </w:pPr>
                            </w:p>
                            <w:p w14:paraId="675B3107" w14:textId="77777777" w:rsidR="00B67218" w:rsidRDefault="00B67218" w:rsidP="005667CB">
                              <w:pPr>
                                <w:rPr>
                                  <w:ins w:id="3221" w:author="Amber Leberman" w:date="2016-10-17T09:30:00Z"/>
                                </w:rPr>
                              </w:pPr>
                            </w:p>
                          </w:txbxContent>
                        </wps:txbx>
                        <wps:bodyPr rot="0" vert="horz" wrap="square" lIns="91440" tIns="45720" rIns="91440" bIns="45720" anchor="t" anchorCtr="0" upright="1">
                          <a:noAutofit/>
                        </wps:bodyPr>
                      </wps:wsp>
                    </a:graphicData>
                  </a:graphic>
                </wp:inline>
              </w:drawing>
            </mc:Choice>
            <mc:Fallback>
              <w:pict>
                <v:shape w14:anchorId="751AC3B8" id="Text Box 889" o:spid="_x0000_s1101" type="#_x0000_t202" style="width:475.95pt;height:2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" fillcolor="#daeef3 [664]" strokecolor="#205867 [1608]" strokeweight="1pt">
                  <v:shadow on="t" color="#243f60 [1604]" opacity=".5" offset="1pt"/>
                  <v:textbox>
                    <w:txbxContent>
                      <w:p w14:paraId="2A768007" w14:textId="77777777" w:rsidR="00B67218" w:rsidRPr="000611C9" w:rsidRDefault="00B67218" w:rsidP="005667CB">
                        <w:pPr>
                          <w:pStyle w:val="Caption"/>
                          <w:rPr>
                            <w:ins w:id="3222" w:author="Amber Leberman" w:date="2016-10-17T09:30:00Z"/>
                          </w:rPr>
                        </w:pPr>
                        <w:bookmarkStart w:id="3223" w:name="_Toc461715553"/>
                        <w:ins w:id="3224" w:author="Amber Leberman" w:date="2016-10-17T09:30:00Z">
                          <w:r w:rsidRPr="000611C9">
                            <w:t>Exhibit 1</w:t>
                          </w:r>
                          <w:r>
                            <w:t xml:space="preserve">4   </w:t>
                          </w:r>
                          <w:r w:rsidRPr="000611C9">
                            <w:t>Process for Changing State Highway Access Category</w:t>
                          </w:r>
                          <w:bookmarkEnd w:id="3223"/>
                          <w:r w:rsidRPr="000611C9">
                            <w:t xml:space="preserve"> </w:t>
                          </w:r>
                        </w:ins>
                      </w:p>
                      <w:p w14:paraId="1F1A4AF6" w14:textId="77777777" w:rsidR="00B67218" w:rsidRPr="000611C9" w:rsidRDefault="00B67218" w:rsidP="005667CB">
                        <w:pPr>
                          <w:rPr>
                            <w:ins w:id="3225" w:author="Amber Leberman" w:date="2016-10-17T09:30:00Z"/>
                            <w:spacing w:val="-5"/>
                            <w:sz w:val="20"/>
                            <w:szCs w:val="20"/>
                          </w:rPr>
                        </w:pPr>
                      </w:p>
                      <w:p w14:paraId="4EBA7E9B" w14:textId="77777777" w:rsidR="00B67218" w:rsidRPr="007C7310" w:rsidRDefault="00B67218" w:rsidP="005667CB">
                        <w:pPr>
                          <w:ind w:right="571"/>
                          <w:rPr>
                            <w:ins w:id="3226" w:author="Amber Leberman" w:date="2016-10-17T09:30:00Z"/>
                            <w:rFonts w:asciiTheme="minorHAnsi" w:hAnsiTheme="minorHAnsi" w:cs="Bookman Old Style"/>
                            <w:sz w:val="20"/>
                            <w:szCs w:val="20"/>
                          </w:rPr>
                        </w:pPr>
                        <w:ins w:id="3227" w:author="Amber Leberman" w:date="2016-10-17T09:30:00Z">
                          <w:r w:rsidRPr="007C7310">
                            <w:rPr>
                              <w:rFonts w:asciiTheme="minorHAnsi" w:hAnsiTheme="minorHAnsi"/>
                              <w:spacing w:val="-5"/>
                              <w:sz w:val="20"/>
                              <w:szCs w:val="20"/>
                            </w:rPr>
                            <w:t xml:space="preserve">The process for making changes to the assigned </w:t>
                          </w:r>
                          <w:r w:rsidRPr="007C7310">
                            <w:rPr>
                              <w:rFonts w:asciiTheme="minorHAnsi" w:hAnsiTheme="minorHAnsi"/>
                              <w:sz w:val="20"/>
                              <w:szCs w:val="20"/>
                            </w:rPr>
                            <w:t xml:space="preserve">state highway access category is briefly summarized as follows (for detail, consult the </w:t>
                          </w:r>
                          <w:r w:rsidRPr="00235C17">
                            <w:rPr>
                              <w:rFonts w:asciiTheme="minorHAnsi" w:hAnsiTheme="minorHAnsi"/>
                              <w:i/>
                              <w:sz w:val="20"/>
                              <w:szCs w:val="20"/>
                            </w:rPr>
                            <w:t>State Highway Access</w:t>
                          </w:r>
                          <w:r>
                            <w:rPr>
                              <w:rFonts w:asciiTheme="minorHAnsi" w:hAnsiTheme="minorHAnsi"/>
                              <w:sz w:val="20"/>
                              <w:szCs w:val="20"/>
                            </w:rPr>
                            <w:t xml:space="preserve"> </w:t>
                          </w:r>
                          <w:r w:rsidRPr="007C7310">
                            <w:rPr>
                              <w:rFonts w:asciiTheme="minorHAnsi" w:hAnsiTheme="minorHAnsi"/>
                              <w:i/>
                              <w:iCs/>
                              <w:sz w:val="20"/>
                              <w:szCs w:val="20"/>
                            </w:rPr>
                            <w:t xml:space="preserve">Code </w:t>
                          </w:r>
                          <w:r w:rsidRPr="007C7310">
                            <w:rPr>
                              <w:rFonts w:asciiTheme="minorHAnsi" w:hAnsiTheme="minorHAnsi"/>
                              <w:iCs/>
                              <w:sz w:val="20"/>
                              <w:szCs w:val="20"/>
                            </w:rPr>
                            <w:t xml:space="preserve">or the CDOT Access Program </w:t>
                          </w:r>
                          <w:r>
                            <w:rPr>
                              <w:rFonts w:asciiTheme="minorHAnsi" w:hAnsiTheme="minorHAnsi"/>
                              <w:iCs/>
                              <w:sz w:val="20"/>
                              <w:szCs w:val="20"/>
                            </w:rPr>
                            <w:t>a</w:t>
                          </w:r>
                          <w:r w:rsidRPr="007C7310">
                            <w:rPr>
                              <w:rFonts w:asciiTheme="minorHAnsi" w:hAnsiTheme="minorHAnsi"/>
                              <w:iCs/>
                              <w:sz w:val="20"/>
                              <w:szCs w:val="20"/>
                            </w:rPr>
                            <w:t>dministrator</w:t>
                          </w:r>
                          <w:r w:rsidRPr="007C7310">
                            <w:rPr>
                              <w:rFonts w:asciiTheme="minorHAnsi" w:hAnsiTheme="minorHAnsi"/>
                              <w:sz w:val="20"/>
                              <w:szCs w:val="20"/>
                            </w:rPr>
                            <w:t>):</w:t>
                          </w:r>
                        </w:ins>
                      </w:p>
                      <w:p w14:paraId="6397E5D6" w14:textId="77777777" w:rsidR="00B67218" w:rsidRPr="007C7310" w:rsidRDefault="00B67218" w:rsidP="00B55940">
                        <w:pPr>
                          <w:pStyle w:val="ListParagraph"/>
                          <w:numPr>
                            <w:ilvl w:val="0"/>
                            <w:numId w:val="37"/>
                          </w:numPr>
                          <w:ind w:right="571"/>
                          <w:rPr>
                            <w:ins w:id="3228" w:author="Amber Leberman" w:date="2016-10-17T09:30:00Z"/>
                            <w:rFonts w:asciiTheme="minorHAnsi" w:hAnsiTheme="minorHAnsi" w:cs="Bookman Old Style"/>
                            <w:sz w:val="20"/>
                            <w:szCs w:val="20"/>
                          </w:rPr>
                        </w:pPr>
                        <w:ins w:id="3229" w:author="Amber Leberman" w:date="2016-10-17T09:30:00Z">
                          <w:r w:rsidRPr="007C7310">
                            <w:rPr>
                              <w:rFonts w:asciiTheme="minorHAnsi" w:hAnsiTheme="minorHAnsi"/>
                              <w:sz w:val="20"/>
                              <w:szCs w:val="20"/>
                            </w:rPr>
                            <w:t xml:space="preserve">Relevant local government, MPO or </w:t>
                          </w:r>
                          <w:r w:rsidRPr="007C7310">
                            <w:rPr>
                              <w:rFonts w:asciiTheme="minorHAnsi" w:hAnsiTheme="minorHAnsi"/>
                              <w:spacing w:val="-10"/>
                              <w:sz w:val="20"/>
                              <w:szCs w:val="20"/>
                            </w:rPr>
                            <w:t xml:space="preserve">transportation planning region (with the </w:t>
                          </w:r>
                          <w:r w:rsidRPr="007C7310">
                            <w:rPr>
                              <w:rFonts w:asciiTheme="minorHAnsi" w:hAnsiTheme="minorHAnsi"/>
                              <w:sz w:val="20"/>
                              <w:szCs w:val="20"/>
                            </w:rPr>
                            <w:t xml:space="preserve">approval of the local government by resolution), or </w:t>
                          </w:r>
                          <w:r w:rsidRPr="007C7310">
                            <w:rPr>
                              <w:rFonts w:asciiTheme="minorHAnsi" w:hAnsiTheme="minorHAnsi"/>
                              <w:spacing w:val="-8"/>
                              <w:sz w:val="20"/>
                              <w:szCs w:val="20"/>
                            </w:rPr>
                            <w:t xml:space="preserve">CDOT initiates a request for a category </w:t>
                          </w:r>
                          <w:r w:rsidRPr="007C7310">
                            <w:rPr>
                              <w:rFonts w:asciiTheme="minorHAnsi" w:hAnsiTheme="minorHAnsi"/>
                              <w:sz w:val="20"/>
                              <w:szCs w:val="20"/>
                            </w:rPr>
                            <w:t>change.</w:t>
                          </w:r>
                        </w:ins>
                      </w:p>
                      <w:p w14:paraId="5559214D" w14:textId="77777777" w:rsidR="00B67218" w:rsidRPr="007C7310" w:rsidRDefault="00B67218" w:rsidP="00B55940">
                        <w:pPr>
                          <w:pStyle w:val="ListParagraph"/>
                          <w:numPr>
                            <w:ilvl w:val="0"/>
                            <w:numId w:val="37"/>
                          </w:numPr>
                          <w:spacing w:before="60" w:after="60"/>
                          <w:ind w:right="571"/>
                          <w:contextualSpacing w:val="0"/>
                          <w:rPr>
                            <w:ins w:id="3230" w:author="Amber Leberman" w:date="2016-10-17T09:30:00Z"/>
                            <w:rFonts w:asciiTheme="minorHAnsi" w:hAnsiTheme="minorHAnsi"/>
                            <w:spacing w:val="8"/>
                            <w:sz w:val="20"/>
                            <w:szCs w:val="20"/>
                          </w:rPr>
                        </w:pPr>
                        <w:ins w:id="3231" w:author="Amber Leberman" w:date="2016-10-17T09:30:00Z">
                          <w:r w:rsidRPr="007C7310">
                            <w:rPr>
                              <w:rFonts w:asciiTheme="minorHAnsi" w:hAnsiTheme="minorHAnsi"/>
                              <w:sz w:val="20"/>
                              <w:szCs w:val="20"/>
                            </w:rPr>
                            <w:t xml:space="preserve">At least 90 days before anticipated </w:t>
                          </w:r>
                          <w:r>
                            <w:rPr>
                              <w:rFonts w:asciiTheme="minorHAnsi" w:hAnsiTheme="minorHAnsi"/>
                              <w:sz w:val="20"/>
                              <w:szCs w:val="20"/>
                            </w:rPr>
                            <w:t xml:space="preserve">Transportation </w:t>
                          </w:r>
                          <w:r w:rsidRPr="007C7310">
                            <w:rPr>
                              <w:rFonts w:asciiTheme="minorHAnsi" w:hAnsiTheme="minorHAnsi"/>
                              <w:spacing w:val="-8"/>
                              <w:sz w:val="20"/>
                              <w:szCs w:val="20"/>
                            </w:rPr>
                            <w:t xml:space="preserve">Commission action, the applicant provides </w:t>
                          </w:r>
                          <w:r w:rsidRPr="007C7310">
                            <w:rPr>
                              <w:rFonts w:asciiTheme="minorHAnsi" w:hAnsiTheme="minorHAnsi"/>
                              <w:sz w:val="20"/>
                              <w:szCs w:val="20"/>
                            </w:rPr>
                            <w:t xml:space="preserve">information to CDOT to support the </w:t>
                          </w:r>
                          <w:r w:rsidRPr="007C7310">
                            <w:rPr>
                              <w:rFonts w:asciiTheme="minorHAnsi" w:hAnsiTheme="minorHAnsi"/>
                              <w:spacing w:val="-10"/>
                              <w:sz w:val="20"/>
                              <w:szCs w:val="20"/>
                            </w:rPr>
                            <w:t xml:space="preserve">request, including an explanation of the need </w:t>
                          </w:r>
                          <w:r w:rsidRPr="007C7310">
                            <w:rPr>
                              <w:rFonts w:asciiTheme="minorHAnsi" w:hAnsiTheme="minorHAnsi"/>
                              <w:spacing w:val="-3"/>
                              <w:sz w:val="20"/>
                              <w:szCs w:val="20"/>
                            </w:rPr>
                            <w:t xml:space="preserve">for the requested change and a discussion </w:t>
                          </w:r>
                          <w:r w:rsidRPr="007C7310">
                            <w:rPr>
                              <w:rFonts w:asciiTheme="minorHAnsi" w:hAnsiTheme="minorHAnsi"/>
                              <w:spacing w:val="-6"/>
                              <w:sz w:val="20"/>
                              <w:szCs w:val="20"/>
                            </w:rPr>
                            <w:t xml:space="preserve">of how the change is consistent with the purposes and standards of the </w:t>
                          </w:r>
                          <w:r w:rsidRPr="007C7310">
                            <w:rPr>
                              <w:rFonts w:asciiTheme="minorHAnsi" w:hAnsiTheme="minorHAnsi"/>
                              <w:i/>
                              <w:iCs/>
                              <w:spacing w:val="-6"/>
                              <w:sz w:val="20"/>
                              <w:szCs w:val="20"/>
                            </w:rPr>
                            <w:t>Code</w:t>
                          </w:r>
                          <w:r w:rsidRPr="007C7310">
                            <w:rPr>
                              <w:rFonts w:asciiTheme="minorHAnsi" w:hAnsiTheme="minorHAnsi"/>
                              <w:spacing w:val="-6"/>
                              <w:sz w:val="20"/>
                              <w:szCs w:val="20"/>
                            </w:rPr>
                            <w:t>.</w:t>
                          </w:r>
                        </w:ins>
                      </w:p>
                      <w:p w14:paraId="575F69A7" w14:textId="77777777" w:rsidR="00B67218" w:rsidRPr="007C7310" w:rsidRDefault="00B67218" w:rsidP="00B55940">
                        <w:pPr>
                          <w:pStyle w:val="ListParagraph"/>
                          <w:numPr>
                            <w:ilvl w:val="0"/>
                            <w:numId w:val="37"/>
                          </w:numPr>
                          <w:ind w:right="571"/>
                          <w:rPr>
                            <w:ins w:id="3232" w:author="Amber Leberman" w:date="2016-10-17T09:30:00Z"/>
                            <w:rFonts w:asciiTheme="minorHAnsi" w:hAnsiTheme="minorHAnsi"/>
                            <w:spacing w:val="8"/>
                            <w:sz w:val="20"/>
                            <w:szCs w:val="20"/>
                          </w:rPr>
                        </w:pPr>
                        <w:ins w:id="3233" w:author="Amber Leberman" w:date="2016-10-17T09:30:00Z">
                          <w:r w:rsidRPr="007C7310">
                            <w:rPr>
                              <w:rFonts w:asciiTheme="minorHAnsi" w:hAnsiTheme="minorHAnsi"/>
                              <w:spacing w:val="8"/>
                              <w:sz w:val="20"/>
                              <w:szCs w:val="20"/>
                            </w:rPr>
                            <w:t>CDOT:</w:t>
                          </w:r>
                        </w:ins>
                      </w:p>
                      <w:p w14:paraId="02650DFA" w14:textId="77777777" w:rsidR="00B67218" w:rsidRPr="009139BF" w:rsidRDefault="00B67218" w:rsidP="00B55940">
                        <w:pPr>
                          <w:pStyle w:val="ListParagraph"/>
                          <w:numPr>
                            <w:ilvl w:val="0"/>
                            <w:numId w:val="60"/>
                          </w:numPr>
                          <w:ind w:right="1291"/>
                          <w:rPr>
                            <w:ins w:id="3234" w:author="Amber Leberman" w:date="2016-10-17T09:30:00Z"/>
                            <w:rFonts w:asciiTheme="minorHAnsi" w:hAnsiTheme="minorHAnsi"/>
                            <w:sz w:val="20"/>
                            <w:szCs w:val="20"/>
                          </w:rPr>
                        </w:pPr>
                        <w:ins w:id="3235" w:author="Amber Leberman" w:date="2016-10-17T09:30:00Z">
                          <w:r w:rsidRPr="007C7310">
                            <w:rPr>
                              <w:rFonts w:asciiTheme="minorHAnsi" w:hAnsiTheme="minorHAnsi"/>
                              <w:spacing w:val="-2"/>
                              <w:sz w:val="20"/>
                              <w:szCs w:val="20"/>
                            </w:rPr>
                            <w:t xml:space="preserve">reviews each request  </w:t>
                          </w:r>
                        </w:ins>
                      </w:p>
                      <w:p w14:paraId="79D5EF48" w14:textId="77777777" w:rsidR="00B67218" w:rsidRPr="007C7310" w:rsidRDefault="00B67218" w:rsidP="00B55940">
                        <w:pPr>
                          <w:pStyle w:val="ListParagraph"/>
                          <w:numPr>
                            <w:ilvl w:val="0"/>
                            <w:numId w:val="60"/>
                          </w:numPr>
                          <w:ind w:right="1291"/>
                          <w:rPr>
                            <w:ins w:id="3236" w:author="Amber Leberman" w:date="2016-10-17T09:30:00Z"/>
                            <w:rFonts w:asciiTheme="minorHAnsi" w:hAnsiTheme="minorHAnsi"/>
                            <w:sz w:val="20"/>
                            <w:szCs w:val="20"/>
                          </w:rPr>
                        </w:pPr>
                        <w:ins w:id="3237" w:author="Amber Leberman" w:date="2016-10-17T09:30:00Z">
                          <w:r w:rsidRPr="007C7310">
                            <w:rPr>
                              <w:rFonts w:asciiTheme="minorHAnsi" w:hAnsiTheme="minorHAnsi"/>
                              <w:spacing w:val="-2"/>
                              <w:sz w:val="20"/>
                              <w:szCs w:val="20"/>
                            </w:rPr>
                            <w:t xml:space="preserve">prepares a recommendation to the </w:t>
                          </w:r>
                          <w:r w:rsidRPr="007C7310">
                            <w:rPr>
                              <w:rFonts w:asciiTheme="minorHAnsi" w:hAnsiTheme="minorHAnsi"/>
                              <w:sz w:val="20"/>
                              <w:szCs w:val="20"/>
                            </w:rPr>
                            <w:t xml:space="preserve">Transportation Commission </w:t>
                          </w:r>
                        </w:ins>
                      </w:p>
                      <w:p w14:paraId="1F499798" w14:textId="77777777" w:rsidR="00B67218" w:rsidRPr="007C7310" w:rsidRDefault="00B67218" w:rsidP="00B55940">
                        <w:pPr>
                          <w:pStyle w:val="ListParagraph"/>
                          <w:numPr>
                            <w:ilvl w:val="0"/>
                            <w:numId w:val="60"/>
                          </w:numPr>
                          <w:ind w:right="1111"/>
                          <w:rPr>
                            <w:ins w:id="3238" w:author="Amber Leberman" w:date="2016-10-17T09:30:00Z"/>
                            <w:rFonts w:asciiTheme="minorHAnsi" w:hAnsiTheme="minorHAnsi" w:cs="Bookman Old Style"/>
                            <w:sz w:val="20"/>
                            <w:szCs w:val="20"/>
                          </w:rPr>
                        </w:pPr>
                        <w:ins w:id="3239" w:author="Amber Leberman" w:date="2016-10-17T09:30:00Z">
                          <w:r w:rsidRPr="007C7310">
                            <w:rPr>
                              <w:rFonts w:asciiTheme="minorHAnsi" w:hAnsiTheme="minorHAnsi"/>
                              <w:spacing w:val="-3"/>
                              <w:sz w:val="20"/>
                              <w:szCs w:val="20"/>
                            </w:rPr>
                            <w:t xml:space="preserve">provides a copy of pertinent documents </w:t>
                          </w:r>
                          <w:r w:rsidRPr="007C7310">
                            <w:rPr>
                              <w:rFonts w:asciiTheme="minorHAnsi" w:hAnsiTheme="minorHAnsi"/>
                              <w:sz w:val="20"/>
                              <w:szCs w:val="20"/>
                            </w:rPr>
                            <w:t>to the appropriate local governments and MPO or transportation planning region 30 days prior to</w:t>
                          </w:r>
                          <w:r>
                            <w:rPr>
                              <w:rFonts w:asciiTheme="minorHAnsi" w:hAnsiTheme="minorHAnsi"/>
                              <w:sz w:val="20"/>
                              <w:szCs w:val="20"/>
                            </w:rPr>
                            <w:t xml:space="preserve"> Transportation</w:t>
                          </w:r>
                          <w:r w:rsidRPr="007C7310">
                            <w:rPr>
                              <w:rFonts w:asciiTheme="minorHAnsi" w:hAnsiTheme="minorHAnsi"/>
                              <w:sz w:val="20"/>
                              <w:szCs w:val="20"/>
                            </w:rPr>
                            <w:t xml:space="preserve"> Commission action, and</w:t>
                          </w:r>
                        </w:ins>
                      </w:p>
                      <w:p w14:paraId="65496521" w14:textId="77777777" w:rsidR="00B67218" w:rsidRPr="007C7310" w:rsidRDefault="00B67218" w:rsidP="00B55940">
                        <w:pPr>
                          <w:pStyle w:val="ListParagraph"/>
                          <w:numPr>
                            <w:ilvl w:val="0"/>
                            <w:numId w:val="60"/>
                          </w:numPr>
                          <w:ind w:right="1291"/>
                          <w:rPr>
                            <w:ins w:id="3240" w:author="Amber Leberman" w:date="2016-10-17T09:30:00Z"/>
                            <w:rFonts w:asciiTheme="minorHAnsi" w:hAnsiTheme="minorHAnsi" w:cs="Bookman Old Style"/>
                            <w:sz w:val="20"/>
                            <w:szCs w:val="20"/>
                          </w:rPr>
                        </w:pPr>
                        <w:ins w:id="3241" w:author="Amber Leberman" w:date="2016-10-17T09:30:00Z">
                          <w:r w:rsidRPr="007C7310">
                            <w:rPr>
                              <w:rFonts w:asciiTheme="minorHAnsi" w:hAnsiTheme="minorHAnsi"/>
                              <w:spacing w:val="-3"/>
                              <w:sz w:val="20"/>
                              <w:szCs w:val="20"/>
                            </w:rPr>
                            <w:t xml:space="preserve">prepares the notice of the rule-making </w:t>
                          </w:r>
                          <w:r w:rsidRPr="007C7310">
                            <w:rPr>
                              <w:rFonts w:asciiTheme="minorHAnsi" w:hAnsiTheme="minorHAnsi"/>
                              <w:sz w:val="20"/>
                              <w:szCs w:val="20"/>
                            </w:rPr>
                            <w:t>hearing.</w:t>
                          </w:r>
                        </w:ins>
                      </w:p>
                      <w:p w14:paraId="4BB984B2" w14:textId="77777777" w:rsidR="00B67218" w:rsidRPr="007C7310" w:rsidRDefault="00B67218" w:rsidP="00B55940">
                        <w:pPr>
                          <w:pStyle w:val="ListParagraph"/>
                          <w:numPr>
                            <w:ilvl w:val="0"/>
                            <w:numId w:val="37"/>
                          </w:numPr>
                          <w:spacing w:before="60" w:after="60"/>
                          <w:ind w:right="571"/>
                          <w:contextualSpacing w:val="0"/>
                          <w:rPr>
                            <w:ins w:id="3242" w:author="Amber Leberman" w:date="2016-10-17T09:30:00Z"/>
                            <w:rFonts w:asciiTheme="minorHAnsi" w:hAnsiTheme="minorHAnsi"/>
                            <w:spacing w:val="-6"/>
                            <w:sz w:val="20"/>
                            <w:szCs w:val="20"/>
                          </w:rPr>
                        </w:pPr>
                        <w:ins w:id="3243" w:author="Amber Leberman" w:date="2016-10-17T09:30:00Z">
                          <w:r w:rsidRPr="007C7310">
                            <w:rPr>
                              <w:rFonts w:asciiTheme="minorHAnsi" w:hAnsiTheme="minorHAnsi"/>
                              <w:spacing w:val="-3"/>
                              <w:sz w:val="20"/>
                              <w:szCs w:val="20"/>
                            </w:rPr>
                            <w:t xml:space="preserve">At the </w:t>
                          </w:r>
                          <w:r w:rsidRPr="007C7310">
                            <w:rPr>
                              <w:rFonts w:asciiTheme="minorHAnsi" w:hAnsiTheme="minorHAnsi"/>
                              <w:sz w:val="20"/>
                              <w:szCs w:val="20"/>
                            </w:rPr>
                            <w:t>hearing</w:t>
                          </w:r>
                          <w:r w:rsidRPr="007C7310">
                            <w:rPr>
                              <w:rFonts w:asciiTheme="minorHAnsi" w:hAnsiTheme="minorHAnsi"/>
                              <w:spacing w:val="-3"/>
                              <w:sz w:val="20"/>
                              <w:szCs w:val="20"/>
                            </w:rPr>
                            <w:t xml:space="preserve">, all interested persons are </w:t>
                          </w:r>
                          <w:r w:rsidRPr="007C7310">
                            <w:rPr>
                              <w:rFonts w:asciiTheme="minorHAnsi" w:hAnsiTheme="minorHAnsi"/>
                              <w:spacing w:val="-7"/>
                              <w:sz w:val="20"/>
                              <w:szCs w:val="20"/>
                            </w:rPr>
                            <w:t xml:space="preserve">provided the opportunity to submit written </w:t>
                          </w:r>
                          <w:r w:rsidRPr="007C7310">
                            <w:rPr>
                              <w:rFonts w:asciiTheme="minorHAnsi" w:hAnsiTheme="minorHAnsi"/>
                              <w:spacing w:val="-6"/>
                              <w:sz w:val="20"/>
                              <w:szCs w:val="20"/>
                            </w:rPr>
                            <w:t>or verbal testimony.</w:t>
                          </w:r>
                        </w:ins>
                      </w:p>
                      <w:p w14:paraId="2724751C" w14:textId="77777777" w:rsidR="00B67218" w:rsidRPr="007C7310" w:rsidRDefault="00B67218" w:rsidP="00B55940">
                        <w:pPr>
                          <w:pStyle w:val="ListParagraph"/>
                          <w:numPr>
                            <w:ilvl w:val="0"/>
                            <w:numId w:val="37"/>
                          </w:numPr>
                          <w:spacing w:before="60" w:after="60"/>
                          <w:ind w:right="571"/>
                          <w:contextualSpacing w:val="0"/>
                          <w:rPr>
                            <w:ins w:id="3244" w:author="Amber Leberman" w:date="2016-10-17T09:30:00Z"/>
                            <w:rFonts w:asciiTheme="minorHAnsi" w:hAnsiTheme="minorHAnsi"/>
                            <w:sz w:val="20"/>
                            <w:szCs w:val="20"/>
                          </w:rPr>
                        </w:pPr>
                        <w:ins w:id="3245" w:author="Amber Leberman" w:date="2016-10-17T09:30:00Z">
                          <w:r w:rsidRPr="007C7310">
                            <w:rPr>
                              <w:rFonts w:asciiTheme="minorHAnsi" w:hAnsiTheme="minorHAnsi"/>
                              <w:spacing w:val="-9"/>
                              <w:sz w:val="20"/>
                              <w:szCs w:val="20"/>
                            </w:rPr>
                            <w:t xml:space="preserve">The </w:t>
                          </w:r>
                          <w:r w:rsidRPr="007C7310">
                            <w:rPr>
                              <w:rFonts w:asciiTheme="minorHAnsi" w:hAnsiTheme="minorHAnsi"/>
                              <w:sz w:val="20"/>
                              <w:szCs w:val="20"/>
                            </w:rPr>
                            <w:t>Transportation</w:t>
                          </w:r>
                          <w:r w:rsidRPr="007C7310">
                            <w:rPr>
                              <w:rFonts w:asciiTheme="minorHAnsi" w:hAnsiTheme="minorHAnsi"/>
                              <w:spacing w:val="-9"/>
                              <w:sz w:val="20"/>
                              <w:szCs w:val="20"/>
                            </w:rPr>
                            <w:t xml:space="preserve"> Commission acts on </w:t>
                          </w:r>
                          <w:r w:rsidRPr="007C7310">
                            <w:rPr>
                              <w:rFonts w:asciiTheme="minorHAnsi" w:hAnsiTheme="minorHAnsi"/>
                              <w:spacing w:val="-6"/>
                              <w:sz w:val="20"/>
                              <w:szCs w:val="20"/>
                            </w:rPr>
                            <w:t xml:space="preserve">the changes, based on the record of the </w:t>
                          </w:r>
                          <w:r w:rsidRPr="007C7310">
                            <w:rPr>
                              <w:rFonts w:asciiTheme="minorHAnsi" w:hAnsiTheme="minorHAnsi"/>
                              <w:spacing w:val="-9"/>
                              <w:sz w:val="20"/>
                              <w:szCs w:val="20"/>
                            </w:rPr>
                            <w:t xml:space="preserve">rule-making hearing, as soon as practical </w:t>
                          </w:r>
                          <w:r w:rsidRPr="007C7310">
                            <w:rPr>
                              <w:rFonts w:asciiTheme="minorHAnsi" w:hAnsiTheme="minorHAnsi"/>
                              <w:sz w:val="20"/>
                              <w:szCs w:val="20"/>
                            </w:rPr>
                            <w:t>following the hearing.</w:t>
                          </w:r>
                        </w:ins>
                      </w:p>
                      <w:p w14:paraId="3CAD81D9" w14:textId="77777777" w:rsidR="00B67218" w:rsidRDefault="00B67218" w:rsidP="005667CB">
                        <w:pPr>
                          <w:spacing w:before="5103"/>
                          <w:contextualSpacing/>
                          <w:rPr>
                            <w:ins w:id="3246" w:author="Amber Leberman" w:date="2016-10-17T09:30:00Z"/>
                            <w:rFonts w:cs="Arial"/>
                          </w:rPr>
                        </w:pPr>
                      </w:p>
                      <w:p w14:paraId="675B3107" w14:textId="77777777" w:rsidR="00B67218" w:rsidRDefault="00B67218" w:rsidP="005667CB">
                        <w:pPr>
                          <w:rPr>
                            <w:ins w:id="3247" w:author="Amber Leberman" w:date="2016-10-17T09:30:00Z"/>
                          </w:rPr>
                        </w:pPr>
                      </w:p>
                    </w:txbxContent>
                  </v:textbox>
                  <w10:anchorlock/>
                </v:shape>
              </w:pict>
            </mc:Fallback>
          </mc:AlternateContent>
        </w:r>
      </w:ins>
    </w:p>
    <w:p w14:paraId="0C03492C" w14:textId="77777777" w:rsidR="005667CB" w:rsidRPr="000F4A3F" w:rsidRDefault="005667CB" w:rsidP="005667CB">
      <w:pPr>
        <w:rPr>
          <w:ins w:id="3248" w:author="Amber Leberman" w:date="2016-10-17T09:30:00Z"/>
          <w:w w:val="100"/>
        </w:rPr>
      </w:pPr>
    </w:p>
    <w:p w14:paraId="3959FCF1" w14:textId="794A11B2" w:rsidR="000F6FC5" w:rsidRPr="000F4A3F" w:rsidRDefault="00B55940" w:rsidP="005E70D3">
      <w:pPr>
        <w:spacing w:before="5103"/>
        <w:contextualSpacing/>
        <w:rPr>
          <w:del w:id="3249" w:author="Amber Leberman" w:date="2016-10-17T09:30:00Z"/>
          <w:rFonts w:cs="Arial"/>
          <w:w w:val="100"/>
        </w:rPr>
      </w:pPr>
      <w:del w:id="3250" w:author="Amber Leberman" w:date="2016-10-17T09:30:00Z">
        <w:r>
          <w:rPr>
            <w:rFonts w:cs="Arial"/>
            <w:noProof/>
          </w:rPr>
          <mc:AlternateContent>
            <mc:Choice Requires="wps">
              <w:drawing>
                <wp:inline distT="0" distB="0" distL="0" distR="0" wp14:editId="2A257018">
                  <wp:extent cx="6044565" cy="3552190"/>
                  <wp:effectExtent l="9525" t="9525" r="13335" b="29210"/>
                  <wp:docPr id="402"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355219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C4FBA86" w14:textId="77777777" w:rsidR="0038338C" w:rsidRPr="000611C9" w:rsidRDefault="0038338C" w:rsidP="0092200A">
                              <w:pPr>
                                <w:pStyle w:val="Caption"/>
                                <w:rPr>
                                  <w:del w:id="3251" w:author="Amber Leberman" w:date="2016-10-17T09:30:00Z"/>
                                </w:rPr>
                              </w:pPr>
                              <w:bookmarkStart w:id="3252" w:name="_Toc458501591"/>
                              <w:del w:id="3253" w:author="Amber Leberman" w:date="2016-10-17T09:30:00Z">
                                <w:r w:rsidRPr="000611C9">
                                  <w:delText>Exhibit 1</w:delText>
                                </w:r>
                                <w:r>
                                  <w:delText xml:space="preserve">4   </w:delText>
                                </w:r>
                                <w:r w:rsidRPr="000611C9">
                                  <w:delText>Process for Changing State Highway Access Category</w:delText>
                                </w:r>
                                <w:bookmarkEnd w:id="3252"/>
                                <w:r w:rsidRPr="000611C9">
                                  <w:delText xml:space="preserve"> </w:delText>
                                </w:r>
                              </w:del>
                            </w:p>
                            <w:p w14:paraId="79B387B5" w14:textId="77777777" w:rsidR="0038338C" w:rsidRPr="000611C9" w:rsidRDefault="0038338C" w:rsidP="00AC4BF2">
                              <w:pPr>
                                <w:rPr>
                                  <w:del w:id="3254" w:author="Amber Leberman" w:date="2016-10-17T09:30:00Z"/>
                                  <w:spacing w:val="-5"/>
                                  <w:sz w:val="20"/>
                                  <w:szCs w:val="20"/>
                                </w:rPr>
                              </w:pPr>
                            </w:p>
                            <w:p w14:paraId="776A3392" w14:textId="77777777" w:rsidR="0038338C" w:rsidRPr="007C7310" w:rsidRDefault="0038338C" w:rsidP="007C7310">
                              <w:pPr>
                                <w:ind w:right="571"/>
                                <w:rPr>
                                  <w:del w:id="3255" w:author="Amber Leberman" w:date="2016-10-17T09:30:00Z"/>
                                  <w:rFonts w:asciiTheme="minorHAnsi" w:hAnsiTheme="minorHAnsi" w:cs="Bookman Old Style"/>
                                  <w:sz w:val="20"/>
                                  <w:szCs w:val="20"/>
                                </w:rPr>
                              </w:pPr>
                              <w:del w:id="3256" w:author="Amber Leberman" w:date="2016-10-17T09:30:00Z">
                                <w:r w:rsidRPr="007C7310">
                                  <w:rPr>
                                    <w:rFonts w:asciiTheme="minorHAnsi" w:hAnsiTheme="minorHAnsi"/>
                                    <w:spacing w:val="-5"/>
                                    <w:sz w:val="20"/>
                                    <w:szCs w:val="20"/>
                                  </w:rPr>
                                  <w:delText xml:space="preserve">The process for making changes to the assigned </w:delText>
                                </w:r>
                                <w:r w:rsidRPr="007C7310">
                                  <w:rPr>
                                    <w:rFonts w:asciiTheme="minorHAnsi" w:hAnsiTheme="minorHAnsi"/>
                                    <w:sz w:val="20"/>
                                    <w:szCs w:val="20"/>
                                  </w:rPr>
                                  <w:delText xml:space="preserve">state highway access category is briefly summarized as follows (for detail, consult the </w:delText>
                                </w:r>
                                <w:r w:rsidRPr="007C7310">
                                  <w:rPr>
                                    <w:rFonts w:asciiTheme="minorHAnsi" w:hAnsiTheme="minorHAnsi"/>
                                    <w:i/>
                                    <w:iCs/>
                                    <w:sz w:val="20"/>
                                    <w:szCs w:val="20"/>
                                  </w:rPr>
                                  <w:delText xml:space="preserve">Code </w:delText>
                                </w:r>
                                <w:r w:rsidRPr="007C7310">
                                  <w:rPr>
                                    <w:rFonts w:asciiTheme="minorHAnsi" w:hAnsiTheme="minorHAnsi"/>
                                    <w:iCs/>
                                    <w:sz w:val="20"/>
                                    <w:szCs w:val="20"/>
                                  </w:rPr>
                                  <w:delText>or the CDOT Access Program Administrator</w:delText>
                                </w:r>
                                <w:r w:rsidRPr="007C7310">
                                  <w:rPr>
                                    <w:rFonts w:asciiTheme="minorHAnsi" w:hAnsiTheme="minorHAnsi"/>
                                    <w:sz w:val="20"/>
                                    <w:szCs w:val="20"/>
                                  </w:rPr>
                                  <w:delText>):</w:delText>
                                </w:r>
                              </w:del>
                            </w:p>
                            <w:p w14:paraId="40495BF4" w14:textId="77777777" w:rsidR="0038338C" w:rsidRPr="007C7310" w:rsidRDefault="0038338C" w:rsidP="00B55940">
                              <w:pPr>
                                <w:pStyle w:val="ListParagraph"/>
                                <w:numPr>
                                  <w:ilvl w:val="0"/>
                                  <w:numId w:val="37"/>
                                </w:numPr>
                                <w:ind w:right="571"/>
                                <w:rPr>
                                  <w:del w:id="3257" w:author="Amber Leberman" w:date="2016-10-17T09:30:00Z"/>
                                  <w:rFonts w:asciiTheme="minorHAnsi" w:hAnsiTheme="minorHAnsi" w:cs="Bookman Old Style"/>
                                  <w:sz w:val="20"/>
                                  <w:szCs w:val="20"/>
                                </w:rPr>
                              </w:pPr>
                              <w:del w:id="3258" w:author="Amber Leberman" w:date="2016-10-17T09:30:00Z">
                                <w:r w:rsidRPr="007C7310">
                                  <w:rPr>
                                    <w:rFonts w:asciiTheme="minorHAnsi" w:hAnsiTheme="minorHAnsi"/>
                                    <w:sz w:val="20"/>
                                    <w:szCs w:val="20"/>
                                  </w:rPr>
                                  <w:delText xml:space="preserve">Relevant local government, MPO or </w:delText>
                                </w:r>
                                <w:r w:rsidRPr="007C7310">
                                  <w:rPr>
                                    <w:rFonts w:asciiTheme="minorHAnsi" w:hAnsiTheme="minorHAnsi"/>
                                    <w:spacing w:val="-10"/>
                                    <w:sz w:val="20"/>
                                    <w:szCs w:val="20"/>
                                  </w:rPr>
                                  <w:delText xml:space="preserve">transportation planning region (with the </w:delText>
                                </w:r>
                                <w:r w:rsidRPr="007C7310">
                                  <w:rPr>
                                    <w:rFonts w:asciiTheme="minorHAnsi" w:hAnsiTheme="minorHAnsi"/>
                                    <w:sz w:val="20"/>
                                    <w:szCs w:val="20"/>
                                  </w:rPr>
                                  <w:delText xml:space="preserve">approval of the local government by resolution), or </w:delText>
                                </w:r>
                                <w:r w:rsidRPr="007C7310">
                                  <w:rPr>
                                    <w:rFonts w:asciiTheme="minorHAnsi" w:hAnsiTheme="minorHAnsi"/>
                                    <w:spacing w:val="-8"/>
                                    <w:sz w:val="20"/>
                                    <w:szCs w:val="20"/>
                                  </w:rPr>
                                  <w:delText xml:space="preserve">CDOT initiates a request for a category </w:delText>
                                </w:r>
                                <w:r w:rsidRPr="007C7310">
                                  <w:rPr>
                                    <w:rFonts w:asciiTheme="minorHAnsi" w:hAnsiTheme="minorHAnsi"/>
                                    <w:sz w:val="20"/>
                                    <w:szCs w:val="20"/>
                                  </w:rPr>
                                  <w:delText>change.</w:delText>
                                </w:r>
                              </w:del>
                            </w:p>
                            <w:p w14:paraId="5959797A" w14:textId="77777777" w:rsidR="0038338C" w:rsidRPr="007C7310" w:rsidRDefault="0038338C" w:rsidP="00B55940">
                              <w:pPr>
                                <w:pStyle w:val="ListParagraph"/>
                                <w:numPr>
                                  <w:ilvl w:val="0"/>
                                  <w:numId w:val="37"/>
                                </w:numPr>
                                <w:spacing w:before="60" w:after="60"/>
                                <w:ind w:right="571"/>
                                <w:contextualSpacing w:val="0"/>
                                <w:rPr>
                                  <w:del w:id="3259" w:author="Amber Leberman" w:date="2016-10-17T09:30:00Z"/>
                                  <w:rFonts w:asciiTheme="minorHAnsi" w:hAnsiTheme="minorHAnsi"/>
                                  <w:spacing w:val="8"/>
                                  <w:sz w:val="20"/>
                                  <w:szCs w:val="20"/>
                                </w:rPr>
                              </w:pPr>
                              <w:del w:id="3260" w:author="Amber Leberman" w:date="2016-10-17T09:30:00Z">
                                <w:r w:rsidRPr="007C7310">
                                  <w:rPr>
                                    <w:rFonts w:asciiTheme="minorHAnsi" w:hAnsiTheme="minorHAnsi"/>
                                    <w:sz w:val="20"/>
                                    <w:szCs w:val="20"/>
                                  </w:rPr>
                                  <w:delText xml:space="preserve">At least 90 days before anticipated </w:delText>
                                </w:r>
                                <w:r w:rsidRPr="007C7310">
                                  <w:rPr>
                                    <w:rFonts w:asciiTheme="minorHAnsi" w:hAnsiTheme="minorHAnsi"/>
                                    <w:spacing w:val="-8"/>
                                    <w:sz w:val="20"/>
                                    <w:szCs w:val="20"/>
                                  </w:rPr>
                                  <w:delText xml:space="preserve">Commission action, the applicant provides </w:delText>
                                </w:r>
                                <w:r w:rsidRPr="007C7310">
                                  <w:rPr>
                                    <w:rFonts w:asciiTheme="minorHAnsi" w:hAnsiTheme="minorHAnsi"/>
                                    <w:sz w:val="20"/>
                                    <w:szCs w:val="20"/>
                                  </w:rPr>
                                  <w:delText xml:space="preserve">information to CDOT to support the </w:delText>
                                </w:r>
                                <w:r w:rsidRPr="007C7310">
                                  <w:rPr>
                                    <w:rFonts w:asciiTheme="minorHAnsi" w:hAnsiTheme="minorHAnsi"/>
                                    <w:spacing w:val="-10"/>
                                    <w:sz w:val="20"/>
                                    <w:szCs w:val="20"/>
                                  </w:rPr>
                                  <w:delText xml:space="preserve">request, including an explanation of the need </w:delText>
                                </w:r>
                                <w:r w:rsidRPr="007C7310">
                                  <w:rPr>
                                    <w:rFonts w:asciiTheme="minorHAnsi" w:hAnsiTheme="minorHAnsi"/>
                                    <w:spacing w:val="-3"/>
                                    <w:sz w:val="20"/>
                                    <w:szCs w:val="20"/>
                                  </w:rPr>
                                  <w:delText xml:space="preserve">for the requested change and a discussion </w:delText>
                                </w:r>
                                <w:r w:rsidRPr="007C7310">
                                  <w:rPr>
                                    <w:rFonts w:asciiTheme="minorHAnsi" w:hAnsiTheme="minorHAnsi"/>
                                    <w:spacing w:val="-6"/>
                                    <w:sz w:val="20"/>
                                    <w:szCs w:val="20"/>
                                  </w:rPr>
                                  <w:delText xml:space="preserve">of how the change is consistent with the purposes and standards of the </w:delText>
                                </w:r>
                                <w:r w:rsidRPr="007C7310">
                                  <w:rPr>
                                    <w:rFonts w:asciiTheme="minorHAnsi" w:hAnsiTheme="minorHAnsi"/>
                                    <w:i/>
                                    <w:iCs/>
                                    <w:spacing w:val="-6"/>
                                    <w:sz w:val="20"/>
                                    <w:szCs w:val="20"/>
                                  </w:rPr>
                                  <w:delText>Code</w:delText>
                                </w:r>
                                <w:r w:rsidRPr="007C7310">
                                  <w:rPr>
                                    <w:rFonts w:asciiTheme="minorHAnsi" w:hAnsiTheme="minorHAnsi"/>
                                    <w:spacing w:val="-6"/>
                                    <w:sz w:val="20"/>
                                    <w:szCs w:val="20"/>
                                  </w:rPr>
                                  <w:delText>.</w:delText>
                                </w:r>
                              </w:del>
                            </w:p>
                            <w:p w14:paraId="5896355B" w14:textId="77777777" w:rsidR="0038338C" w:rsidRPr="007C7310" w:rsidRDefault="0038338C" w:rsidP="00B55940">
                              <w:pPr>
                                <w:pStyle w:val="ListParagraph"/>
                                <w:numPr>
                                  <w:ilvl w:val="0"/>
                                  <w:numId w:val="37"/>
                                </w:numPr>
                                <w:ind w:right="571"/>
                                <w:rPr>
                                  <w:del w:id="3261" w:author="Amber Leberman" w:date="2016-10-17T09:30:00Z"/>
                                  <w:rFonts w:asciiTheme="minorHAnsi" w:hAnsiTheme="minorHAnsi"/>
                                  <w:spacing w:val="8"/>
                                  <w:sz w:val="20"/>
                                  <w:szCs w:val="20"/>
                                </w:rPr>
                              </w:pPr>
                              <w:del w:id="3262" w:author="Amber Leberman" w:date="2016-10-17T09:30:00Z">
                                <w:r w:rsidRPr="007C7310">
                                  <w:rPr>
                                    <w:rFonts w:asciiTheme="minorHAnsi" w:hAnsiTheme="minorHAnsi"/>
                                    <w:spacing w:val="8"/>
                                    <w:sz w:val="20"/>
                                    <w:szCs w:val="20"/>
                                  </w:rPr>
                                  <w:delText>CDOT:</w:delText>
                                </w:r>
                              </w:del>
                            </w:p>
                            <w:p w14:paraId="1589BD73" w14:textId="77777777" w:rsidR="0038338C" w:rsidRPr="009139BF" w:rsidRDefault="0038338C" w:rsidP="00B55940">
                              <w:pPr>
                                <w:pStyle w:val="ListParagraph"/>
                                <w:numPr>
                                  <w:ilvl w:val="0"/>
                                  <w:numId w:val="60"/>
                                </w:numPr>
                                <w:ind w:right="1291"/>
                                <w:rPr>
                                  <w:del w:id="3263" w:author="Amber Leberman" w:date="2016-10-17T09:30:00Z"/>
                                  <w:rFonts w:asciiTheme="minorHAnsi" w:hAnsiTheme="minorHAnsi"/>
                                  <w:sz w:val="20"/>
                                  <w:szCs w:val="20"/>
                                </w:rPr>
                              </w:pPr>
                              <w:del w:id="3264" w:author="Amber Leberman" w:date="2016-10-17T09:30:00Z">
                                <w:r w:rsidRPr="007C7310">
                                  <w:rPr>
                                    <w:rFonts w:asciiTheme="minorHAnsi" w:hAnsiTheme="minorHAnsi"/>
                                    <w:spacing w:val="-2"/>
                                    <w:sz w:val="20"/>
                                    <w:szCs w:val="20"/>
                                  </w:rPr>
                                  <w:delText xml:space="preserve">reviews each request  </w:delText>
                                </w:r>
                              </w:del>
                            </w:p>
                            <w:p w14:paraId="6035B300" w14:textId="77777777" w:rsidR="0038338C" w:rsidRPr="007C7310" w:rsidRDefault="0038338C" w:rsidP="00B55940">
                              <w:pPr>
                                <w:pStyle w:val="ListParagraph"/>
                                <w:numPr>
                                  <w:ilvl w:val="0"/>
                                  <w:numId w:val="60"/>
                                </w:numPr>
                                <w:ind w:right="1291"/>
                                <w:rPr>
                                  <w:del w:id="3265" w:author="Amber Leberman" w:date="2016-10-17T09:30:00Z"/>
                                  <w:rFonts w:asciiTheme="minorHAnsi" w:hAnsiTheme="minorHAnsi"/>
                                  <w:sz w:val="20"/>
                                  <w:szCs w:val="20"/>
                                </w:rPr>
                              </w:pPr>
                              <w:del w:id="3266" w:author="Amber Leberman" w:date="2016-10-17T09:30:00Z">
                                <w:r w:rsidRPr="007C7310">
                                  <w:rPr>
                                    <w:rFonts w:asciiTheme="minorHAnsi" w:hAnsiTheme="minorHAnsi"/>
                                    <w:spacing w:val="-2"/>
                                    <w:sz w:val="20"/>
                                    <w:szCs w:val="20"/>
                                  </w:rPr>
                                  <w:delText xml:space="preserve">prepares a recommendation to the </w:delText>
                                </w:r>
                                <w:r w:rsidRPr="007C7310">
                                  <w:rPr>
                                    <w:rFonts w:asciiTheme="minorHAnsi" w:hAnsiTheme="minorHAnsi"/>
                                    <w:sz w:val="20"/>
                                    <w:szCs w:val="20"/>
                                  </w:rPr>
                                  <w:delText xml:space="preserve">Transportation Commission </w:delText>
                                </w:r>
                              </w:del>
                            </w:p>
                            <w:p w14:paraId="0720F91F" w14:textId="77777777" w:rsidR="0038338C" w:rsidRPr="007C7310" w:rsidRDefault="0038338C" w:rsidP="00B55940">
                              <w:pPr>
                                <w:pStyle w:val="ListParagraph"/>
                                <w:numPr>
                                  <w:ilvl w:val="0"/>
                                  <w:numId w:val="60"/>
                                </w:numPr>
                                <w:ind w:right="1111"/>
                                <w:rPr>
                                  <w:del w:id="3267" w:author="Amber Leberman" w:date="2016-10-17T09:30:00Z"/>
                                  <w:rFonts w:asciiTheme="minorHAnsi" w:hAnsiTheme="minorHAnsi" w:cs="Bookman Old Style"/>
                                  <w:sz w:val="20"/>
                                  <w:szCs w:val="20"/>
                                </w:rPr>
                              </w:pPr>
                              <w:del w:id="3268" w:author="Amber Leberman" w:date="2016-10-17T09:30:00Z">
                                <w:r w:rsidRPr="007C7310">
                                  <w:rPr>
                                    <w:rFonts w:asciiTheme="minorHAnsi" w:hAnsiTheme="minorHAnsi"/>
                                    <w:spacing w:val="-3"/>
                                    <w:sz w:val="20"/>
                                    <w:szCs w:val="20"/>
                                  </w:rPr>
                                  <w:delText xml:space="preserve">provides a copy of pertinent documents </w:delText>
                                </w:r>
                                <w:r w:rsidRPr="007C7310">
                                  <w:rPr>
                                    <w:rFonts w:asciiTheme="minorHAnsi" w:hAnsiTheme="minorHAnsi"/>
                                    <w:sz w:val="20"/>
                                    <w:szCs w:val="20"/>
                                  </w:rPr>
                                  <w:delText>to the appropriate local governments and MPO or transportation planning region 30 days prior to Commission action, and</w:delText>
                                </w:r>
                              </w:del>
                            </w:p>
                            <w:p w14:paraId="1701BFE1" w14:textId="77777777" w:rsidR="0038338C" w:rsidRPr="007C7310" w:rsidRDefault="0038338C" w:rsidP="00B55940">
                              <w:pPr>
                                <w:pStyle w:val="ListParagraph"/>
                                <w:numPr>
                                  <w:ilvl w:val="0"/>
                                  <w:numId w:val="60"/>
                                </w:numPr>
                                <w:ind w:right="1291"/>
                                <w:rPr>
                                  <w:del w:id="3269" w:author="Amber Leberman" w:date="2016-10-17T09:30:00Z"/>
                                  <w:rFonts w:asciiTheme="minorHAnsi" w:hAnsiTheme="minorHAnsi" w:cs="Bookman Old Style"/>
                                  <w:sz w:val="20"/>
                                  <w:szCs w:val="20"/>
                                </w:rPr>
                              </w:pPr>
                              <w:del w:id="3270" w:author="Amber Leberman" w:date="2016-10-17T09:30:00Z">
                                <w:r w:rsidRPr="007C7310">
                                  <w:rPr>
                                    <w:rFonts w:asciiTheme="minorHAnsi" w:hAnsiTheme="minorHAnsi"/>
                                    <w:spacing w:val="-3"/>
                                    <w:sz w:val="20"/>
                                    <w:szCs w:val="20"/>
                                  </w:rPr>
                                  <w:delText xml:space="preserve">prepares the notice of the rule-making </w:delText>
                                </w:r>
                                <w:r w:rsidRPr="007C7310">
                                  <w:rPr>
                                    <w:rFonts w:asciiTheme="minorHAnsi" w:hAnsiTheme="minorHAnsi"/>
                                    <w:sz w:val="20"/>
                                    <w:szCs w:val="20"/>
                                  </w:rPr>
                                  <w:delText>hearing.</w:delText>
                                </w:r>
                              </w:del>
                            </w:p>
                            <w:p w14:paraId="392AD542" w14:textId="77777777" w:rsidR="0038338C" w:rsidRPr="007C7310" w:rsidRDefault="0038338C" w:rsidP="00B55940">
                              <w:pPr>
                                <w:pStyle w:val="ListParagraph"/>
                                <w:numPr>
                                  <w:ilvl w:val="0"/>
                                  <w:numId w:val="37"/>
                                </w:numPr>
                                <w:spacing w:before="60" w:after="60"/>
                                <w:ind w:right="571"/>
                                <w:contextualSpacing w:val="0"/>
                                <w:rPr>
                                  <w:del w:id="3271" w:author="Amber Leberman" w:date="2016-10-17T09:30:00Z"/>
                                  <w:rFonts w:asciiTheme="minorHAnsi" w:hAnsiTheme="minorHAnsi"/>
                                  <w:spacing w:val="-6"/>
                                  <w:sz w:val="20"/>
                                  <w:szCs w:val="20"/>
                                </w:rPr>
                              </w:pPr>
                              <w:del w:id="3272" w:author="Amber Leberman" w:date="2016-10-17T09:30:00Z">
                                <w:r w:rsidRPr="007C7310">
                                  <w:rPr>
                                    <w:rFonts w:asciiTheme="minorHAnsi" w:hAnsiTheme="minorHAnsi"/>
                                    <w:spacing w:val="-3"/>
                                    <w:sz w:val="20"/>
                                    <w:szCs w:val="20"/>
                                  </w:rPr>
                                  <w:delText xml:space="preserve">At the </w:delText>
                                </w:r>
                                <w:r w:rsidRPr="007C7310">
                                  <w:rPr>
                                    <w:rFonts w:asciiTheme="minorHAnsi" w:hAnsiTheme="minorHAnsi"/>
                                    <w:sz w:val="20"/>
                                    <w:szCs w:val="20"/>
                                  </w:rPr>
                                  <w:delText>hearing</w:delText>
                                </w:r>
                                <w:r w:rsidRPr="007C7310">
                                  <w:rPr>
                                    <w:rFonts w:asciiTheme="minorHAnsi" w:hAnsiTheme="minorHAnsi"/>
                                    <w:spacing w:val="-3"/>
                                    <w:sz w:val="20"/>
                                    <w:szCs w:val="20"/>
                                  </w:rPr>
                                  <w:delText xml:space="preserve">, all interested persons are </w:delText>
                                </w:r>
                                <w:r w:rsidRPr="007C7310">
                                  <w:rPr>
                                    <w:rFonts w:asciiTheme="minorHAnsi" w:hAnsiTheme="minorHAnsi"/>
                                    <w:spacing w:val="-7"/>
                                    <w:sz w:val="20"/>
                                    <w:szCs w:val="20"/>
                                  </w:rPr>
                                  <w:delText xml:space="preserve">provided the opportunity to submit written </w:delText>
                                </w:r>
                                <w:r w:rsidRPr="007C7310">
                                  <w:rPr>
                                    <w:rFonts w:asciiTheme="minorHAnsi" w:hAnsiTheme="minorHAnsi"/>
                                    <w:spacing w:val="-6"/>
                                    <w:sz w:val="20"/>
                                    <w:szCs w:val="20"/>
                                  </w:rPr>
                                  <w:delText>or verbal testimony.</w:delText>
                                </w:r>
                              </w:del>
                            </w:p>
                            <w:p w14:paraId="3B44197F" w14:textId="77777777" w:rsidR="0038338C" w:rsidRPr="007C7310" w:rsidRDefault="0038338C" w:rsidP="00B55940">
                              <w:pPr>
                                <w:pStyle w:val="ListParagraph"/>
                                <w:numPr>
                                  <w:ilvl w:val="0"/>
                                  <w:numId w:val="37"/>
                                </w:numPr>
                                <w:spacing w:before="60" w:after="60"/>
                                <w:ind w:right="571"/>
                                <w:contextualSpacing w:val="0"/>
                                <w:rPr>
                                  <w:del w:id="3273" w:author="Amber Leberman" w:date="2016-10-17T09:30:00Z"/>
                                  <w:rFonts w:asciiTheme="minorHAnsi" w:hAnsiTheme="minorHAnsi"/>
                                  <w:sz w:val="20"/>
                                  <w:szCs w:val="20"/>
                                </w:rPr>
                              </w:pPr>
                              <w:del w:id="3274" w:author="Amber Leberman" w:date="2016-10-17T09:30:00Z">
                                <w:r w:rsidRPr="007C7310">
                                  <w:rPr>
                                    <w:rFonts w:asciiTheme="minorHAnsi" w:hAnsiTheme="minorHAnsi"/>
                                    <w:spacing w:val="-9"/>
                                    <w:sz w:val="20"/>
                                    <w:szCs w:val="20"/>
                                  </w:rPr>
                                  <w:delText xml:space="preserve">The </w:delText>
                                </w:r>
                                <w:r w:rsidRPr="007C7310">
                                  <w:rPr>
                                    <w:rFonts w:asciiTheme="minorHAnsi" w:hAnsiTheme="minorHAnsi"/>
                                    <w:sz w:val="20"/>
                                    <w:szCs w:val="20"/>
                                  </w:rPr>
                                  <w:delText>Transportation</w:delText>
                                </w:r>
                                <w:r w:rsidRPr="007C7310">
                                  <w:rPr>
                                    <w:rFonts w:asciiTheme="minorHAnsi" w:hAnsiTheme="minorHAnsi"/>
                                    <w:spacing w:val="-9"/>
                                    <w:sz w:val="20"/>
                                    <w:szCs w:val="20"/>
                                  </w:rPr>
                                  <w:delText xml:space="preserve"> Commission acts on </w:delText>
                                </w:r>
                                <w:r w:rsidRPr="007C7310">
                                  <w:rPr>
                                    <w:rFonts w:asciiTheme="minorHAnsi" w:hAnsiTheme="minorHAnsi"/>
                                    <w:spacing w:val="-6"/>
                                    <w:sz w:val="20"/>
                                    <w:szCs w:val="20"/>
                                  </w:rPr>
                                  <w:delText xml:space="preserve">the changes, based on the record of the </w:delText>
                                </w:r>
                                <w:r w:rsidRPr="007C7310">
                                  <w:rPr>
                                    <w:rFonts w:asciiTheme="minorHAnsi" w:hAnsiTheme="minorHAnsi"/>
                                    <w:spacing w:val="-9"/>
                                    <w:sz w:val="20"/>
                                    <w:szCs w:val="20"/>
                                  </w:rPr>
                                  <w:delText xml:space="preserve">rule-making hearing, as soon as practical </w:delText>
                                </w:r>
                                <w:r w:rsidRPr="007C7310">
                                  <w:rPr>
                                    <w:rFonts w:asciiTheme="minorHAnsi" w:hAnsiTheme="minorHAnsi"/>
                                    <w:sz w:val="20"/>
                                    <w:szCs w:val="20"/>
                                  </w:rPr>
                                  <w:delText>following the hearing.</w:delText>
                                </w:r>
                              </w:del>
                            </w:p>
                            <w:p w14:paraId="3E92F2C8" w14:textId="77777777" w:rsidR="0038338C" w:rsidRDefault="0038338C" w:rsidP="00AC4BF2">
                              <w:pPr>
                                <w:spacing w:before="5103"/>
                                <w:contextualSpacing/>
                                <w:rPr>
                                  <w:del w:id="3275" w:author="Amber Leberman" w:date="2016-10-17T09:30:00Z"/>
                                  <w:rFonts w:cs="Arial"/>
                                </w:rPr>
                              </w:pPr>
                            </w:p>
                            <w:p w14:paraId="2678ADBC" w14:textId="77777777" w:rsidR="0038338C" w:rsidRDefault="0038338C">
                              <w:pPr>
                                <w:rPr>
                                  <w:del w:id="3276" w:author="Amber Leberman" w:date="2016-10-17T09:30:00Z"/>
                                </w:rPr>
                              </w:pPr>
                            </w:p>
                          </w:txbxContent>
                        </wps:txbx>
                        <wps:bodyPr rot="0" vert="horz" wrap="square" lIns="91440" tIns="45720" rIns="91440" bIns="45720" anchor="t" anchorCtr="0" upright="1">
                          <a:noAutofit/>
                        </wps:bodyPr>
                      </wps:wsp>
                    </a:graphicData>
                  </a:graphic>
                </wp:inline>
              </w:drawing>
            </mc:Choice>
            <mc:Fallback>
              <w:pict>
                <v:shape id="_x0000_s1102" type="#_x0000_t202" style="width:475.95pt;height:2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" fillcolor="#daeef3 [664]" strokecolor="#205867 [1608]" strokeweight="1pt">
                  <v:shadow on="t" color="#243f60 [1604]" opacity=".5" offset="1pt"/>
                  <v:textbox>
                    <w:txbxContent>
                      <w:p w14:paraId="5C4FBA86" w14:textId="77777777" w:rsidR="0038338C" w:rsidRPr="000611C9" w:rsidRDefault="0038338C" w:rsidP="0092200A">
                        <w:pPr>
                          <w:pStyle w:val="Caption"/>
                          <w:rPr>
                            <w:del w:id="3277" w:author="Amber Leberman" w:date="2016-10-17T09:30:00Z"/>
                          </w:rPr>
                        </w:pPr>
                        <w:bookmarkStart w:id="3278" w:name="_Toc458501591"/>
                        <w:del w:id="3279" w:author="Amber Leberman" w:date="2016-10-17T09:30:00Z">
                          <w:r w:rsidRPr="000611C9">
                            <w:delText>Exhibit 1</w:delText>
                          </w:r>
                          <w:r>
                            <w:delText xml:space="preserve">4   </w:delText>
                          </w:r>
                          <w:r w:rsidRPr="000611C9">
                            <w:delText>Process for Changing State Highway Access Category</w:delText>
                          </w:r>
                          <w:bookmarkEnd w:id="3278"/>
                          <w:r w:rsidRPr="000611C9">
                            <w:delText xml:space="preserve"> </w:delText>
                          </w:r>
                        </w:del>
                      </w:p>
                      <w:p w14:paraId="79B387B5" w14:textId="77777777" w:rsidR="0038338C" w:rsidRPr="000611C9" w:rsidRDefault="0038338C" w:rsidP="00AC4BF2">
                        <w:pPr>
                          <w:rPr>
                            <w:del w:id="3280" w:author="Amber Leberman" w:date="2016-10-17T09:30:00Z"/>
                            <w:spacing w:val="-5"/>
                            <w:sz w:val="20"/>
                            <w:szCs w:val="20"/>
                          </w:rPr>
                        </w:pPr>
                      </w:p>
                      <w:p w14:paraId="776A3392" w14:textId="77777777" w:rsidR="0038338C" w:rsidRPr="007C7310" w:rsidRDefault="0038338C" w:rsidP="007C7310">
                        <w:pPr>
                          <w:ind w:right="571"/>
                          <w:rPr>
                            <w:del w:id="3281" w:author="Amber Leberman" w:date="2016-10-17T09:30:00Z"/>
                            <w:rFonts w:asciiTheme="minorHAnsi" w:hAnsiTheme="minorHAnsi" w:cs="Bookman Old Style"/>
                            <w:sz w:val="20"/>
                            <w:szCs w:val="20"/>
                          </w:rPr>
                        </w:pPr>
                        <w:del w:id="3282" w:author="Amber Leberman" w:date="2016-10-17T09:30:00Z">
                          <w:r w:rsidRPr="007C7310">
                            <w:rPr>
                              <w:rFonts w:asciiTheme="minorHAnsi" w:hAnsiTheme="minorHAnsi"/>
                              <w:spacing w:val="-5"/>
                              <w:sz w:val="20"/>
                              <w:szCs w:val="20"/>
                            </w:rPr>
                            <w:delText xml:space="preserve">The process for making changes to the assigned </w:delText>
                          </w:r>
                          <w:r w:rsidRPr="007C7310">
                            <w:rPr>
                              <w:rFonts w:asciiTheme="minorHAnsi" w:hAnsiTheme="minorHAnsi"/>
                              <w:sz w:val="20"/>
                              <w:szCs w:val="20"/>
                            </w:rPr>
                            <w:delText xml:space="preserve">state highway access category is briefly summarized as follows (for detail, consult the </w:delText>
                          </w:r>
                          <w:r w:rsidRPr="007C7310">
                            <w:rPr>
                              <w:rFonts w:asciiTheme="minorHAnsi" w:hAnsiTheme="minorHAnsi"/>
                              <w:i/>
                              <w:iCs/>
                              <w:sz w:val="20"/>
                              <w:szCs w:val="20"/>
                            </w:rPr>
                            <w:delText xml:space="preserve">Code </w:delText>
                          </w:r>
                          <w:r w:rsidRPr="007C7310">
                            <w:rPr>
                              <w:rFonts w:asciiTheme="minorHAnsi" w:hAnsiTheme="minorHAnsi"/>
                              <w:iCs/>
                              <w:sz w:val="20"/>
                              <w:szCs w:val="20"/>
                            </w:rPr>
                            <w:delText>or the CDOT Access Program Administrator</w:delText>
                          </w:r>
                          <w:r w:rsidRPr="007C7310">
                            <w:rPr>
                              <w:rFonts w:asciiTheme="minorHAnsi" w:hAnsiTheme="minorHAnsi"/>
                              <w:sz w:val="20"/>
                              <w:szCs w:val="20"/>
                            </w:rPr>
                            <w:delText>):</w:delText>
                          </w:r>
                        </w:del>
                      </w:p>
                      <w:p w14:paraId="40495BF4" w14:textId="77777777" w:rsidR="0038338C" w:rsidRPr="007C7310" w:rsidRDefault="0038338C" w:rsidP="00B55940">
                        <w:pPr>
                          <w:pStyle w:val="ListParagraph"/>
                          <w:numPr>
                            <w:ilvl w:val="0"/>
                            <w:numId w:val="37"/>
                          </w:numPr>
                          <w:ind w:right="571"/>
                          <w:rPr>
                            <w:del w:id="3283" w:author="Amber Leberman" w:date="2016-10-17T09:30:00Z"/>
                            <w:rFonts w:asciiTheme="minorHAnsi" w:hAnsiTheme="minorHAnsi" w:cs="Bookman Old Style"/>
                            <w:sz w:val="20"/>
                            <w:szCs w:val="20"/>
                          </w:rPr>
                        </w:pPr>
                        <w:del w:id="3284" w:author="Amber Leberman" w:date="2016-10-17T09:30:00Z">
                          <w:r w:rsidRPr="007C7310">
                            <w:rPr>
                              <w:rFonts w:asciiTheme="minorHAnsi" w:hAnsiTheme="minorHAnsi"/>
                              <w:sz w:val="20"/>
                              <w:szCs w:val="20"/>
                            </w:rPr>
                            <w:delText xml:space="preserve">Relevant local government, MPO or </w:delText>
                          </w:r>
                          <w:r w:rsidRPr="007C7310">
                            <w:rPr>
                              <w:rFonts w:asciiTheme="minorHAnsi" w:hAnsiTheme="minorHAnsi"/>
                              <w:spacing w:val="-10"/>
                              <w:sz w:val="20"/>
                              <w:szCs w:val="20"/>
                            </w:rPr>
                            <w:delText xml:space="preserve">transportation planning region (with the </w:delText>
                          </w:r>
                          <w:r w:rsidRPr="007C7310">
                            <w:rPr>
                              <w:rFonts w:asciiTheme="minorHAnsi" w:hAnsiTheme="minorHAnsi"/>
                              <w:sz w:val="20"/>
                              <w:szCs w:val="20"/>
                            </w:rPr>
                            <w:delText xml:space="preserve">approval of the local government by resolution), or </w:delText>
                          </w:r>
                          <w:r w:rsidRPr="007C7310">
                            <w:rPr>
                              <w:rFonts w:asciiTheme="minorHAnsi" w:hAnsiTheme="minorHAnsi"/>
                              <w:spacing w:val="-8"/>
                              <w:sz w:val="20"/>
                              <w:szCs w:val="20"/>
                            </w:rPr>
                            <w:delText xml:space="preserve">CDOT initiates a request for a category </w:delText>
                          </w:r>
                          <w:r w:rsidRPr="007C7310">
                            <w:rPr>
                              <w:rFonts w:asciiTheme="minorHAnsi" w:hAnsiTheme="minorHAnsi"/>
                              <w:sz w:val="20"/>
                              <w:szCs w:val="20"/>
                            </w:rPr>
                            <w:delText>change.</w:delText>
                          </w:r>
                        </w:del>
                      </w:p>
                      <w:p w14:paraId="5959797A" w14:textId="77777777" w:rsidR="0038338C" w:rsidRPr="007C7310" w:rsidRDefault="0038338C" w:rsidP="00B55940">
                        <w:pPr>
                          <w:pStyle w:val="ListParagraph"/>
                          <w:numPr>
                            <w:ilvl w:val="0"/>
                            <w:numId w:val="37"/>
                          </w:numPr>
                          <w:spacing w:before="60" w:after="60"/>
                          <w:ind w:right="571"/>
                          <w:contextualSpacing w:val="0"/>
                          <w:rPr>
                            <w:del w:id="3285" w:author="Amber Leberman" w:date="2016-10-17T09:30:00Z"/>
                            <w:rFonts w:asciiTheme="minorHAnsi" w:hAnsiTheme="minorHAnsi"/>
                            <w:spacing w:val="8"/>
                            <w:sz w:val="20"/>
                            <w:szCs w:val="20"/>
                          </w:rPr>
                        </w:pPr>
                        <w:del w:id="3286" w:author="Amber Leberman" w:date="2016-10-17T09:30:00Z">
                          <w:r w:rsidRPr="007C7310">
                            <w:rPr>
                              <w:rFonts w:asciiTheme="minorHAnsi" w:hAnsiTheme="minorHAnsi"/>
                              <w:sz w:val="20"/>
                              <w:szCs w:val="20"/>
                            </w:rPr>
                            <w:delText xml:space="preserve">At least 90 days before anticipated </w:delText>
                          </w:r>
                          <w:r w:rsidRPr="007C7310">
                            <w:rPr>
                              <w:rFonts w:asciiTheme="minorHAnsi" w:hAnsiTheme="minorHAnsi"/>
                              <w:spacing w:val="-8"/>
                              <w:sz w:val="20"/>
                              <w:szCs w:val="20"/>
                            </w:rPr>
                            <w:delText xml:space="preserve">Commission action, the applicant provides </w:delText>
                          </w:r>
                          <w:r w:rsidRPr="007C7310">
                            <w:rPr>
                              <w:rFonts w:asciiTheme="minorHAnsi" w:hAnsiTheme="minorHAnsi"/>
                              <w:sz w:val="20"/>
                              <w:szCs w:val="20"/>
                            </w:rPr>
                            <w:delText xml:space="preserve">information to CDOT to support the </w:delText>
                          </w:r>
                          <w:r w:rsidRPr="007C7310">
                            <w:rPr>
                              <w:rFonts w:asciiTheme="minorHAnsi" w:hAnsiTheme="minorHAnsi"/>
                              <w:spacing w:val="-10"/>
                              <w:sz w:val="20"/>
                              <w:szCs w:val="20"/>
                            </w:rPr>
                            <w:delText xml:space="preserve">request, including an explanation of the need </w:delText>
                          </w:r>
                          <w:r w:rsidRPr="007C7310">
                            <w:rPr>
                              <w:rFonts w:asciiTheme="minorHAnsi" w:hAnsiTheme="minorHAnsi"/>
                              <w:spacing w:val="-3"/>
                              <w:sz w:val="20"/>
                              <w:szCs w:val="20"/>
                            </w:rPr>
                            <w:delText xml:space="preserve">for the requested change and a discussion </w:delText>
                          </w:r>
                          <w:r w:rsidRPr="007C7310">
                            <w:rPr>
                              <w:rFonts w:asciiTheme="minorHAnsi" w:hAnsiTheme="minorHAnsi"/>
                              <w:spacing w:val="-6"/>
                              <w:sz w:val="20"/>
                              <w:szCs w:val="20"/>
                            </w:rPr>
                            <w:delText xml:space="preserve">of how the change is consistent with the purposes and standards of the </w:delText>
                          </w:r>
                          <w:r w:rsidRPr="007C7310">
                            <w:rPr>
                              <w:rFonts w:asciiTheme="minorHAnsi" w:hAnsiTheme="minorHAnsi"/>
                              <w:i/>
                              <w:iCs/>
                              <w:spacing w:val="-6"/>
                              <w:sz w:val="20"/>
                              <w:szCs w:val="20"/>
                            </w:rPr>
                            <w:delText>Code</w:delText>
                          </w:r>
                          <w:r w:rsidRPr="007C7310">
                            <w:rPr>
                              <w:rFonts w:asciiTheme="minorHAnsi" w:hAnsiTheme="minorHAnsi"/>
                              <w:spacing w:val="-6"/>
                              <w:sz w:val="20"/>
                              <w:szCs w:val="20"/>
                            </w:rPr>
                            <w:delText>.</w:delText>
                          </w:r>
                        </w:del>
                      </w:p>
                      <w:p w14:paraId="5896355B" w14:textId="77777777" w:rsidR="0038338C" w:rsidRPr="007C7310" w:rsidRDefault="0038338C" w:rsidP="00B55940">
                        <w:pPr>
                          <w:pStyle w:val="ListParagraph"/>
                          <w:numPr>
                            <w:ilvl w:val="0"/>
                            <w:numId w:val="37"/>
                          </w:numPr>
                          <w:ind w:right="571"/>
                          <w:rPr>
                            <w:del w:id="3287" w:author="Amber Leberman" w:date="2016-10-17T09:30:00Z"/>
                            <w:rFonts w:asciiTheme="minorHAnsi" w:hAnsiTheme="minorHAnsi"/>
                            <w:spacing w:val="8"/>
                            <w:sz w:val="20"/>
                            <w:szCs w:val="20"/>
                          </w:rPr>
                        </w:pPr>
                        <w:del w:id="3288" w:author="Amber Leberman" w:date="2016-10-17T09:30:00Z">
                          <w:r w:rsidRPr="007C7310">
                            <w:rPr>
                              <w:rFonts w:asciiTheme="minorHAnsi" w:hAnsiTheme="minorHAnsi"/>
                              <w:spacing w:val="8"/>
                              <w:sz w:val="20"/>
                              <w:szCs w:val="20"/>
                            </w:rPr>
                            <w:delText>CDOT:</w:delText>
                          </w:r>
                        </w:del>
                      </w:p>
                      <w:p w14:paraId="1589BD73" w14:textId="77777777" w:rsidR="0038338C" w:rsidRPr="009139BF" w:rsidRDefault="0038338C" w:rsidP="00B55940">
                        <w:pPr>
                          <w:pStyle w:val="ListParagraph"/>
                          <w:numPr>
                            <w:ilvl w:val="0"/>
                            <w:numId w:val="60"/>
                          </w:numPr>
                          <w:ind w:right="1291"/>
                          <w:rPr>
                            <w:del w:id="3289" w:author="Amber Leberman" w:date="2016-10-17T09:30:00Z"/>
                            <w:rFonts w:asciiTheme="minorHAnsi" w:hAnsiTheme="minorHAnsi"/>
                            <w:sz w:val="20"/>
                            <w:szCs w:val="20"/>
                          </w:rPr>
                        </w:pPr>
                        <w:del w:id="3290" w:author="Amber Leberman" w:date="2016-10-17T09:30:00Z">
                          <w:r w:rsidRPr="007C7310">
                            <w:rPr>
                              <w:rFonts w:asciiTheme="minorHAnsi" w:hAnsiTheme="minorHAnsi"/>
                              <w:spacing w:val="-2"/>
                              <w:sz w:val="20"/>
                              <w:szCs w:val="20"/>
                            </w:rPr>
                            <w:delText xml:space="preserve">reviews each request  </w:delText>
                          </w:r>
                        </w:del>
                      </w:p>
                      <w:p w14:paraId="6035B300" w14:textId="77777777" w:rsidR="0038338C" w:rsidRPr="007C7310" w:rsidRDefault="0038338C" w:rsidP="00B55940">
                        <w:pPr>
                          <w:pStyle w:val="ListParagraph"/>
                          <w:numPr>
                            <w:ilvl w:val="0"/>
                            <w:numId w:val="60"/>
                          </w:numPr>
                          <w:ind w:right="1291"/>
                          <w:rPr>
                            <w:del w:id="3291" w:author="Amber Leberman" w:date="2016-10-17T09:30:00Z"/>
                            <w:rFonts w:asciiTheme="minorHAnsi" w:hAnsiTheme="minorHAnsi"/>
                            <w:sz w:val="20"/>
                            <w:szCs w:val="20"/>
                          </w:rPr>
                        </w:pPr>
                        <w:del w:id="3292" w:author="Amber Leberman" w:date="2016-10-17T09:30:00Z">
                          <w:r w:rsidRPr="007C7310">
                            <w:rPr>
                              <w:rFonts w:asciiTheme="minorHAnsi" w:hAnsiTheme="minorHAnsi"/>
                              <w:spacing w:val="-2"/>
                              <w:sz w:val="20"/>
                              <w:szCs w:val="20"/>
                            </w:rPr>
                            <w:delText xml:space="preserve">prepares a recommendation to the </w:delText>
                          </w:r>
                          <w:r w:rsidRPr="007C7310">
                            <w:rPr>
                              <w:rFonts w:asciiTheme="minorHAnsi" w:hAnsiTheme="minorHAnsi"/>
                              <w:sz w:val="20"/>
                              <w:szCs w:val="20"/>
                            </w:rPr>
                            <w:delText xml:space="preserve">Transportation Commission </w:delText>
                          </w:r>
                        </w:del>
                      </w:p>
                      <w:p w14:paraId="0720F91F" w14:textId="77777777" w:rsidR="0038338C" w:rsidRPr="007C7310" w:rsidRDefault="0038338C" w:rsidP="00B55940">
                        <w:pPr>
                          <w:pStyle w:val="ListParagraph"/>
                          <w:numPr>
                            <w:ilvl w:val="0"/>
                            <w:numId w:val="60"/>
                          </w:numPr>
                          <w:ind w:right="1111"/>
                          <w:rPr>
                            <w:del w:id="3293" w:author="Amber Leberman" w:date="2016-10-17T09:30:00Z"/>
                            <w:rFonts w:asciiTheme="minorHAnsi" w:hAnsiTheme="minorHAnsi" w:cs="Bookman Old Style"/>
                            <w:sz w:val="20"/>
                            <w:szCs w:val="20"/>
                          </w:rPr>
                        </w:pPr>
                        <w:del w:id="3294" w:author="Amber Leberman" w:date="2016-10-17T09:30:00Z">
                          <w:r w:rsidRPr="007C7310">
                            <w:rPr>
                              <w:rFonts w:asciiTheme="minorHAnsi" w:hAnsiTheme="minorHAnsi"/>
                              <w:spacing w:val="-3"/>
                              <w:sz w:val="20"/>
                              <w:szCs w:val="20"/>
                            </w:rPr>
                            <w:delText xml:space="preserve">provides a copy of pertinent documents </w:delText>
                          </w:r>
                          <w:r w:rsidRPr="007C7310">
                            <w:rPr>
                              <w:rFonts w:asciiTheme="minorHAnsi" w:hAnsiTheme="minorHAnsi"/>
                              <w:sz w:val="20"/>
                              <w:szCs w:val="20"/>
                            </w:rPr>
                            <w:delText>to the appropriate local governments and MPO or transportation planning region 30 days prior to Commission action, and</w:delText>
                          </w:r>
                        </w:del>
                      </w:p>
                      <w:p w14:paraId="1701BFE1" w14:textId="77777777" w:rsidR="0038338C" w:rsidRPr="007C7310" w:rsidRDefault="0038338C" w:rsidP="00B55940">
                        <w:pPr>
                          <w:pStyle w:val="ListParagraph"/>
                          <w:numPr>
                            <w:ilvl w:val="0"/>
                            <w:numId w:val="60"/>
                          </w:numPr>
                          <w:ind w:right="1291"/>
                          <w:rPr>
                            <w:del w:id="3295" w:author="Amber Leberman" w:date="2016-10-17T09:30:00Z"/>
                            <w:rFonts w:asciiTheme="minorHAnsi" w:hAnsiTheme="minorHAnsi" w:cs="Bookman Old Style"/>
                            <w:sz w:val="20"/>
                            <w:szCs w:val="20"/>
                          </w:rPr>
                        </w:pPr>
                        <w:del w:id="3296" w:author="Amber Leberman" w:date="2016-10-17T09:30:00Z">
                          <w:r w:rsidRPr="007C7310">
                            <w:rPr>
                              <w:rFonts w:asciiTheme="minorHAnsi" w:hAnsiTheme="minorHAnsi"/>
                              <w:spacing w:val="-3"/>
                              <w:sz w:val="20"/>
                              <w:szCs w:val="20"/>
                            </w:rPr>
                            <w:delText xml:space="preserve">prepares the notice of the rule-making </w:delText>
                          </w:r>
                          <w:r w:rsidRPr="007C7310">
                            <w:rPr>
                              <w:rFonts w:asciiTheme="minorHAnsi" w:hAnsiTheme="minorHAnsi"/>
                              <w:sz w:val="20"/>
                              <w:szCs w:val="20"/>
                            </w:rPr>
                            <w:delText>hearing.</w:delText>
                          </w:r>
                        </w:del>
                      </w:p>
                      <w:p w14:paraId="392AD542" w14:textId="77777777" w:rsidR="0038338C" w:rsidRPr="007C7310" w:rsidRDefault="0038338C" w:rsidP="00B55940">
                        <w:pPr>
                          <w:pStyle w:val="ListParagraph"/>
                          <w:numPr>
                            <w:ilvl w:val="0"/>
                            <w:numId w:val="37"/>
                          </w:numPr>
                          <w:spacing w:before="60" w:after="60"/>
                          <w:ind w:right="571"/>
                          <w:contextualSpacing w:val="0"/>
                          <w:rPr>
                            <w:del w:id="3297" w:author="Amber Leberman" w:date="2016-10-17T09:30:00Z"/>
                            <w:rFonts w:asciiTheme="minorHAnsi" w:hAnsiTheme="minorHAnsi"/>
                            <w:spacing w:val="-6"/>
                            <w:sz w:val="20"/>
                            <w:szCs w:val="20"/>
                          </w:rPr>
                        </w:pPr>
                        <w:del w:id="3298" w:author="Amber Leberman" w:date="2016-10-17T09:30:00Z">
                          <w:r w:rsidRPr="007C7310">
                            <w:rPr>
                              <w:rFonts w:asciiTheme="minorHAnsi" w:hAnsiTheme="minorHAnsi"/>
                              <w:spacing w:val="-3"/>
                              <w:sz w:val="20"/>
                              <w:szCs w:val="20"/>
                            </w:rPr>
                            <w:delText xml:space="preserve">At the </w:delText>
                          </w:r>
                          <w:r w:rsidRPr="007C7310">
                            <w:rPr>
                              <w:rFonts w:asciiTheme="minorHAnsi" w:hAnsiTheme="minorHAnsi"/>
                              <w:sz w:val="20"/>
                              <w:szCs w:val="20"/>
                            </w:rPr>
                            <w:delText>hearing</w:delText>
                          </w:r>
                          <w:r w:rsidRPr="007C7310">
                            <w:rPr>
                              <w:rFonts w:asciiTheme="minorHAnsi" w:hAnsiTheme="minorHAnsi"/>
                              <w:spacing w:val="-3"/>
                              <w:sz w:val="20"/>
                              <w:szCs w:val="20"/>
                            </w:rPr>
                            <w:delText xml:space="preserve">, all interested persons are </w:delText>
                          </w:r>
                          <w:r w:rsidRPr="007C7310">
                            <w:rPr>
                              <w:rFonts w:asciiTheme="minorHAnsi" w:hAnsiTheme="minorHAnsi"/>
                              <w:spacing w:val="-7"/>
                              <w:sz w:val="20"/>
                              <w:szCs w:val="20"/>
                            </w:rPr>
                            <w:delText xml:space="preserve">provided the opportunity to submit written </w:delText>
                          </w:r>
                          <w:r w:rsidRPr="007C7310">
                            <w:rPr>
                              <w:rFonts w:asciiTheme="minorHAnsi" w:hAnsiTheme="minorHAnsi"/>
                              <w:spacing w:val="-6"/>
                              <w:sz w:val="20"/>
                              <w:szCs w:val="20"/>
                            </w:rPr>
                            <w:delText>or verbal testimony.</w:delText>
                          </w:r>
                        </w:del>
                      </w:p>
                      <w:p w14:paraId="3B44197F" w14:textId="77777777" w:rsidR="0038338C" w:rsidRPr="007C7310" w:rsidRDefault="0038338C" w:rsidP="00B55940">
                        <w:pPr>
                          <w:pStyle w:val="ListParagraph"/>
                          <w:numPr>
                            <w:ilvl w:val="0"/>
                            <w:numId w:val="37"/>
                          </w:numPr>
                          <w:spacing w:before="60" w:after="60"/>
                          <w:ind w:right="571"/>
                          <w:contextualSpacing w:val="0"/>
                          <w:rPr>
                            <w:del w:id="3299" w:author="Amber Leberman" w:date="2016-10-17T09:30:00Z"/>
                            <w:rFonts w:asciiTheme="minorHAnsi" w:hAnsiTheme="minorHAnsi"/>
                            <w:sz w:val="20"/>
                            <w:szCs w:val="20"/>
                          </w:rPr>
                        </w:pPr>
                        <w:del w:id="3300" w:author="Amber Leberman" w:date="2016-10-17T09:30:00Z">
                          <w:r w:rsidRPr="007C7310">
                            <w:rPr>
                              <w:rFonts w:asciiTheme="minorHAnsi" w:hAnsiTheme="minorHAnsi"/>
                              <w:spacing w:val="-9"/>
                              <w:sz w:val="20"/>
                              <w:szCs w:val="20"/>
                            </w:rPr>
                            <w:delText xml:space="preserve">The </w:delText>
                          </w:r>
                          <w:r w:rsidRPr="007C7310">
                            <w:rPr>
                              <w:rFonts w:asciiTheme="minorHAnsi" w:hAnsiTheme="minorHAnsi"/>
                              <w:sz w:val="20"/>
                              <w:szCs w:val="20"/>
                            </w:rPr>
                            <w:delText>Transportation</w:delText>
                          </w:r>
                          <w:r w:rsidRPr="007C7310">
                            <w:rPr>
                              <w:rFonts w:asciiTheme="minorHAnsi" w:hAnsiTheme="minorHAnsi"/>
                              <w:spacing w:val="-9"/>
                              <w:sz w:val="20"/>
                              <w:szCs w:val="20"/>
                            </w:rPr>
                            <w:delText xml:space="preserve"> Commission acts on </w:delText>
                          </w:r>
                          <w:r w:rsidRPr="007C7310">
                            <w:rPr>
                              <w:rFonts w:asciiTheme="minorHAnsi" w:hAnsiTheme="minorHAnsi"/>
                              <w:spacing w:val="-6"/>
                              <w:sz w:val="20"/>
                              <w:szCs w:val="20"/>
                            </w:rPr>
                            <w:delText xml:space="preserve">the changes, based on the record of the </w:delText>
                          </w:r>
                          <w:r w:rsidRPr="007C7310">
                            <w:rPr>
                              <w:rFonts w:asciiTheme="minorHAnsi" w:hAnsiTheme="minorHAnsi"/>
                              <w:spacing w:val="-9"/>
                              <w:sz w:val="20"/>
                              <w:szCs w:val="20"/>
                            </w:rPr>
                            <w:delText xml:space="preserve">rule-making hearing, as soon as practical </w:delText>
                          </w:r>
                          <w:r w:rsidRPr="007C7310">
                            <w:rPr>
                              <w:rFonts w:asciiTheme="minorHAnsi" w:hAnsiTheme="minorHAnsi"/>
                              <w:sz w:val="20"/>
                              <w:szCs w:val="20"/>
                            </w:rPr>
                            <w:delText>following the hearing.</w:delText>
                          </w:r>
                        </w:del>
                      </w:p>
                      <w:p w14:paraId="3E92F2C8" w14:textId="77777777" w:rsidR="0038338C" w:rsidRDefault="0038338C" w:rsidP="00AC4BF2">
                        <w:pPr>
                          <w:spacing w:before="5103"/>
                          <w:contextualSpacing/>
                          <w:rPr>
                            <w:del w:id="3301" w:author="Amber Leberman" w:date="2016-10-17T09:30:00Z"/>
                            <w:rFonts w:cs="Arial"/>
                          </w:rPr>
                        </w:pPr>
                      </w:p>
                      <w:p w14:paraId="2678ADBC" w14:textId="77777777" w:rsidR="0038338C" w:rsidRDefault="0038338C">
                        <w:pPr>
                          <w:rPr>
                            <w:del w:id="3302" w:author="Amber Leberman" w:date="2016-10-17T09:30:00Z"/>
                          </w:rPr>
                        </w:pPr>
                      </w:p>
                    </w:txbxContent>
                  </v:textbox>
                  <w10:anchorlock/>
                </v:shape>
              </w:pict>
            </mc:Fallback>
          </mc:AlternateContent>
        </w:r>
      </w:del>
    </w:p>
    <w:p w14:paraId="4C496D96" w14:textId="77777777" w:rsidR="00544AB7" w:rsidRPr="000F4A3F" w:rsidRDefault="00544AB7" w:rsidP="00C6044A">
      <w:pPr>
        <w:rPr>
          <w:del w:id="3303" w:author="Amber Leberman" w:date="2016-10-17T09:30:00Z"/>
          <w:w w:val="100"/>
        </w:rPr>
      </w:pPr>
    </w:p>
    <w:p w14:paraId="37FDEAA2" w14:textId="77777777" w:rsidR="00F23B8F" w:rsidRPr="000F4A3F" w:rsidRDefault="00621801" w:rsidP="00F23B8F">
      <w:pPr>
        <w:pStyle w:val="Heading2"/>
        <w:rPr>
          <w:w w:val="100"/>
        </w:rPr>
      </w:pPr>
      <w:del w:id="3304" w:author="Amber Leberman" w:date="2016-10-17T09:30:00Z">
        <w:r w:rsidRPr="000F4A3F">
          <w:rPr>
            <w:w w:val="100"/>
          </w:rPr>
          <w:delText xml:space="preserve"> </w:delText>
        </w:r>
        <w:bookmarkStart w:id="3305" w:name="_Toc295827327"/>
        <w:r w:rsidR="005E7B48" w:rsidRPr="000F4A3F">
          <w:rPr>
            <w:w w:val="100"/>
          </w:rPr>
          <w:delText>4.</w:delText>
        </w:r>
      </w:del>
      <w:r w:rsidR="005E7B48" w:rsidRPr="000F4A3F">
        <w:rPr>
          <w:w w:val="100"/>
        </w:rPr>
        <w:t xml:space="preserve"> </w:t>
      </w:r>
      <w:bookmarkStart w:id="3306" w:name="_Toc461714783"/>
      <w:r w:rsidR="005E7B48" w:rsidRPr="000F4A3F">
        <w:rPr>
          <w:w w:val="100"/>
        </w:rPr>
        <w:t>Major Environmental Processes</w:t>
      </w:r>
      <w:bookmarkEnd w:id="3305"/>
      <w:bookmarkEnd w:id="3306"/>
      <w:r w:rsidRPr="000F4A3F">
        <w:rPr>
          <w:w w:val="100"/>
        </w:rPr>
        <w:t xml:space="preserve"> </w:t>
      </w:r>
    </w:p>
    <w:p w14:paraId="231F2C35" w14:textId="61B316FD" w:rsidR="005E7B48" w:rsidRPr="000F4A3F" w:rsidRDefault="005667CB" w:rsidP="005E70D3">
      <w:pPr>
        <w:pStyle w:val="Style17"/>
        <w:kinsoku w:val="0"/>
        <w:autoSpaceDE/>
        <w:autoSpaceDN/>
        <w:spacing w:line="240" w:lineRule="auto"/>
        <w:contextualSpacing/>
        <w:rPr>
          <w:rStyle w:val="CharacterStyle8"/>
          <w:rFonts w:cs="Arial"/>
          <w:w w:val="100"/>
        </w:rPr>
      </w:pPr>
      <w:ins w:id="3307" w:author="Amber Leberman" w:date="2016-10-17T09:30:00Z">
        <w:r>
          <w:rPr>
            <w:noProof/>
          </w:rPr>
          <mc:AlternateContent>
            <mc:Choice Requires="wps">
              <w:drawing>
                <wp:anchor distT="0" distB="0" distL="114300" distR="114300" simplePos="0" relativeHeight="251886592" behindDoc="1" locked="0" layoutInCell="1" allowOverlap="1" wp14:anchorId="4D0685F9" wp14:editId="0E4E76E1">
                  <wp:simplePos x="0" y="0"/>
                  <wp:positionH relativeFrom="column">
                    <wp:posOffset>2327910</wp:posOffset>
                  </wp:positionH>
                  <wp:positionV relativeFrom="paragraph">
                    <wp:posOffset>527050</wp:posOffset>
                  </wp:positionV>
                  <wp:extent cx="3721100" cy="1072515"/>
                  <wp:effectExtent l="19050" t="19050" r="12700" b="13335"/>
                  <wp:wrapTight wrapText="bothSides">
                    <wp:wrapPolygon edited="0">
                      <wp:start x="-111" y="-384"/>
                      <wp:lineTo x="-111" y="21485"/>
                      <wp:lineTo x="21563" y="21485"/>
                      <wp:lineTo x="21563" y="-384"/>
                      <wp:lineTo x="-111" y="-384"/>
                    </wp:wrapPolygon>
                  </wp:wrapTight>
                  <wp:docPr id="7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107251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11061C" w14:textId="77777777" w:rsidR="00B67218" w:rsidRPr="00E56AFE" w:rsidRDefault="00B67218" w:rsidP="005667CB">
                              <w:pPr>
                                <w:rPr>
                                  <w:ins w:id="3308" w:author="Amber Leberman" w:date="2016-10-17T09:30:00Z"/>
                                  <w:rFonts w:eastAsiaTheme="minorEastAsia" w:cs="Arial"/>
                                  <w:b/>
                                  <w:sz w:val="20"/>
                                  <w:szCs w:val="20"/>
                                </w:rPr>
                              </w:pPr>
                              <w:ins w:id="3309" w:author="Amber Leberman" w:date="2016-10-17T09:30:00Z">
                                <w:r w:rsidRPr="00E56AFE">
                                  <w:rPr>
                                    <w:rFonts w:eastAsiaTheme="minorEastAsia" w:cs="Arial"/>
                                    <w:b/>
                                    <w:sz w:val="20"/>
                                    <w:szCs w:val="20"/>
                                  </w:rPr>
                                  <w:t>Environmental Process Acronyms</w:t>
                                </w:r>
                              </w:ins>
                            </w:p>
                            <w:p w14:paraId="3B243B6F" w14:textId="77777777" w:rsidR="00B67218" w:rsidRPr="00E56AFE" w:rsidRDefault="00B67218" w:rsidP="005667CB">
                              <w:pPr>
                                <w:rPr>
                                  <w:ins w:id="3310" w:author="Amber Leberman" w:date="2016-10-17T09:30:00Z"/>
                                  <w:rFonts w:eastAsiaTheme="minorEastAsia" w:cs="Arial"/>
                                  <w:b/>
                                  <w:bCs/>
                                  <w:sz w:val="20"/>
                                  <w:szCs w:val="20"/>
                                </w:rPr>
                              </w:pPr>
                              <w:ins w:id="3311" w:author="Amber Leberman" w:date="2016-10-17T09:30:00Z">
                                <w:r w:rsidRPr="00E56AFE">
                                  <w:rPr>
                                    <w:rFonts w:eastAsiaTheme="minorEastAsia" w:cs="Arial"/>
                                    <w:b/>
                                    <w:sz w:val="20"/>
                                    <w:szCs w:val="20"/>
                                  </w:rPr>
                                  <w:t xml:space="preserve"> </w:t>
                                </w:r>
                              </w:ins>
                            </w:p>
                            <w:p w14:paraId="7808F44D" w14:textId="77777777" w:rsidR="00B67218" w:rsidRPr="00E56AFE" w:rsidRDefault="00B67218" w:rsidP="005667CB">
                              <w:pPr>
                                <w:tabs>
                                  <w:tab w:val="left" w:pos="1710"/>
                                </w:tabs>
                                <w:ind w:left="1710" w:hanging="1530"/>
                                <w:rPr>
                                  <w:ins w:id="3312" w:author="Amber Leberman" w:date="2016-10-17T09:30:00Z"/>
                                  <w:rFonts w:eastAsiaTheme="minorEastAsia" w:cs="Arial"/>
                                  <w:sz w:val="20"/>
                                  <w:szCs w:val="20"/>
                                </w:rPr>
                              </w:pPr>
                              <w:ins w:id="3313" w:author="Amber Leberman" w:date="2016-10-17T09:30:00Z">
                                <w:r w:rsidRPr="00E56AFE">
                                  <w:rPr>
                                    <w:rFonts w:eastAsiaTheme="minorEastAsia" w:cs="Arial"/>
                                    <w:sz w:val="20"/>
                                    <w:szCs w:val="20"/>
                                  </w:rPr>
                                  <w:t>EA</w:t>
                                </w:r>
                                <w:r w:rsidRPr="00E56AFE">
                                  <w:rPr>
                                    <w:rFonts w:eastAsiaTheme="minorEastAsia" w:cs="Arial"/>
                                    <w:sz w:val="20"/>
                                    <w:szCs w:val="20"/>
                                  </w:rPr>
                                  <w:tab/>
                                  <w:t xml:space="preserve">Environmental Assessment </w:t>
                                </w:r>
                              </w:ins>
                            </w:p>
                            <w:p w14:paraId="0A912C28" w14:textId="77777777" w:rsidR="00B67218" w:rsidRPr="00E56AFE" w:rsidRDefault="00B67218" w:rsidP="005667CB">
                              <w:pPr>
                                <w:tabs>
                                  <w:tab w:val="left" w:pos="1710"/>
                                </w:tabs>
                                <w:ind w:left="1710" w:hanging="1530"/>
                                <w:rPr>
                                  <w:ins w:id="3314" w:author="Amber Leberman" w:date="2016-10-17T09:30:00Z"/>
                                  <w:rFonts w:eastAsiaTheme="minorEastAsia" w:cs="Arial"/>
                                  <w:sz w:val="20"/>
                                  <w:szCs w:val="20"/>
                                </w:rPr>
                              </w:pPr>
                              <w:ins w:id="3315" w:author="Amber Leberman" w:date="2016-10-17T09:30:00Z">
                                <w:r w:rsidRPr="00E56AFE">
                                  <w:rPr>
                                    <w:rFonts w:eastAsiaTheme="minorEastAsia" w:cs="Arial"/>
                                    <w:sz w:val="20"/>
                                    <w:szCs w:val="20"/>
                                  </w:rPr>
                                  <w:t>EIS</w:t>
                                </w:r>
                                <w:r w:rsidRPr="00E56AFE">
                                  <w:rPr>
                                    <w:rFonts w:eastAsiaTheme="minorEastAsia" w:cs="Arial"/>
                                    <w:sz w:val="20"/>
                                    <w:szCs w:val="20"/>
                                  </w:rPr>
                                  <w:tab/>
                                  <w:t xml:space="preserve">Environmental Impact Statement </w:t>
                                </w:r>
                              </w:ins>
                            </w:p>
                            <w:p w14:paraId="7E57A982" w14:textId="77777777" w:rsidR="00B67218" w:rsidRPr="00E56AFE" w:rsidRDefault="00B67218" w:rsidP="005667CB">
                              <w:pPr>
                                <w:tabs>
                                  <w:tab w:val="left" w:pos="1710"/>
                                </w:tabs>
                                <w:ind w:left="1710" w:hanging="1530"/>
                                <w:rPr>
                                  <w:ins w:id="3316" w:author="Amber Leberman" w:date="2016-10-17T09:30:00Z"/>
                                  <w:rFonts w:eastAsiaTheme="minorEastAsia" w:cs="Arial"/>
                                  <w:sz w:val="20"/>
                                  <w:szCs w:val="20"/>
                                </w:rPr>
                              </w:pPr>
                              <w:ins w:id="3317" w:author="Amber Leberman" w:date="2016-10-17T09:30:00Z">
                                <w:r w:rsidRPr="00E56AFE">
                                  <w:rPr>
                                    <w:rFonts w:eastAsiaTheme="minorEastAsia" w:cs="Arial"/>
                                    <w:sz w:val="20"/>
                                    <w:szCs w:val="20"/>
                                  </w:rPr>
                                  <w:t>PEL</w:t>
                                </w:r>
                                <w:r w:rsidRPr="00E56AFE">
                                  <w:rPr>
                                    <w:rFonts w:eastAsiaTheme="minorEastAsia" w:cs="Arial"/>
                                    <w:sz w:val="20"/>
                                    <w:szCs w:val="20"/>
                                  </w:rPr>
                                  <w:tab/>
                                  <w:t>Planning and Environmental Linkage</w:t>
                                </w:r>
                              </w:ins>
                            </w:p>
                            <w:p w14:paraId="040EDC29" w14:textId="77777777" w:rsidR="00B67218" w:rsidRPr="00E56AFE" w:rsidRDefault="00B67218" w:rsidP="005667CB">
                              <w:pPr>
                                <w:tabs>
                                  <w:tab w:val="left" w:pos="1710"/>
                                </w:tabs>
                                <w:ind w:left="1710" w:hanging="1530"/>
                                <w:rPr>
                                  <w:ins w:id="3318" w:author="Amber Leberman" w:date="2016-10-17T09:30:00Z"/>
                                  <w:rFonts w:cs="Arial"/>
                                  <w:sz w:val="20"/>
                                  <w:szCs w:val="20"/>
                                </w:rPr>
                              </w:pPr>
                              <w:ins w:id="3319" w:author="Amber Leberman" w:date="2016-10-17T09:30:00Z">
                                <w:r w:rsidRPr="00E56AFE">
                                  <w:rPr>
                                    <w:rFonts w:eastAsiaTheme="minorEastAsia" w:cs="Arial"/>
                                    <w:sz w:val="20"/>
                                    <w:szCs w:val="20"/>
                                  </w:rPr>
                                  <w:t xml:space="preserve">NEPA </w:t>
                                </w:r>
                                <w:r w:rsidRPr="00E56AFE">
                                  <w:rPr>
                                    <w:rFonts w:eastAsiaTheme="minorEastAsia" w:cs="Arial"/>
                                    <w:sz w:val="20"/>
                                    <w:szCs w:val="20"/>
                                  </w:rPr>
                                  <w:tab/>
                                  <w:t xml:space="preserve">National Environmental Policy Act </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685F9" id="Text Box 718" o:spid="_x0000_s1103" type="#_x0000_t202" style="position:absolute;margin-left:183.3pt;margin-top:41.5pt;width:293pt;height:84.4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" fillcolor="white [3201]" strokecolor="#31849b [2408]" strokeweight="2.5pt">
                  <v:shadow color="#868686"/>
                  <v:textbox>
                    <w:txbxContent>
                      <w:p w14:paraId="2F11061C" w14:textId="77777777" w:rsidR="00B67218" w:rsidRPr="00E56AFE" w:rsidRDefault="00B67218" w:rsidP="005667CB">
                        <w:pPr>
                          <w:rPr>
                            <w:ins w:id="3320" w:author="Amber Leberman" w:date="2016-10-17T09:30:00Z"/>
                            <w:rFonts w:eastAsiaTheme="minorEastAsia" w:cs="Arial"/>
                            <w:b/>
                            <w:sz w:val="20"/>
                            <w:szCs w:val="20"/>
                          </w:rPr>
                        </w:pPr>
                        <w:ins w:id="3321" w:author="Amber Leberman" w:date="2016-10-17T09:30:00Z">
                          <w:r w:rsidRPr="00E56AFE">
                            <w:rPr>
                              <w:rFonts w:eastAsiaTheme="minorEastAsia" w:cs="Arial"/>
                              <w:b/>
                              <w:sz w:val="20"/>
                              <w:szCs w:val="20"/>
                            </w:rPr>
                            <w:t>Environmental Process Acronyms</w:t>
                          </w:r>
                        </w:ins>
                      </w:p>
                      <w:p w14:paraId="3B243B6F" w14:textId="77777777" w:rsidR="00B67218" w:rsidRPr="00E56AFE" w:rsidRDefault="00B67218" w:rsidP="005667CB">
                        <w:pPr>
                          <w:rPr>
                            <w:ins w:id="3322" w:author="Amber Leberman" w:date="2016-10-17T09:30:00Z"/>
                            <w:rFonts w:eastAsiaTheme="minorEastAsia" w:cs="Arial"/>
                            <w:b/>
                            <w:bCs/>
                            <w:sz w:val="20"/>
                            <w:szCs w:val="20"/>
                          </w:rPr>
                        </w:pPr>
                        <w:ins w:id="3323" w:author="Amber Leberman" w:date="2016-10-17T09:30:00Z">
                          <w:r w:rsidRPr="00E56AFE">
                            <w:rPr>
                              <w:rFonts w:eastAsiaTheme="minorEastAsia" w:cs="Arial"/>
                              <w:b/>
                              <w:sz w:val="20"/>
                              <w:szCs w:val="20"/>
                            </w:rPr>
                            <w:t xml:space="preserve"> </w:t>
                          </w:r>
                        </w:ins>
                      </w:p>
                      <w:p w14:paraId="7808F44D" w14:textId="77777777" w:rsidR="00B67218" w:rsidRPr="00E56AFE" w:rsidRDefault="00B67218" w:rsidP="005667CB">
                        <w:pPr>
                          <w:tabs>
                            <w:tab w:val="left" w:pos="1710"/>
                          </w:tabs>
                          <w:ind w:left="1710" w:hanging="1530"/>
                          <w:rPr>
                            <w:ins w:id="3324" w:author="Amber Leberman" w:date="2016-10-17T09:30:00Z"/>
                            <w:rFonts w:eastAsiaTheme="minorEastAsia" w:cs="Arial"/>
                            <w:sz w:val="20"/>
                            <w:szCs w:val="20"/>
                          </w:rPr>
                        </w:pPr>
                        <w:ins w:id="3325" w:author="Amber Leberman" w:date="2016-10-17T09:30:00Z">
                          <w:r w:rsidRPr="00E56AFE">
                            <w:rPr>
                              <w:rFonts w:eastAsiaTheme="minorEastAsia" w:cs="Arial"/>
                              <w:sz w:val="20"/>
                              <w:szCs w:val="20"/>
                            </w:rPr>
                            <w:t>EA</w:t>
                          </w:r>
                          <w:r w:rsidRPr="00E56AFE">
                            <w:rPr>
                              <w:rFonts w:eastAsiaTheme="minorEastAsia" w:cs="Arial"/>
                              <w:sz w:val="20"/>
                              <w:szCs w:val="20"/>
                            </w:rPr>
                            <w:tab/>
                            <w:t xml:space="preserve">Environmental Assessment </w:t>
                          </w:r>
                        </w:ins>
                      </w:p>
                      <w:p w14:paraId="0A912C28" w14:textId="77777777" w:rsidR="00B67218" w:rsidRPr="00E56AFE" w:rsidRDefault="00B67218" w:rsidP="005667CB">
                        <w:pPr>
                          <w:tabs>
                            <w:tab w:val="left" w:pos="1710"/>
                          </w:tabs>
                          <w:ind w:left="1710" w:hanging="1530"/>
                          <w:rPr>
                            <w:ins w:id="3326" w:author="Amber Leberman" w:date="2016-10-17T09:30:00Z"/>
                            <w:rFonts w:eastAsiaTheme="minorEastAsia" w:cs="Arial"/>
                            <w:sz w:val="20"/>
                            <w:szCs w:val="20"/>
                          </w:rPr>
                        </w:pPr>
                        <w:ins w:id="3327" w:author="Amber Leberman" w:date="2016-10-17T09:30:00Z">
                          <w:r w:rsidRPr="00E56AFE">
                            <w:rPr>
                              <w:rFonts w:eastAsiaTheme="minorEastAsia" w:cs="Arial"/>
                              <w:sz w:val="20"/>
                              <w:szCs w:val="20"/>
                            </w:rPr>
                            <w:t>EIS</w:t>
                          </w:r>
                          <w:r w:rsidRPr="00E56AFE">
                            <w:rPr>
                              <w:rFonts w:eastAsiaTheme="minorEastAsia" w:cs="Arial"/>
                              <w:sz w:val="20"/>
                              <w:szCs w:val="20"/>
                            </w:rPr>
                            <w:tab/>
                            <w:t xml:space="preserve">Environmental Impact Statement </w:t>
                          </w:r>
                        </w:ins>
                      </w:p>
                      <w:p w14:paraId="7E57A982" w14:textId="77777777" w:rsidR="00B67218" w:rsidRPr="00E56AFE" w:rsidRDefault="00B67218" w:rsidP="005667CB">
                        <w:pPr>
                          <w:tabs>
                            <w:tab w:val="left" w:pos="1710"/>
                          </w:tabs>
                          <w:ind w:left="1710" w:hanging="1530"/>
                          <w:rPr>
                            <w:ins w:id="3328" w:author="Amber Leberman" w:date="2016-10-17T09:30:00Z"/>
                            <w:rFonts w:eastAsiaTheme="minorEastAsia" w:cs="Arial"/>
                            <w:sz w:val="20"/>
                            <w:szCs w:val="20"/>
                          </w:rPr>
                        </w:pPr>
                        <w:ins w:id="3329" w:author="Amber Leberman" w:date="2016-10-17T09:30:00Z">
                          <w:r w:rsidRPr="00E56AFE">
                            <w:rPr>
                              <w:rFonts w:eastAsiaTheme="minorEastAsia" w:cs="Arial"/>
                              <w:sz w:val="20"/>
                              <w:szCs w:val="20"/>
                            </w:rPr>
                            <w:t>PEL</w:t>
                          </w:r>
                          <w:r w:rsidRPr="00E56AFE">
                            <w:rPr>
                              <w:rFonts w:eastAsiaTheme="minorEastAsia" w:cs="Arial"/>
                              <w:sz w:val="20"/>
                              <w:szCs w:val="20"/>
                            </w:rPr>
                            <w:tab/>
                            <w:t>Planning and Environmental Linkage</w:t>
                          </w:r>
                        </w:ins>
                      </w:p>
                      <w:p w14:paraId="040EDC29" w14:textId="77777777" w:rsidR="00B67218" w:rsidRPr="00E56AFE" w:rsidRDefault="00B67218" w:rsidP="005667CB">
                        <w:pPr>
                          <w:tabs>
                            <w:tab w:val="left" w:pos="1710"/>
                          </w:tabs>
                          <w:ind w:left="1710" w:hanging="1530"/>
                          <w:rPr>
                            <w:ins w:id="3330" w:author="Amber Leberman" w:date="2016-10-17T09:30:00Z"/>
                            <w:rFonts w:cs="Arial"/>
                            <w:sz w:val="20"/>
                            <w:szCs w:val="20"/>
                          </w:rPr>
                        </w:pPr>
                        <w:ins w:id="3331" w:author="Amber Leberman" w:date="2016-10-17T09:30:00Z">
                          <w:r w:rsidRPr="00E56AFE">
                            <w:rPr>
                              <w:rFonts w:eastAsiaTheme="minorEastAsia" w:cs="Arial"/>
                              <w:sz w:val="20"/>
                              <w:szCs w:val="20"/>
                            </w:rPr>
                            <w:t xml:space="preserve">NEPA </w:t>
                          </w:r>
                          <w:r w:rsidRPr="00E56AFE">
                            <w:rPr>
                              <w:rFonts w:eastAsiaTheme="minorEastAsia" w:cs="Arial"/>
                              <w:sz w:val="20"/>
                              <w:szCs w:val="20"/>
                            </w:rPr>
                            <w:tab/>
                            <w:t xml:space="preserve">National Environmental Policy Act </w:t>
                          </w:r>
                        </w:ins>
                      </w:p>
                    </w:txbxContent>
                  </v:textbox>
                  <w10:wrap type="tight"/>
                </v:shape>
              </w:pict>
            </mc:Fallback>
          </mc:AlternateContent>
        </w:r>
      </w:ins>
      <w:del w:id="3332" w:author="Amber Leberman" w:date="2016-10-17T09:30:00Z">
        <w:r w:rsidR="00B55940">
          <w:rPr>
            <w:noProof/>
          </w:rPr>
          <mc:AlternateContent>
            <mc:Choice Requires="wps">
              <w:drawing>
                <wp:anchor distT="0" distB="0" distL="114300" distR="114300" simplePos="0" relativeHeight="251785216" behindDoc="1" locked="0" layoutInCell="1" allowOverlap="1" wp14:editId="46B32584">
                  <wp:simplePos x="0" y="0"/>
                  <wp:positionH relativeFrom="column">
                    <wp:posOffset>2327910</wp:posOffset>
                  </wp:positionH>
                  <wp:positionV relativeFrom="paragraph">
                    <wp:posOffset>527050</wp:posOffset>
                  </wp:positionV>
                  <wp:extent cx="3721100" cy="1072515"/>
                  <wp:effectExtent l="19050" t="19050" r="0" b="0"/>
                  <wp:wrapTight wrapText="bothSides">
                    <wp:wrapPolygon edited="0">
                      <wp:start x="-111" y="-384"/>
                      <wp:lineTo x="-111" y="21485"/>
                      <wp:lineTo x="21563" y="21485"/>
                      <wp:lineTo x="21563" y="-384"/>
                      <wp:lineTo x="-111" y="-384"/>
                    </wp:wrapPolygon>
                  </wp:wrapTight>
                  <wp:docPr id="401"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1072515"/>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5BD320" w14:textId="77777777" w:rsidR="0038338C" w:rsidRPr="00E56AFE" w:rsidRDefault="0038338C" w:rsidP="00D6612A">
                              <w:pPr>
                                <w:rPr>
                                  <w:del w:id="3333" w:author="Amber Leberman" w:date="2016-10-17T09:30:00Z"/>
                                  <w:rFonts w:eastAsiaTheme="minorEastAsia" w:cs="Arial"/>
                                  <w:b/>
                                  <w:sz w:val="20"/>
                                  <w:szCs w:val="20"/>
                                </w:rPr>
                              </w:pPr>
                              <w:del w:id="3334" w:author="Amber Leberman" w:date="2016-10-17T09:30:00Z">
                                <w:r w:rsidRPr="00E56AFE">
                                  <w:rPr>
                                    <w:rFonts w:eastAsiaTheme="minorEastAsia" w:cs="Arial"/>
                                    <w:b/>
                                    <w:sz w:val="20"/>
                                    <w:szCs w:val="20"/>
                                  </w:rPr>
                                  <w:delText>Environmental Process Acronyms</w:delText>
                                </w:r>
                              </w:del>
                            </w:p>
                            <w:p w14:paraId="30BF6A23" w14:textId="77777777" w:rsidR="0038338C" w:rsidRPr="00E56AFE" w:rsidRDefault="0038338C" w:rsidP="00D6612A">
                              <w:pPr>
                                <w:rPr>
                                  <w:del w:id="3335" w:author="Amber Leberman" w:date="2016-10-17T09:30:00Z"/>
                                  <w:rFonts w:eastAsiaTheme="minorEastAsia" w:cs="Arial"/>
                                  <w:b/>
                                  <w:bCs/>
                                  <w:sz w:val="20"/>
                                  <w:szCs w:val="20"/>
                                </w:rPr>
                              </w:pPr>
                              <w:del w:id="3336" w:author="Amber Leberman" w:date="2016-10-17T09:30:00Z">
                                <w:r w:rsidRPr="00E56AFE">
                                  <w:rPr>
                                    <w:rFonts w:eastAsiaTheme="minorEastAsia" w:cs="Arial"/>
                                    <w:b/>
                                    <w:sz w:val="20"/>
                                    <w:szCs w:val="20"/>
                                  </w:rPr>
                                  <w:delText xml:space="preserve"> </w:delText>
                                </w:r>
                              </w:del>
                            </w:p>
                            <w:p w14:paraId="3A578FC4" w14:textId="77777777" w:rsidR="0038338C" w:rsidRPr="00E56AFE" w:rsidRDefault="0038338C" w:rsidP="00E56AFE">
                              <w:pPr>
                                <w:tabs>
                                  <w:tab w:val="left" w:pos="1710"/>
                                </w:tabs>
                                <w:ind w:left="1710" w:hanging="1530"/>
                                <w:rPr>
                                  <w:del w:id="3337" w:author="Amber Leberman" w:date="2016-10-17T09:30:00Z"/>
                                  <w:rFonts w:eastAsiaTheme="minorEastAsia" w:cs="Arial"/>
                                  <w:sz w:val="20"/>
                                  <w:szCs w:val="20"/>
                                </w:rPr>
                              </w:pPr>
                              <w:del w:id="3338" w:author="Amber Leberman" w:date="2016-10-17T09:30:00Z">
                                <w:r w:rsidRPr="00E56AFE">
                                  <w:rPr>
                                    <w:rFonts w:eastAsiaTheme="minorEastAsia" w:cs="Arial"/>
                                    <w:sz w:val="20"/>
                                    <w:szCs w:val="20"/>
                                  </w:rPr>
                                  <w:delText>EA</w:delText>
                                </w:r>
                                <w:r w:rsidRPr="00E56AFE">
                                  <w:rPr>
                                    <w:rFonts w:eastAsiaTheme="minorEastAsia" w:cs="Arial"/>
                                    <w:sz w:val="20"/>
                                    <w:szCs w:val="20"/>
                                  </w:rPr>
                                  <w:tab/>
                                  <w:delText xml:space="preserve">Environmental Assessment </w:delText>
                                </w:r>
                              </w:del>
                            </w:p>
                            <w:p w14:paraId="4C331DE1" w14:textId="77777777" w:rsidR="0038338C" w:rsidRPr="00E56AFE" w:rsidRDefault="0038338C" w:rsidP="00E56AFE">
                              <w:pPr>
                                <w:tabs>
                                  <w:tab w:val="left" w:pos="1710"/>
                                </w:tabs>
                                <w:ind w:left="1710" w:hanging="1530"/>
                                <w:rPr>
                                  <w:del w:id="3339" w:author="Amber Leberman" w:date="2016-10-17T09:30:00Z"/>
                                  <w:rFonts w:eastAsiaTheme="minorEastAsia" w:cs="Arial"/>
                                  <w:sz w:val="20"/>
                                  <w:szCs w:val="20"/>
                                </w:rPr>
                              </w:pPr>
                              <w:del w:id="3340" w:author="Amber Leberman" w:date="2016-10-17T09:30:00Z">
                                <w:r w:rsidRPr="00E56AFE">
                                  <w:rPr>
                                    <w:rFonts w:eastAsiaTheme="minorEastAsia" w:cs="Arial"/>
                                    <w:sz w:val="20"/>
                                    <w:szCs w:val="20"/>
                                  </w:rPr>
                                  <w:delText>EIS</w:delText>
                                </w:r>
                                <w:r w:rsidRPr="00E56AFE">
                                  <w:rPr>
                                    <w:rFonts w:eastAsiaTheme="minorEastAsia" w:cs="Arial"/>
                                    <w:sz w:val="20"/>
                                    <w:szCs w:val="20"/>
                                  </w:rPr>
                                  <w:tab/>
                                  <w:delText xml:space="preserve">Environmental Impact Statement </w:delText>
                                </w:r>
                              </w:del>
                            </w:p>
                            <w:p w14:paraId="600E2C1C" w14:textId="77777777" w:rsidR="0038338C" w:rsidRPr="00E56AFE" w:rsidRDefault="0038338C" w:rsidP="004B1BD9">
                              <w:pPr>
                                <w:tabs>
                                  <w:tab w:val="left" w:pos="1710"/>
                                </w:tabs>
                                <w:ind w:left="1710" w:hanging="1530"/>
                                <w:rPr>
                                  <w:del w:id="3341" w:author="Amber Leberman" w:date="2016-10-17T09:30:00Z"/>
                                  <w:rFonts w:eastAsiaTheme="minorEastAsia" w:cs="Arial"/>
                                  <w:sz w:val="20"/>
                                  <w:szCs w:val="20"/>
                                </w:rPr>
                              </w:pPr>
                              <w:del w:id="3342" w:author="Amber Leberman" w:date="2016-10-17T09:30:00Z">
                                <w:r w:rsidRPr="00E56AFE">
                                  <w:rPr>
                                    <w:rFonts w:eastAsiaTheme="minorEastAsia" w:cs="Arial"/>
                                    <w:sz w:val="20"/>
                                    <w:szCs w:val="20"/>
                                  </w:rPr>
                                  <w:delText>PEL</w:delText>
                                </w:r>
                                <w:r w:rsidRPr="00E56AFE">
                                  <w:rPr>
                                    <w:rFonts w:eastAsiaTheme="minorEastAsia" w:cs="Arial"/>
                                    <w:sz w:val="20"/>
                                    <w:szCs w:val="20"/>
                                  </w:rPr>
                                  <w:tab/>
                                  <w:delText>Planning and Environmental Linkage</w:delText>
                                </w:r>
                              </w:del>
                            </w:p>
                            <w:p w14:paraId="1ABF132E" w14:textId="77777777" w:rsidR="0038338C" w:rsidRPr="00E56AFE" w:rsidDel="001E1939" w:rsidRDefault="0038338C" w:rsidP="00E56AFE">
                              <w:pPr>
                                <w:tabs>
                                  <w:tab w:val="left" w:pos="1710"/>
                                </w:tabs>
                                <w:ind w:left="1710" w:hanging="1530"/>
                                <w:rPr>
                                  <w:del w:id="3343" w:author="Amber Leberman" w:date="2016-10-17T09:30:00Z"/>
                                  <w:rFonts w:eastAsiaTheme="minorEastAsia" w:cs="Arial"/>
                                  <w:sz w:val="20"/>
                                  <w:szCs w:val="20"/>
                                </w:rPr>
                              </w:pPr>
                              <w:del w:id="3344" w:author="Amber Leberman" w:date="2016-10-17T09:30:00Z">
                                <w:r w:rsidRPr="00E56AFE">
                                  <w:rPr>
                                    <w:rFonts w:eastAsiaTheme="minorEastAsia" w:cs="Arial"/>
                                    <w:sz w:val="20"/>
                                    <w:szCs w:val="20"/>
                                  </w:rPr>
                                  <w:delText xml:space="preserve">NEPA </w:delText>
                                </w:r>
                                <w:r w:rsidRPr="00E56AFE">
                                  <w:rPr>
                                    <w:rFonts w:eastAsiaTheme="minorEastAsia" w:cs="Arial"/>
                                    <w:sz w:val="20"/>
                                    <w:szCs w:val="20"/>
                                  </w:rPr>
                                  <w:tab/>
                                  <w:delText xml:space="preserve">National Environmental Policy Act </w:delText>
                                </w:r>
                              </w:del>
                            </w:p>
                            <w:p w14:paraId="2F4F797E" w14:textId="77777777" w:rsidR="0038338C" w:rsidDel="001E1939" w:rsidRDefault="0038338C" w:rsidP="00E56AFE">
                              <w:pPr>
                                <w:tabs>
                                  <w:tab w:val="left" w:pos="1710"/>
                                </w:tabs>
                                <w:ind w:left="1710" w:hanging="1530"/>
                                <w:rPr>
                                  <w:del w:id="3345" w:author="Amber Leberman" w:date="2016-10-17T09:30:00Z"/>
                                  <w:rStyle w:val="CharacterStyle8"/>
                                  <w:rFonts w:eastAsiaTheme="minorEastAsia" w:cs="Arial"/>
                                  <w:color w:val="241A04"/>
                                  <w:sz w:val="20"/>
                                  <w:szCs w:val="20"/>
                                </w:rPr>
                              </w:pPr>
                            </w:p>
                            <w:p w14:paraId="16F4AFF1" w14:textId="77777777" w:rsidR="0038338C" w:rsidRPr="00E56AFE" w:rsidRDefault="0038338C" w:rsidP="001E1939">
                              <w:pPr>
                                <w:tabs>
                                  <w:tab w:val="left" w:pos="1710"/>
                                </w:tabs>
                                <w:ind w:left="1710" w:hanging="1530"/>
                                <w:rPr>
                                  <w:del w:id="3346" w:author="Amber Leberman" w:date="2016-10-17T09:30:00Z"/>
                                  <w:rFonts w:cs="Arial"/>
                                  <w:sz w:val="20"/>
                                  <w:szCs w:val="20"/>
                                </w:rPr>
                              </w:pPr>
                              <w:del w:id="3347" w:author="Amber Leberman" w:date="2016-10-17T09:30:00Z">
                                <w:r w:rsidRPr="00E56AFE" w:rsidDel="001E1939">
                                  <w:rPr>
                                    <w:rStyle w:val="CharacterStyle8"/>
                                    <w:rFonts w:eastAsiaTheme="minorEastAsia" w:cs="Arial"/>
                                    <w:color w:val="241A04"/>
                                    <w:sz w:val="20"/>
                                    <w:szCs w:val="20"/>
                                  </w:rPr>
                                  <w:delText xml:space="preserve">SAFETEA-LU </w:delText>
                                </w:r>
                                <w:r w:rsidDel="001E1939">
                                  <w:rPr>
                                    <w:rStyle w:val="CharacterStyle8"/>
                                    <w:rFonts w:eastAsiaTheme="minorEastAsia" w:cs="Arial"/>
                                    <w:color w:val="241A04"/>
                                    <w:sz w:val="20"/>
                                    <w:szCs w:val="20"/>
                                  </w:rPr>
                                  <w:tab/>
                                </w:r>
                                <w:r w:rsidRPr="00E56AFE" w:rsidDel="001E1939">
                                  <w:rPr>
                                    <w:rStyle w:val="CharacterStyle8"/>
                                    <w:rFonts w:eastAsiaTheme="minorEastAsia" w:cs="Arial"/>
                                    <w:color w:val="241A04"/>
                                    <w:sz w:val="20"/>
                                    <w:szCs w:val="20"/>
                                  </w:rPr>
                                  <w:delText xml:space="preserve">Safe, Accountable, Flexible, </w:delText>
                                </w:r>
                                <w:r w:rsidRPr="00E56AFE" w:rsidDel="001E1939">
                                  <w:rPr>
                                    <w:rFonts w:eastAsiaTheme="minorEastAsia" w:cs="Arial"/>
                                    <w:color w:val="241A04"/>
                                    <w:sz w:val="20"/>
                                    <w:szCs w:val="20"/>
                                  </w:rPr>
                                  <w:delText>Efficient Transportation Equity Act:  A Legacy for Users</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83.3pt;margin-top:41.5pt;width:293pt;height:84.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" fillcolor="white [3201]" strokecolor="#31849b [2408]" strokeweight="2.5pt">
                  <v:shadow color="#868686"/>
                  <v:textbox>
                    <w:txbxContent>
                      <w:p w14:paraId="6F5BD320" w14:textId="77777777" w:rsidR="0038338C" w:rsidRPr="00E56AFE" w:rsidRDefault="0038338C" w:rsidP="00D6612A">
                        <w:pPr>
                          <w:rPr>
                            <w:del w:id="3348" w:author="Amber Leberman" w:date="2016-10-17T09:30:00Z"/>
                            <w:rFonts w:eastAsiaTheme="minorEastAsia" w:cs="Arial"/>
                            <w:b/>
                            <w:sz w:val="20"/>
                            <w:szCs w:val="20"/>
                          </w:rPr>
                        </w:pPr>
                        <w:del w:id="3349" w:author="Amber Leberman" w:date="2016-10-17T09:30:00Z">
                          <w:r w:rsidRPr="00E56AFE">
                            <w:rPr>
                              <w:rFonts w:eastAsiaTheme="minorEastAsia" w:cs="Arial"/>
                              <w:b/>
                              <w:sz w:val="20"/>
                              <w:szCs w:val="20"/>
                            </w:rPr>
                            <w:delText>Environmental Process Acronyms</w:delText>
                          </w:r>
                        </w:del>
                      </w:p>
                      <w:p w14:paraId="30BF6A23" w14:textId="77777777" w:rsidR="0038338C" w:rsidRPr="00E56AFE" w:rsidRDefault="0038338C" w:rsidP="00D6612A">
                        <w:pPr>
                          <w:rPr>
                            <w:del w:id="3350" w:author="Amber Leberman" w:date="2016-10-17T09:30:00Z"/>
                            <w:rFonts w:eastAsiaTheme="minorEastAsia" w:cs="Arial"/>
                            <w:b/>
                            <w:bCs/>
                            <w:sz w:val="20"/>
                            <w:szCs w:val="20"/>
                          </w:rPr>
                        </w:pPr>
                        <w:del w:id="3351" w:author="Amber Leberman" w:date="2016-10-17T09:30:00Z">
                          <w:r w:rsidRPr="00E56AFE">
                            <w:rPr>
                              <w:rFonts w:eastAsiaTheme="minorEastAsia" w:cs="Arial"/>
                              <w:b/>
                              <w:sz w:val="20"/>
                              <w:szCs w:val="20"/>
                            </w:rPr>
                            <w:delText xml:space="preserve"> </w:delText>
                          </w:r>
                        </w:del>
                      </w:p>
                      <w:p w14:paraId="3A578FC4" w14:textId="77777777" w:rsidR="0038338C" w:rsidRPr="00E56AFE" w:rsidRDefault="0038338C" w:rsidP="00E56AFE">
                        <w:pPr>
                          <w:tabs>
                            <w:tab w:val="left" w:pos="1710"/>
                          </w:tabs>
                          <w:ind w:left="1710" w:hanging="1530"/>
                          <w:rPr>
                            <w:del w:id="3352" w:author="Amber Leberman" w:date="2016-10-17T09:30:00Z"/>
                            <w:rFonts w:eastAsiaTheme="minorEastAsia" w:cs="Arial"/>
                            <w:sz w:val="20"/>
                            <w:szCs w:val="20"/>
                          </w:rPr>
                        </w:pPr>
                        <w:del w:id="3353" w:author="Amber Leberman" w:date="2016-10-17T09:30:00Z">
                          <w:r w:rsidRPr="00E56AFE">
                            <w:rPr>
                              <w:rFonts w:eastAsiaTheme="minorEastAsia" w:cs="Arial"/>
                              <w:sz w:val="20"/>
                              <w:szCs w:val="20"/>
                            </w:rPr>
                            <w:delText>EA</w:delText>
                          </w:r>
                          <w:r w:rsidRPr="00E56AFE">
                            <w:rPr>
                              <w:rFonts w:eastAsiaTheme="minorEastAsia" w:cs="Arial"/>
                              <w:sz w:val="20"/>
                              <w:szCs w:val="20"/>
                            </w:rPr>
                            <w:tab/>
                            <w:delText xml:space="preserve">Environmental Assessment </w:delText>
                          </w:r>
                        </w:del>
                      </w:p>
                      <w:p w14:paraId="4C331DE1" w14:textId="77777777" w:rsidR="0038338C" w:rsidRPr="00E56AFE" w:rsidRDefault="0038338C" w:rsidP="00E56AFE">
                        <w:pPr>
                          <w:tabs>
                            <w:tab w:val="left" w:pos="1710"/>
                          </w:tabs>
                          <w:ind w:left="1710" w:hanging="1530"/>
                          <w:rPr>
                            <w:del w:id="3354" w:author="Amber Leberman" w:date="2016-10-17T09:30:00Z"/>
                            <w:rFonts w:eastAsiaTheme="minorEastAsia" w:cs="Arial"/>
                            <w:sz w:val="20"/>
                            <w:szCs w:val="20"/>
                          </w:rPr>
                        </w:pPr>
                        <w:del w:id="3355" w:author="Amber Leberman" w:date="2016-10-17T09:30:00Z">
                          <w:r w:rsidRPr="00E56AFE">
                            <w:rPr>
                              <w:rFonts w:eastAsiaTheme="minorEastAsia" w:cs="Arial"/>
                              <w:sz w:val="20"/>
                              <w:szCs w:val="20"/>
                            </w:rPr>
                            <w:delText>EIS</w:delText>
                          </w:r>
                          <w:r w:rsidRPr="00E56AFE">
                            <w:rPr>
                              <w:rFonts w:eastAsiaTheme="minorEastAsia" w:cs="Arial"/>
                              <w:sz w:val="20"/>
                              <w:szCs w:val="20"/>
                            </w:rPr>
                            <w:tab/>
                            <w:delText xml:space="preserve">Environmental Impact Statement </w:delText>
                          </w:r>
                        </w:del>
                      </w:p>
                      <w:p w14:paraId="600E2C1C" w14:textId="77777777" w:rsidR="0038338C" w:rsidRPr="00E56AFE" w:rsidRDefault="0038338C" w:rsidP="004B1BD9">
                        <w:pPr>
                          <w:tabs>
                            <w:tab w:val="left" w:pos="1710"/>
                          </w:tabs>
                          <w:ind w:left="1710" w:hanging="1530"/>
                          <w:rPr>
                            <w:del w:id="3356" w:author="Amber Leberman" w:date="2016-10-17T09:30:00Z"/>
                            <w:rFonts w:eastAsiaTheme="minorEastAsia" w:cs="Arial"/>
                            <w:sz w:val="20"/>
                            <w:szCs w:val="20"/>
                          </w:rPr>
                        </w:pPr>
                        <w:del w:id="3357" w:author="Amber Leberman" w:date="2016-10-17T09:30:00Z">
                          <w:r w:rsidRPr="00E56AFE">
                            <w:rPr>
                              <w:rFonts w:eastAsiaTheme="minorEastAsia" w:cs="Arial"/>
                              <w:sz w:val="20"/>
                              <w:szCs w:val="20"/>
                            </w:rPr>
                            <w:delText>PEL</w:delText>
                          </w:r>
                          <w:r w:rsidRPr="00E56AFE">
                            <w:rPr>
                              <w:rFonts w:eastAsiaTheme="minorEastAsia" w:cs="Arial"/>
                              <w:sz w:val="20"/>
                              <w:szCs w:val="20"/>
                            </w:rPr>
                            <w:tab/>
                            <w:delText>Planning and Environmental Linkage</w:delText>
                          </w:r>
                        </w:del>
                      </w:p>
                      <w:p w14:paraId="1ABF132E" w14:textId="77777777" w:rsidR="0038338C" w:rsidRPr="00E56AFE" w:rsidDel="001E1939" w:rsidRDefault="0038338C" w:rsidP="00E56AFE">
                        <w:pPr>
                          <w:tabs>
                            <w:tab w:val="left" w:pos="1710"/>
                          </w:tabs>
                          <w:ind w:left="1710" w:hanging="1530"/>
                          <w:rPr>
                            <w:del w:id="3358" w:author="Amber Leberman" w:date="2016-10-17T09:30:00Z"/>
                            <w:rFonts w:eastAsiaTheme="minorEastAsia" w:cs="Arial"/>
                            <w:sz w:val="20"/>
                            <w:szCs w:val="20"/>
                          </w:rPr>
                        </w:pPr>
                        <w:del w:id="3359" w:author="Amber Leberman" w:date="2016-10-17T09:30:00Z">
                          <w:r w:rsidRPr="00E56AFE">
                            <w:rPr>
                              <w:rFonts w:eastAsiaTheme="minorEastAsia" w:cs="Arial"/>
                              <w:sz w:val="20"/>
                              <w:szCs w:val="20"/>
                            </w:rPr>
                            <w:delText xml:space="preserve">NEPA </w:delText>
                          </w:r>
                          <w:r w:rsidRPr="00E56AFE">
                            <w:rPr>
                              <w:rFonts w:eastAsiaTheme="minorEastAsia" w:cs="Arial"/>
                              <w:sz w:val="20"/>
                              <w:szCs w:val="20"/>
                            </w:rPr>
                            <w:tab/>
                            <w:delText xml:space="preserve">National Environmental Policy Act </w:delText>
                          </w:r>
                        </w:del>
                      </w:p>
                      <w:p w14:paraId="2F4F797E" w14:textId="77777777" w:rsidR="0038338C" w:rsidDel="001E1939" w:rsidRDefault="0038338C" w:rsidP="00E56AFE">
                        <w:pPr>
                          <w:tabs>
                            <w:tab w:val="left" w:pos="1710"/>
                          </w:tabs>
                          <w:ind w:left="1710" w:hanging="1530"/>
                          <w:rPr>
                            <w:del w:id="3360" w:author="Amber Leberman" w:date="2016-10-17T09:30:00Z"/>
                            <w:rStyle w:val="CharacterStyle8"/>
                            <w:rFonts w:eastAsiaTheme="minorEastAsia" w:cs="Arial"/>
                            <w:color w:val="241A04"/>
                            <w:sz w:val="20"/>
                            <w:szCs w:val="20"/>
                          </w:rPr>
                        </w:pPr>
                      </w:p>
                      <w:p w14:paraId="16F4AFF1" w14:textId="77777777" w:rsidR="0038338C" w:rsidRPr="00E56AFE" w:rsidRDefault="0038338C" w:rsidP="001E1939">
                        <w:pPr>
                          <w:tabs>
                            <w:tab w:val="left" w:pos="1710"/>
                          </w:tabs>
                          <w:ind w:left="1710" w:hanging="1530"/>
                          <w:rPr>
                            <w:del w:id="3361" w:author="Amber Leberman" w:date="2016-10-17T09:30:00Z"/>
                            <w:rFonts w:cs="Arial"/>
                            <w:sz w:val="20"/>
                            <w:szCs w:val="20"/>
                          </w:rPr>
                        </w:pPr>
                        <w:del w:id="3362" w:author="Amber Leberman" w:date="2016-10-17T09:30:00Z">
                          <w:r w:rsidRPr="00E56AFE" w:rsidDel="001E1939">
                            <w:rPr>
                              <w:rStyle w:val="CharacterStyle8"/>
                              <w:rFonts w:eastAsiaTheme="minorEastAsia" w:cs="Arial"/>
                              <w:color w:val="241A04"/>
                              <w:sz w:val="20"/>
                              <w:szCs w:val="20"/>
                            </w:rPr>
                            <w:delText xml:space="preserve">SAFETEA-LU </w:delText>
                          </w:r>
                          <w:r w:rsidDel="001E1939">
                            <w:rPr>
                              <w:rStyle w:val="CharacterStyle8"/>
                              <w:rFonts w:eastAsiaTheme="minorEastAsia" w:cs="Arial"/>
                              <w:color w:val="241A04"/>
                              <w:sz w:val="20"/>
                              <w:szCs w:val="20"/>
                            </w:rPr>
                            <w:tab/>
                          </w:r>
                          <w:r w:rsidRPr="00E56AFE" w:rsidDel="001E1939">
                            <w:rPr>
                              <w:rStyle w:val="CharacterStyle8"/>
                              <w:rFonts w:eastAsiaTheme="minorEastAsia" w:cs="Arial"/>
                              <w:color w:val="241A04"/>
                              <w:sz w:val="20"/>
                              <w:szCs w:val="20"/>
                            </w:rPr>
                            <w:delText xml:space="preserve">Safe, Accountable, Flexible, </w:delText>
                          </w:r>
                          <w:r w:rsidRPr="00E56AFE" w:rsidDel="001E1939">
                            <w:rPr>
                              <w:rFonts w:eastAsiaTheme="minorEastAsia" w:cs="Arial"/>
                              <w:color w:val="241A04"/>
                              <w:sz w:val="20"/>
                              <w:szCs w:val="20"/>
                            </w:rPr>
                            <w:delText>Efficient Transportation Equity Act:  A Legacy for Users</w:delText>
                          </w:r>
                        </w:del>
                      </w:p>
                    </w:txbxContent>
                  </v:textbox>
                  <w10:wrap type="tight"/>
                </v:shape>
              </w:pict>
            </mc:Fallback>
          </mc:AlternateContent>
        </w:r>
      </w:del>
      <w:r w:rsidR="005E7B48" w:rsidRPr="000F4A3F">
        <w:rPr>
          <w:rStyle w:val="CharacterStyle8"/>
          <w:rFonts w:cs="Arial"/>
          <w:w w:val="100"/>
        </w:rPr>
        <w:t>The National Environmental Policy Act (NEPA),</w:t>
      </w:r>
      <w:r w:rsidR="00621801" w:rsidRPr="000F4A3F">
        <w:rPr>
          <w:rStyle w:val="CharacterStyle8"/>
          <w:rFonts w:cs="Arial"/>
          <w:w w:val="100"/>
        </w:rPr>
        <w:t xml:space="preserve"> </w:t>
      </w:r>
      <w:r w:rsidR="00623522" w:rsidRPr="000F4A3F">
        <w:rPr>
          <w:rStyle w:val="CharacterStyle8"/>
          <w:rFonts w:cs="Arial"/>
          <w:w w:val="100"/>
        </w:rPr>
        <w:t xml:space="preserve">signed into law </w:t>
      </w:r>
      <w:ins w:id="3363" w:author="Amber Leberman" w:date="2016-10-17T09:30:00Z">
        <w:r w:rsidRPr="000F4A3F">
          <w:rPr>
            <w:rStyle w:val="CharacterStyle8"/>
            <w:rFonts w:cs="Arial"/>
            <w:w w:val="100"/>
          </w:rPr>
          <w:t>Jan</w:t>
        </w:r>
        <w:r>
          <w:rPr>
            <w:rStyle w:val="CharacterStyle8"/>
            <w:rFonts w:cs="Arial"/>
            <w:w w:val="100"/>
          </w:rPr>
          <w:t>.</w:t>
        </w:r>
      </w:ins>
      <w:del w:id="3364" w:author="Amber Leberman" w:date="2016-10-17T09:30:00Z">
        <w:r w:rsidR="00623522" w:rsidRPr="000F4A3F">
          <w:rPr>
            <w:rStyle w:val="CharacterStyle8"/>
            <w:rFonts w:cs="Arial"/>
            <w:w w:val="100"/>
          </w:rPr>
          <w:delText>January</w:delText>
        </w:r>
      </w:del>
      <w:r w:rsidR="00623522" w:rsidRPr="000F4A3F">
        <w:rPr>
          <w:rStyle w:val="CharacterStyle8"/>
          <w:rFonts w:cs="Arial"/>
          <w:w w:val="100"/>
        </w:rPr>
        <w:t xml:space="preserve"> 1, 1970</w:t>
      </w:r>
      <w:r w:rsidR="005E7B48" w:rsidRPr="000F4A3F">
        <w:rPr>
          <w:rStyle w:val="CharacterStyle8"/>
          <w:rFonts w:cs="Arial"/>
          <w:w w:val="100"/>
        </w:rPr>
        <w:t>, requires federal agencies to assess</w:t>
      </w:r>
      <w:r w:rsidR="00621801" w:rsidRPr="000F4A3F">
        <w:rPr>
          <w:rStyle w:val="CharacterStyle8"/>
          <w:rFonts w:cs="Arial"/>
          <w:w w:val="100"/>
        </w:rPr>
        <w:t xml:space="preserve"> </w:t>
      </w:r>
      <w:r w:rsidR="005E7B48" w:rsidRPr="000F4A3F">
        <w:rPr>
          <w:rStyle w:val="CharacterStyle8"/>
          <w:rFonts w:cs="Arial"/>
          <w:w w:val="100"/>
        </w:rPr>
        <w:t>the environmental impact of major federal actions,</w:t>
      </w:r>
      <w:r w:rsidR="00621801" w:rsidRPr="000F4A3F">
        <w:rPr>
          <w:rStyle w:val="CharacterStyle8"/>
          <w:rFonts w:cs="Arial"/>
          <w:w w:val="100"/>
        </w:rPr>
        <w:t xml:space="preserve"> </w:t>
      </w:r>
      <w:r w:rsidR="005E7B48" w:rsidRPr="000F4A3F">
        <w:rPr>
          <w:rStyle w:val="CharacterStyle8"/>
          <w:rFonts w:cs="Arial"/>
          <w:w w:val="100"/>
        </w:rPr>
        <w:t>including projects that receive federal funds,</w:t>
      </w:r>
      <w:r w:rsidR="00621801" w:rsidRPr="000F4A3F">
        <w:rPr>
          <w:rStyle w:val="CharacterStyle8"/>
          <w:rFonts w:cs="Arial"/>
          <w:w w:val="100"/>
        </w:rPr>
        <w:t xml:space="preserve"> </w:t>
      </w:r>
      <w:r w:rsidR="005E7B48" w:rsidRPr="000F4A3F">
        <w:rPr>
          <w:rStyle w:val="CharacterStyle8"/>
          <w:rFonts w:cs="Arial"/>
          <w:w w:val="100"/>
        </w:rPr>
        <w:t>using an interdisciplinary approach that provides</w:t>
      </w:r>
      <w:r w:rsidR="00621801" w:rsidRPr="000F4A3F">
        <w:rPr>
          <w:rStyle w:val="CharacterStyle8"/>
          <w:rFonts w:cs="Arial"/>
          <w:w w:val="100"/>
        </w:rPr>
        <w:t xml:space="preserve"> </w:t>
      </w:r>
      <w:r w:rsidR="005E7B48" w:rsidRPr="000F4A3F">
        <w:rPr>
          <w:rStyle w:val="CharacterStyle8"/>
          <w:rFonts w:cs="Arial"/>
          <w:w w:val="100"/>
        </w:rPr>
        <w:t>opportunities for public review and input. Since</w:t>
      </w:r>
      <w:r w:rsidR="00621801" w:rsidRPr="000F4A3F">
        <w:rPr>
          <w:rStyle w:val="CharacterStyle8"/>
          <w:rFonts w:cs="Arial"/>
          <w:w w:val="100"/>
        </w:rPr>
        <w:t xml:space="preserve"> </w:t>
      </w:r>
      <w:r w:rsidR="005E7B48" w:rsidRPr="000F4A3F">
        <w:rPr>
          <w:rStyle w:val="CharacterStyle8"/>
          <w:rFonts w:cs="Arial"/>
          <w:w w:val="100"/>
        </w:rPr>
        <w:t>then, a large body of regulations, processes and</w:t>
      </w:r>
      <w:r w:rsidR="00621801" w:rsidRPr="000F4A3F">
        <w:rPr>
          <w:rStyle w:val="CharacterStyle8"/>
          <w:rFonts w:cs="Arial"/>
          <w:w w:val="100"/>
        </w:rPr>
        <w:t xml:space="preserve"> </w:t>
      </w:r>
      <w:r w:rsidR="005E7B48" w:rsidRPr="000F4A3F">
        <w:rPr>
          <w:rStyle w:val="CharacterStyle8"/>
          <w:rFonts w:cs="Arial"/>
          <w:w w:val="100"/>
        </w:rPr>
        <w:t>procedures, and case law has specified how these</w:t>
      </w:r>
      <w:r w:rsidR="00621801" w:rsidRPr="000F4A3F">
        <w:rPr>
          <w:rStyle w:val="CharacterStyle8"/>
          <w:rFonts w:cs="Arial"/>
          <w:w w:val="100"/>
        </w:rPr>
        <w:t xml:space="preserve"> </w:t>
      </w:r>
      <w:r w:rsidR="005E7B48" w:rsidRPr="000F4A3F">
        <w:rPr>
          <w:rStyle w:val="CharacterStyle8"/>
          <w:rFonts w:cs="Arial"/>
          <w:w w:val="100"/>
        </w:rPr>
        <w:t>assessments are completed. Further, numerous</w:t>
      </w:r>
      <w:r w:rsidR="00621801" w:rsidRPr="000F4A3F">
        <w:rPr>
          <w:rStyle w:val="CharacterStyle8"/>
          <w:rFonts w:cs="Arial"/>
          <w:w w:val="100"/>
        </w:rPr>
        <w:t xml:space="preserve"> </w:t>
      </w:r>
      <w:r w:rsidR="005E7B48" w:rsidRPr="000F4A3F">
        <w:rPr>
          <w:rStyle w:val="CharacterStyle8"/>
          <w:rFonts w:cs="Arial"/>
          <w:w w:val="100"/>
        </w:rPr>
        <w:t>other public health laws, regulations</w:t>
      </w:r>
      <w:del w:id="3365" w:author="Amber Leberman" w:date="2016-10-17T09:30:00Z">
        <w:r w:rsidR="005E7B48" w:rsidRPr="000F4A3F">
          <w:rPr>
            <w:rStyle w:val="CharacterStyle8"/>
            <w:rFonts w:cs="Arial"/>
            <w:w w:val="100"/>
          </w:rPr>
          <w:delText>,</w:delText>
        </w:r>
      </w:del>
      <w:r w:rsidR="005E7B48" w:rsidRPr="000F4A3F">
        <w:rPr>
          <w:rStyle w:val="CharacterStyle8"/>
          <w:rFonts w:cs="Arial"/>
          <w:w w:val="100"/>
        </w:rPr>
        <w:t xml:space="preserve"> and executive</w:t>
      </w:r>
      <w:r w:rsidR="00621801" w:rsidRPr="000F4A3F">
        <w:rPr>
          <w:rStyle w:val="CharacterStyle8"/>
          <w:rFonts w:cs="Arial"/>
          <w:w w:val="100"/>
        </w:rPr>
        <w:t xml:space="preserve"> </w:t>
      </w:r>
      <w:r w:rsidR="005E7B48" w:rsidRPr="000F4A3F">
        <w:rPr>
          <w:rStyle w:val="CharacterStyle8"/>
          <w:rFonts w:cs="Arial"/>
          <w:w w:val="100"/>
        </w:rPr>
        <w:t>orders have been enacted, broadening the scope</w:t>
      </w:r>
      <w:r w:rsidR="00621801" w:rsidRPr="000F4A3F">
        <w:rPr>
          <w:rStyle w:val="CharacterStyle8"/>
          <w:rFonts w:cs="Arial"/>
          <w:w w:val="100"/>
        </w:rPr>
        <w:t xml:space="preserve"> </w:t>
      </w:r>
      <w:r w:rsidR="005E7B48" w:rsidRPr="000F4A3F">
        <w:rPr>
          <w:rStyle w:val="CharacterStyle8"/>
          <w:rFonts w:cs="Arial"/>
          <w:w w:val="100"/>
        </w:rPr>
        <w:t>of and requirements for environmental-type</w:t>
      </w:r>
      <w:r w:rsidR="00621801" w:rsidRPr="000F4A3F">
        <w:rPr>
          <w:rStyle w:val="CharacterStyle8"/>
          <w:rFonts w:cs="Arial"/>
          <w:w w:val="100"/>
        </w:rPr>
        <w:t xml:space="preserve"> </w:t>
      </w:r>
      <w:r w:rsidR="005E7B48" w:rsidRPr="000F4A3F">
        <w:rPr>
          <w:rStyle w:val="CharacterStyle8"/>
          <w:rFonts w:cs="Arial"/>
          <w:w w:val="100"/>
        </w:rPr>
        <w:t>considerations, which are typically folded into the</w:t>
      </w:r>
      <w:r w:rsidR="00621801" w:rsidRPr="000F4A3F">
        <w:rPr>
          <w:rStyle w:val="CharacterStyle8"/>
          <w:rFonts w:cs="Arial"/>
          <w:w w:val="100"/>
        </w:rPr>
        <w:t xml:space="preserve"> </w:t>
      </w:r>
      <w:r w:rsidR="005E7B48" w:rsidRPr="000F4A3F">
        <w:rPr>
          <w:rStyle w:val="CharacterStyle8"/>
          <w:rFonts w:cs="Arial"/>
          <w:w w:val="100"/>
        </w:rPr>
        <w:t>NEPA umbrella.</w:t>
      </w:r>
    </w:p>
    <w:p w14:paraId="7DEFC18B" w14:textId="77777777" w:rsidR="005759BD" w:rsidRPr="000F4A3F" w:rsidRDefault="005759BD" w:rsidP="005E70D3">
      <w:pPr>
        <w:pStyle w:val="Style17"/>
        <w:kinsoku w:val="0"/>
        <w:autoSpaceDE/>
        <w:autoSpaceDN/>
        <w:spacing w:line="240" w:lineRule="auto"/>
        <w:contextualSpacing/>
        <w:rPr>
          <w:rStyle w:val="CharacterStyle8"/>
          <w:rFonts w:cs="Arial"/>
          <w:w w:val="100"/>
        </w:rPr>
      </w:pPr>
    </w:p>
    <w:p w14:paraId="71E0FEF5" w14:textId="680BCD0F" w:rsidR="00D6151F" w:rsidRPr="000F4A3F" w:rsidRDefault="005E7B48" w:rsidP="00EE1FA7">
      <w:pPr>
        <w:autoSpaceDE w:val="0"/>
        <w:autoSpaceDN w:val="0"/>
        <w:adjustRightInd w:val="0"/>
        <w:ind w:right="-270"/>
        <w:contextualSpacing/>
        <w:rPr>
          <w:rStyle w:val="CharacterStyle8"/>
          <w:rFonts w:cs="Arial"/>
          <w:b/>
          <w:bCs/>
          <w:w w:val="100"/>
        </w:rPr>
      </w:pPr>
      <w:r w:rsidRPr="000F4A3F">
        <w:rPr>
          <w:rFonts w:cs="Arial"/>
          <w:w w:val="100"/>
        </w:rPr>
        <w:t>The purpose of this section is to define the</w:t>
      </w:r>
      <w:r w:rsidR="00621801" w:rsidRPr="000F4A3F">
        <w:rPr>
          <w:rFonts w:cs="Arial"/>
          <w:w w:val="100"/>
        </w:rPr>
        <w:t xml:space="preserve"> </w:t>
      </w:r>
      <w:ins w:id="3366" w:author="Amber Leberman" w:date="2016-10-17T09:30:00Z">
        <w:r w:rsidR="005667CB">
          <w:rPr>
            <w:bCs/>
            <w:noProof/>
          </w:rPr>
          <mc:AlternateContent>
            <mc:Choice Requires="wps">
              <w:drawing>
                <wp:anchor distT="0" distB="0" distL="0" distR="60960" simplePos="0" relativeHeight="251888640" behindDoc="0" locked="0" layoutInCell="0" allowOverlap="1" wp14:anchorId="511192EA" wp14:editId="2A3DFEF7">
                  <wp:simplePos x="0" y="0"/>
                  <wp:positionH relativeFrom="page">
                    <wp:posOffset>6887210</wp:posOffset>
                  </wp:positionH>
                  <wp:positionV relativeFrom="page">
                    <wp:posOffset>4590415</wp:posOffset>
                  </wp:positionV>
                  <wp:extent cx="76200" cy="39370"/>
                  <wp:effectExtent l="0" t="0" r="0" b="0"/>
                  <wp:wrapSquare wrapText="bothSides"/>
                  <wp:docPr id="7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41000" w14:textId="77777777" w:rsidR="00B67218" w:rsidRDefault="00B67218" w:rsidP="005667CB">
                              <w:pPr>
                                <w:spacing w:line="62" w:lineRule="atLeast"/>
                                <w:jc w:val="center"/>
                                <w:rPr>
                                  <w:ins w:id="3367" w:author="Amber Leberman" w:date="2016-10-17T09:30:00Z"/>
                                </w:rPr>
                              </w:pPr>
                              <w:ins w:id="3368" w:author="Amber Leberman" w:date="2016-10-17T09:30:00Z">
                                <w:r>
                                  <w:rPr>
                                    <w:noProof/>
                                  </w:rPr>
                                  <w:drawing>
                                    <wp:inline distT="0" distB="0" distL="0" distR="0" wp14:anchorId="0A76A8B8" wp14:editId="053352AB">
                                      <wp:extent cx="74295" cy="42545"/>
                                      <wp:effectExtent l="1905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srcRect/>
                                              <a:stretch>
                                                <a:fillRect/>
                                              </a:stretch>
                                            </pic:blipFill>
                                            <pic:spPr bwMode="auto">
                                              <a:xfrm>
                                                <a:off x="0" y="0"/>
                                                <a:ext cx="74295" cy="42545"/>
                                              </a:xfrm>
                                              <a:prstGeom prst="rect">
                                                <a:avLst/>
                                              </a:prstGeom>
                                              <a:noFill/>
                                              <a:ln w="9525">
                                                <a:noFill/>
                                                <a:miter lim="800000"/>
                                                <a:headEnd/>
                                                <a:tailEnd/>
                                              </a:ln>
                                            </pic:spPr>
                                          </pic:pic>
                                        </a:graphicData>
                                      </a:graphic>
                                    </wp:inline>
                                  </w:drawing>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92EA" id="Text Box 240" o:spid="_x0000_s1105" type="#_x0000_t202" style="position:absolute;margin-left:542.3pt;margin-top:361.45pt;width:6pt;height:3.1pt;z-index:251888640;visibility:visible;mso-wrap-style:square;mso-width-percent:0;mso-height-percent:0;mso-wrap-distance-left:0;mso-wrap-distance-top:0;mso-wrap-distance-right:4.8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" o:allowincell="f" stroked="f">
                  <v:fill opacity="0"/>
                  <v:textbox inset="0,0,0,0">
                    <w:txbxContent>
                      <w:p w14:paraId="11F41000" w14:textId="77777777" w:rsidR="00B67218" w:rsidRDefault="00B67218" w:rsidP="005667CB">
                        <w:pPr>
                          <w:spacing w:line="62" w:lineRule="atLeast"/>
                          <w:jc w:val="center"/>
                          <w:rPr>
                            <w:ins w:id="3369" w:author="Amber Leberman" w:date="2016-10-17T09:30:00Z"/>
                          </w:rPr>
                        </w:pPr>
                        <w:ins w:id="3370" w:author="Amber Leberman" w:date="2016-10-17T09:30:00Z">
                          <w:r>
                            <w:rPr>
                              <w:noProof/>
                            </w:rPr>
                            <w:drawing>
                              <wp:inline distT="0" distB="0" distL="0" distR="0" wp14:anchorId="0A76A8B8" wp14:editId="053352AB">
                                <wp:extent cx="74295" cy="42545"/>
                                <wp:effectExtent l="1905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srcRect/>
                                        <a:stretch>
                                          <a:fillRect/>
                                        </a:stretch>
                                      </pic:blipFill>
                                      <pic:spPr bwMode="auto">
                                        <a:xfrm>
                                          <a:off x="0" y="0"/>
                                          <a:ext cx="74295" cy="42545"/>
                                        </a:xfrm>
                                        <a:prstGeom prst="rect">
                                          <a:avLst/>
                                        </a:prstGeom>
                                        <a:noFill/>
                                        <a:ln w="9525">
                                          <a:noFill/>
                                          <a:miter lim="800000"/>
                                          <a:headEnd/>
                                          <a:tailEnd/>
                                        </a:ln>
                                      </pic:spPr>
                                    </pic:pic>
                                  </a:graphicData>
                                </a:graphic>
                              </wp:inline>
                            </w:drawing>
                          </w:r>
                        </w:ins>
                      </w:p>
                    </w:txbxContent>
                  </v:textbox>
                  <w10:wrap type="square" anchorx="page" anchory="page"/>
                </v:shape>
              </w:pict>
            </mc:Fallback>
          </mc:AlternateContent>
        </w:r>
      </w:ins>
      <w:del w:id="3371" w:author="Amber Leberman" w:date="2016-10-17T09:30:00Z">
        <w:r w:rsidR="00B55940">
          <w:rPr>
            <w:bCs/>
            <w:noProof/>
          </w:rPr>
          <mc:AlternateContent>
            <mc:Choice Requires="wps">
              <w:drawing>
                <wp:anchor distT="0" distB="0" distL="0" distR="60960" simplePos="0" relativeHeight="251579392" behindDoc="0" locked="0" layoutInCell="0" allowOverlap="1" wp14:editId="5570EB9D">
                  <wp:simplePos x="0" y="0"/>
                  <wp:positionH relativeFrom="page">
                    <wp:posOffset>6887210</wp:posOffset>
                  </wp:positionH>
                  <wp:positionV relativeFrom="page">
                    <wp:posOffset>4590415</wp:posOffset>
                  </wp:positionV>
                  <wp:extent cx="76200" cy="39370"/>
                  <wp:effectExtent l="0" t="0" r="0" b="0"/>
                  <wp:wrapSquare wrapText="bothSides"/>
                  <wp:docPr id="40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06820" w14:textId="77777777" w:rsidR="0038338C" w:rsidRDefault="0038338C">
                              <w:pPr>
                                <w:spacing w:line="62" w:lineRule="atLeast"/>
                                <w:jc w:val="center"/>
                                <w:rPr>
                                  <w:del w:id="3372" w:author="Amber Leberman" w:date="2016-10-17T09:30:00Z"/>
                                </w:rPr>
                              </w:pPr>
                              <w:del w:id="3373" w:author="Amber Leberman" w:date="2016-10-17T09:30:00Z">
                                <w:r>
                                  <w:rPr>
                                    <w:noProof/>
                                  </w:rPr>
                                  <w:drawing>
                                    <wp:inline distT="0" distB="0" distL="0" distR="0">
                                      <wp:extent cx="74295" cy="42545"/>
                                      <wp:effectExtent l="1905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srcRect/>
                                              <a:stretch>
                                                <a:fillRect/>
                                              </a:stretch>
                                            </pic:blipFill>
                                            <pic:spPr bwMode="auto">
                                              <a:xfrm>
                                                <a:off x="0" y="0"/>
                                                <a:ext cx="74295" cy="42545"/>
                                              </a:xfrm>
                                              <a:prstGeom prst="rect">
                                                <a:avLst/>
                                              </a:prstGeom>
                                              <a:noFill/>
                                              <a:ln w="9525">
                                                <a:noFill/>
                                                <a:miter lim="800000"/>
                                                <a:headEnd/>
                                                <a:tailEnd/>
                                              </a:ln>
                                            </pic:spPr>
                                          </pic:pic>
                                        </a:graphicData>
                                      </a:graphic>
                                    </wp:inline>
                                  </w:drawing>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542.3pt;margin-top:361.45pt;width:6pt;height:3.1pt;z-index:251579392;visibility:visible;mso-wrap-style:square;mso-width-percent:0;mso-height-percent:0;mso-wrap-distance-left:0;mso-wrap-distance-top:0;mso-wrap-distance-right:4.8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" o:allowincell="f" stroked="f">
                  <v:fill opacity="0"/>
                  <v:textbox inset="0,0,0,0">
                    <w:txbxContent>
                      <w:p w14:paraId="78006820" w14:textId="77777777" w:rsidR="0038338C" w:rsidRDefault="0038338C">
                        <w:pPr>
                          <w:spacing w:line="62" w:lineRule="atLeast"/>
                          <w:jc w:val="center"/>
                          <w:rPr>
                            <w:del w:id="3374" w:author="Amber Leberman" w:date="2016-10-17T09:30:00Z"/>
                          </w:rPr>
                        </w:pPr>
                        <w:del w:id="3375" w:author="Amber Leberman" w:date="2016-10-17T09:30:00Z">
                          <w:r>
                            <w:rPr>
                              <w:noProof/>
                            </w:rPr>
                            <w:drawing>
                              <wp:inline distT="0" distB="0" distL="0" distR="0">
                                <wp:extent cx="74295" cy="42545"/>
                                <wp:effectExtent l="1905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srcRect/>
                                        <a:stretch>
                                          <a:fillRect/>
                                        </a:stretch>
                                      </pic:blipFill>
                                      <pic:spPr bwMode="auto">
                                        <a:xfrm>
                                          <a:off x="0" y="0"/>
                                          <a:ext cx="74295" cy="42545"/>
                                        </a:xfrm>
                                        <a:prstGeom prst="rect">
                                          <a:avLst/>
                                        </a:prstGeom>
                                        <a:noFill/>
                                        <a:ln w="9525">
                                          <a:noFill/>
                                          <a:miter lim="800000"/>
                                          <a:headEnd/>
                                          <a:tailEnd/>
                                        </a:ln>
                                      </pic:spPr>
                                    </pic:pic>
                                  </a:graphicData>
                                </a:graphic>
                              </wp:inline>
                            </w:drawing>
                          </w:r>
                        </w:del>
                      </w:p>
                    </w:txbxContent>
                  </v:textbox>
                  <w10:wrap type="square" anchorx="page" anchory="page"/>
                </v:shape>
              </w:pict>
            </mc:Fallback>
          </mc:AlternateContent>
        </w:r>
      </w:del>
      <w:r w:rsidRPr="000F4A3F">
        <w:rPr>
          <w:rStyle w:val="CharacterStyle8"/>
          <w:rFonts w:cs="Arial"/>
          <w:w w:val="100"/>
        </w:rPr>
        <w:t>relationships between the regional transportation</w:t>
      </w:r>
      <w:r w:rsidR="00621801" w:rsidRPr="000F4A3F">
        <w:rPr>
          <w:rStyle w:val="CharacterStyle8"/>
          <w:rFonts w:cs="Arial"/>
          <w:w w:val="100"/>
        </w:rPr>
        <w:t xml:space="preserve"> </w:t>
      </w:r>
      <w:r w:rsidRPr="000F4A3F">
        <w:rPr>
          <w:rStyle w:val="CharacterStyle8"/>
          <w:rFonts w:cs="Arial"/>
          <w:w w:val="100"/>
        </w:rPr>
        <w:t>planning process and major environmental studies.</w:t>
      </w:r>
      <w:r w:rsidR="00621801" w:rsidRPr="000F4A3F">
        <w:rPr>
          <w:rStyle w:val="CharacterStyle8"/>
          <w:rFonts w:cs="Arial"/>
          <w:w w:val="100"/>
        </w:rPr>
        <w:t xml:space="preserve"> </w:t>
      </w:r>
      <w:r w:rsidRPr="000F4A3F">
        <w:rPr>
          <w:rStyle w:val="CharacterStyle8"/>
          <w:rFonts w:cs="Arial"/>
          <w:w w:val="100"/>
        </w:rPr>
        <w:t>For this relationship to be understood, some NEPA</w:t>
      </w:r>
      <w:r w:rsidR="00621801" w:rsidRPr="000F4A3F">
        <w:rPr>
          <w:rStyle w:val="CharacterStyle8"/>
          <w:rFonts w:cs="Arial"/>
          <w:w w:val="100"/>
        </w:rPr>
        <w:t xml:space="preserve"> </w:t>
      </w:r>
      <w:r w:rsidRPr="000F4A3F">
        <w:rPr>
          <w:rStyle w:val="CharacterStyle8"/>
          <w:rFonts w:cs="Arial"/>
          <w:w w:val="100"/>
        </w:rPr>
        <w:t>terminology and process information is briefly</w:t>
      </w:r>
      <w:r w:rsidR="00621801" w:rsidRPr="000F4A3F">
        <w:rPr>
          <w:rStyle w:val="CharacterStyle8"/>
          <w:rFonts w:cs="Arial"/>
          <w:w w:val="100"/>
        </w:rPr>
        <w:t xml:space="preserve"> </w:t>
      </w:r>
      <w:r w:rsidRPr="000F4A3F">
        <w:rPr>
          <w:rStyle w:val="CharacterStyle8"/>
          <w:rFonts w:cs="Arial"/>
          <w:w w:val="100"/>
        </w:rPr>
        <w:t>presented. Exhibit 16 identifies the categories</w:t>
      </w:r>
      <w:r w:rsidR="00621801" w:rsidRPr="000F4A3F">
        <w:rPr>
          <w:rStyle w:val="CharacterStyle8"/>
          <w:rFonts w:cs="Arial"/>
          <w:w w:val="100"/>
        </w:rPr>
        <w:t xml:space="preserve"> </w:t>
      </w:r>
      <w:r w:rsidRPr="000F4A3F">
        <w:rPr>
          <w:rStyle w:val="CharacterStyle8"/>
          <w:rFonts w:cs="Arial"/>
          <w:w w:val="100"/>
        </w:rPr>
        <w:t>of environmental study and indicates which</w:t>
      </w:r>
      <w:r w:rsidR="00621801" w:rsidRPr="000F4A3F">
        <w:rPr>
          <w:rStyle w:val="CharacterStyle8"/>
          <w:rFonts w:cs="Arial"/>
          <w:w w:val="100"/>
        </w:rPr>
        <w:t xml:space="preserve"> </w:t>
      </w:r>
      <w:r w:rsidRPr="000F4A3F">
        <w:rPr>
          <w:rStyle w:val="CharacterStyle8"/>
          <w:rFonts w:cs="Arial"/>
          <w:w w:val="100"/>
        </w:rPr>
        <w:t>are considered major. Exhibit 17 summarizes</w:t>
      </w:r>
      <w:r w:rsidR="00621801" w:rsidRPr="000F4A3F">
        <w:rPr>
          <w:rStyle w:val="CharacterStyle8"/>
          <w:rFonts w:cs="Arial"/>
          <w:w w:val="100"/>
        </w:rPr>
        <w:t xml:space="preserve"> </w:t>
      </w:r>
      <w:r w:rsidRPr="000F4A3F">
        <w:rPr>
          <w:rStyle w:val="CharacterStyle8"/>
          <w:rFonts w:cs="Arial"/>
          <w:w w:val="100"/>
        </w:rPr>
        <w:t>the general process for conducting major</w:t>
      </w:r>
      <w:r w:rsidR="00621801" w:rsidRPr="000F4A3F">
        <w:rPr>
          <w:rStyle w:val="CharacterStyle8"/>
          <w:rFonts w:cs="Arial"/>
          <w:w w:val="100"/>
        </w:rPr>
        <w:t xml:space="preserve"> </w:t>
      </w:r>
      <w:r w:rsidRPr="000F4A3F">
        <w:rPr>
          <w:rStyle w:val="CharacterStyle8"/>
          <w:rFonts w:cs="Arial"/>
          <w:w w:val="100"/>
        </w:rPr>
        <w:t xml:space="preserve">environmental studies. CDOT’s </w:t>
      </w:r>
      <w:r w:rsidRPr="000F4A3F">
        <w:rPr>
          <w:rStyle w:val="CharacterStyle8"/>
          <w:rFonts w:cs="Arial"/>
          <w:i/>
          <w:iCs/>
          <w:w w:val="100"/>
        </w:rPr>
        <w:t>Environmental</w:t>
      </w:r>
      <w:r w:rsidR="00621801" w:rsidRPr="000F4A3F">
        <w:rPr>
          <w:rStyle w:val="CharacterStyle8"/>
          <w:rFonts w:cs="Arial"/>
          <w:i/>
          <w:iCs/>
          <w:w w:val="100"/>
        </w:rPr>
        <w:t xml:space="preserve"> </w:t>
      </w:r>
      <w:r w:rsidRPr="000F4A3F">
        <w:rPr>
          <w:rStyle w:val="CharacterStyle8"/>
          <w:rFonts w:cs="Arial"/>
          <w:i/>
          <w:iCs/>
          <w:w w:val="100"/>
        </w:rPr>
        <w:t xml:space="preserve">Stewardship Guide </w:t>
      </w:r>
      <w:r w:rsidRPr="000F4A3F">
        <w:rPr>
          <w:rStyle w:val="CharacterStyle8"/>
          <w:rFonts w:cs="Arial"/>
          <w:w w:val="100"/>
        </w:rPr>
        <w:t>provides a good overview and</w:t>
      </w:r>
      <w:r w:rsidR="00621801" w:rsidRPr="000F4A3F">
        <w:rPr>
          <w:rStyle w:val="CharacterStyle8"/>
          <w:rFonts w:cs="Arial"/>
          <w:w w:val="100"/>
        </w:rPr>
        <w:t xml:space="preserve"> </w:t>
      </w:r>
      <w:r w:rsidRPr="000F4A3F">
        <w:rPr>
          <w:rStyle w:val="CharacterStyle8"/>
          <w:rFonts w:cs="Arial"/>
          <w:w w:val="100"/>
        </w:rPr>
        <w:t>additional detail is contained in the CDOT</w:t>
      </w:r>
      <w:r w:rsidRPr="000F4A3F">
        <w:rPr>
          <w:rStyle w:val="CharacterStyle8"/>
          <w:rFonts w:cs="Arial"/>
          <w:i/>
          <w:iCs/>
          <w:w w:val="100"/>
        </w:rPr>
        <w:t xml:space="preserve"> NEPA</w:t>
      </w:r>
      <w:r w:rsidR="00621801" w:rsidRPr="000F4A3F">
        <w:rPr>
          <w:rStyle w:val="CharacterStyle8"/>
          <w:rFonts w:cs="Arial"/>
          <w:i/>
          <w:iCs/>
          <w:w w:val="100"/>
        </w:rPr>
        <w:t xml:space="preserve"> </w:t>
      </w:r>
      <w:r w:rsidRPr="000F4A3F">
        <w:rPr>
          <w:rStyle w:val="CharacterStyle8"/>
          <w:rFonts w:cs="Arial"/>
          <w:i/>
          <w:iCs/>
          <w:w w:val="100"/>
        </w:rPr>
        <w:t>Manual.</w:t>
      </w:r>
      <w:r w:rsidR="00621801" w:rsidRPr="000F4A3F">
        <w:rPr>
          <w:rStyle w:val="CharacterStyle8"/>
          <w:rFonts w:cs="Arial"/>
          <w:b/>
          <w:w w:val="100"/>
        </w:rPr>
        <w:t xml:space="preserve"> </w:t>
      </w:r>
    </w:p>
    <w:p w14:paraId="5FA1FACF" w14:textId="77777777" w:rsidR="00D6151F" w:rsidRPr="000F4A3F" w:rsidRDefault="00D6151F" w:rsidP="005E70D3">
      <w:pPr>
        <w:autoSpaceDE w:val="0"/>
        <w:autoSpaceDN w:val="0"/>
        <w:adjustRightInd w:val="0"/>
        <w:contextualSpacing/>
        <w:rPr>
          <w:rStyle w:val="CharacterStyle8"/>
          <w:rFonts w:cs="Arial"/>
          <w:b/>
          <w:bCs/>
          <w:w w:val="100"/>
        </w:rPr>
      </w:pPr>
    </w:p>
    <w:p w14:paraId="641FB023" w14:textId="77777777" w:rsidR="00D6612A" w:rsidRPr="000F4A3F" w:rsidRDefault="00D6612A" w:rsidP="005E70D3">
      <w:pPr>
        <w:autoSpaceDE w:val="0"/>
        <w:autoSpaceDN w:val="0"/>
        <w:adjustRightInd w:val="0"/>
        <w:contextualSpacing/>
        <w:rPr>
          <w:rFonts w:cs="Arial"/>
          <w:b/>
          <w:w w:val="100"/>
        </w:rPr>
      </w:pPr>
    </w:p>
    <w:p w14:paraId="2EB51FDC" w14:textId="77777777" w:rsidR="00A627CC" w:rsidRDefault="00A627CC" w:rsidP="005E70D3">
      <w:pPr>
        <w:autoSpaceDE w:val="0"/>
        <w:autoSpaceDN w:val="0"/>
        <w:adjustRightInd w:val="0"/>
        <w:contextualSpacing/>
        <w:rPr>
          <w:rFonts w:cs="Arial"/>
          <w:b/>
          <w:w w:val="100"/>
        </w:rPr>
      </w:pPr>
    </w:p>
    <w:p w14:paraId="7593F909" w14:textId="77777777" w:rsidR="00A627CC" w:rsidRDefault="00A627CC" w:rsidP="005E70D3">
      <w:pPr>
        <w:autoSpaceDE w:val="0"/>
        <w:autoSpaceDN w:val="0"/>
        <w:adjustRightInd w:val="0"/>
        <w:contextualSpacing/>
        <w:rPr>
          <w:rFonts w:cs="Arial"/>
          <w:b/>
          <w:w w:val="100"/>
        </w:rPr>
      </w:pPr>
    </w:p>
    <w:p w14:paraId="276B090C" w14:textId="77777777" w:rsidR="005667CB" w:rsidRDefault="005667CB" w:rsidP="005667CB">
      <w:pPr>
        <w:rPr>
          <w:ins w:id="3376" w:author="Amber Leberman" w:date="2016-10-17T09:30:00Z"/>
          <w:rFonts w:cs="Arial"/>
          <w:b/>
          <w:w w:val="100"/>
        </w:rPr>
      </w:pPr>
      <w:ins w:id="3377" w:author="Amber Leberman" w:date="2016-10-17T09:30:00Z">
        <w:r>
          <w:rPr>
            <w:rFonts w:cs="Arial"/>
            <w:b/>
            <w:w w:val="100"/>
          </w:rPr>
          <w:br w:type="page"/>
        </w:r>
      </w:ins>
    </w:p>
    <w:p w14:paraId="48C5BE5D" w14:textId="77777777" w:rsidR="00D6151F" w:rsidRPr="000F4A3F" w:rsidRDefault="005E7B48" w:rsidP="005E70D3">
      <w:pPr>
        <w:autoSpaceDE w:val="0"/>
        <w:autoSpaceDN w:val="0"/>
        <w:adjustRightInd w:val="0"/>
        <w:contextualSpacing/>
        <w:rPr>
          <w:rFonts w:cs="Arial"/>
          <w:b/>
          <w:bCs/>
          <w:w w:val="100"/>
        </w:rPr>
      </w:pPr>
      <w:r w:rsidRPr="000F4A3F">
        <w:rPr>
          <w:rFonts w:cs="Arial"/>
          <w:b/>
          <w:w w:val="100"/>
        </w:rPr>
        <w:lastRenderedPageBreak/>
        <w:t>Relationship to the Regional Transportation Planning Process</w:t>
      </w:r>
      <w:r w:rsidR="00621801" w:rsidRPr="000F4A3F">
        <w:rPr>
          <w:rFonts w:cs="Arial"/>
          <w:b/>
          <w:w w:val="100"/>
        </w:rPr>
        <w:t xml:space="preserve"> </w:t>
      </w:r>
    </w:p>
    <w:p w14:paraId="6524C56F" w14:textId="5046D77E" w:rsidR="007F60D3" w:rsidRPr="000F4A3F" w:rsidRDefault="005E7B48" w:rsidP="002E4B2B">
      <w:pPr>
        <w:ind w:right="-270"/>
        <w:rPr>
          <w:w w:val="100"/>
        </w:rPr>
      </w:pPr>
      <w:r w:rsidRPr="000F4A3F">
        <w:rPr>
          <w:rStyle w:val="CharacterStyle8"/>
          <w:rFonts w:cs="Arial"/>
          <w:w w:val="100"/>
        </w:rPr>
        <w:t>The federal</w:t>
      </w:r>
      <w:del w:id="3378" w:author="Amber Leberman" w:date="2016-10-17T09:30:00Z">
        <w:r w:rsidRPr="000F4A3F">
          <w:rPr>
            <w:rStyle w:val="CharacterStyle8"/>
            <w:rFonts w:cs="Arial"/>
            <w:w w:val="100"/>
          </w:rPr>
          <w:delText xml:space="preserve"> </w:delText>
        </w:r>
      </w:del>
      <w:del w:id="3379" w:author="JRiger" w:date="2016-08-08T14:59:00Z">
        <w:r w:rsidRPr="000F4A3F" w:rsidDel="00FD3B92">
          <w:rPr>
            <w:rStyle w:val="CharacterStyle8"/>
            <w:rFonts w:cs="Arial"/>
            <w:w w:val="100"/>
          </w:rPr>
          <w:delText xml:space="preserve">rules </w:delText>
        </w:r>
      </w:del>
      <w:ins w:id="3380" w:author="JRiger" w:date="2016-08-08T14:59:00Z">
        <w:r w:rsidR="00FD3B92">
          <w:rPr>
            <w:rStyle w:val="CharacterStyle8"/>
            <w:rFonts w:cs="Arial"/>
            <w:w w:val="100"/>
          </w:rPr>
          <w:t>regulations</w:t>
        </w:r>
        <w:r w:rsidR="00FD3B92" w:rsidRPr="000F4A3F">
          <w:rPr>
            <w:rStyle w:val="CharacterStyle8"/>
            <w:rFonts w:cs="Arial"/>
            <w:w w:val="100"/>
          </w:rPr>
          <w:t xml:space="preserve"> </w:t>
        </w:r>
      </w:ins>
      <w:r w:rsidRPr="000F4A3F">
        <w:rPr>
          <w:rStyle w:val="CharacterStyle8"/>
          <w:rFonts w:cs="Arial"/>
          <w:w w:val="100"/>
        </w:rPr>
        <w:t>for NEPA and for metropolitan</w:t>
      </w:r>
      <w:r w:rsidR="00621801" w:rsidRPr="000F4A3F">
        <w:rPr>
          <w:rStyle w:val="CharacterStyle8"/>
          <w:rFonts w:cs="Arial"/>
          <w:w w:val="100"/>
        </w:rPr>
        <w:t xml:space="preserve"> </w:t>
      </w:r>
      <w:r w:rsidRPr="000F4A3F">
        <w:rPr>
          <w:rStyle w:val="CharacterStyle8"/>
          <w:rFonts w:cs="Arial"/>
          <w:w w:val="100"/>
        </w:rPr>
        <w:t>transportation planning have evolved since their</w:t>
      </w:r>
      <w:r w:rsidR="00621801" w:rsidRPr="000F4A3F">
        <w:rPr>
          <w:rStyle w:val="CharacterStyle8"/>
          <w:rFonts w:cs="Arial"/>
          <w:w w:val="100"/>
        </w:rPr>
        <w:t xml:space="preserve"> </w:t>
      </w:r>
      <w:r w:rsidRPr="000F4A3F">
        <w:rPr>
          <w:rStyle w:val="CharacterStyle8"/>
          <w:rFonts w:cs="Arial"/>
          <w:w w:val="100"/>
        </w:rPr>
        <w:t>initial adoption several decades ago. Congress</w:t>
      </w:r>
      <w:r w:rsidR="00621801" w:rsidRPr="000F4A3F">
        <w:rPr>
          <w:rStyle w:val="CharacterStyle8"/>
          <w:rFonts w:cs="Arial"/>
          <w:w w:val="100"/>
        </w:rPr>
        <w:t xml:space="preserve"> </w:t>
      </w:r>
      <w:r w:rsidRPr="000F4A3F">
        <w:rPr>
          <w:rStyle w:val="CharacterStyle8"/>
          <w:rFonts w:cs="Arial"/>
          <w:w w:val="100"/>
        </w:rPr>
        <w:t>has expressed its intent that transportation</w:t>
      </w:r>
      <w:r w:rsidR="00621801" w:rsidRPr="000F4A3F">
        <w:rPr>
          <w:rStyle w:val="CharacterStyle8"/>
          <w:rFonts w:cs="Arial"/>
          <w:w w:val="100"/>
        </w:rPr>
        <w:t xml:space="preserve"> </w:t>
      </w:r>
      <w:r w:rsidRPr="000F4A3F">
        <w:rPr>
          <w:rStyle w:val="CharacterStyle8"/>
          <w:rFonts w:cs="Arial"/>
          <w:w w:val="100"/>
        </w:rPr>
        <w:t>planning and environmental considerations be</w:t>
      </w:r>
      <w:r w:rsidR="00621801" w:rsidRPr="000F4A3F">
        <w:rPr>
          <w:rStyle w:val="CharacterStyle8"/>
          <w:rFonts w:cs="Arial"/>
          <w:w w:val="100"/>
        </w:rPr>
        <w:t xml:space="preserve"> </w:t>
      </w:r>
      <w:r w:rsidRPr="000F4A3F">
        <w:rPr>
          <w:rStyle w:val="CharacterStyle8"/>
          <w:rFonts w:cs="Arial"/>
          <w:w w:val="100"/>
        </w:rPr>
        <w:t>better coordinated</w:t>
      </w:r>
      <w:ins w:id="3381" w:author="DRCOG" w:date="2015-09-03T13:25:00Z">
        <w:r w:rsidR="001E1939">
          <w:rPr>
            <w:rStyle w:val="CharacterStyle8"/>
            <w:rFonts w:cs="Arial"/>
            <w:w w:val="100"/>
          </w:rPr>
          <w:t xml:space="preserve"> with clear relationships</w:t>
        </w:r>
      </w:ins>
      <w:ins w:id="3382" w:author="Amber Leberman" w:date="2016-10-17T09:30:00Z">
        <w:r w:rsidR="005667CB" w:rsidRPr="000F4A3F">
          <w:rPr>
            <w:w w:val="100"/>
          </w:rPr>
          <w:t>.</w:t>
        </w:r>
      </w:ins>
      <w:del w:id="3383" w:author="DRCOG" w:date="2015-09-03T13:25:00Z">
        <w:r w:rsidRPr="000F4A3F" w:rsidDel="001E1939">
          <w:rPr>
            <w:rStyle w:val="CharacterStyle8"/>
            <w:rFonts w:cs="Arial"/>
            <w:w w:val="100"/>
          </w:rPr>
          <w:delText xml:space="preserve"> and the federal transportation</w:delText>
        </w:r>
        <w:r w:rsidR="00621801" w:rsidRPr="000F4A3F" w:rsidDel="001E1939">
          <w:rPr>
            <w:rStyle w:val="CharacterStyle8"/>
            <w:rFonts w:cs="Arial"/>
            <w:w w:val="100"/>
          </w:rPr>
          <w:delText xml:space="preserve"> </w:delText>
        </w:r>
        <w:r w:rsidRPr="000F4A3F" w:rsidDel="001E1939">
          <w:rPr>
            <w:rStyle w:val="CharacterStyle8"/>
            <w:rFonts w:cs="Arial"/>
            <w:w w:val="100"/>
          </w:rPr>
          <w:delText>planning rules</w:delText>
        </w:r>
      </w:del>
      <w:del w:id="3384" w:author="Amber Leberman" w:date="2016-10-17T09:30:00Z">
        <w:r w:rsidRPr="000F4A3F">
          <w:rPr>
            <w:rStyle w:val="CharacterStyle8"/>
            <w:rFonts w:cs="Arial"/>
            <w:w w:val="100"/>
          </w:rPr>
          <w:delText xml:space="preserve"> </w:delText>
        </w:r>
      </w:del>
      <w:del w:id="3385" w:author="DRCOG" w:date="2015-09-03T13:23:00Z">
        <w:r w:rsidRPr="000F4A3F" w:rsidDel="001E1939">
          <w:rPr>
            <w:rStyle w:val="CharacterStyle8"/>
            <w:rFonts w:cs="Arial"/>
            <w:w w:val="100"/>
          </w:rPr>
          <w:delText>enacted after SAFETEA-LU</w:delText>
        </w:r>
        <w:r w:rsidR="00621801" w:rsidRPr="000F4A3F" w:rsidDel="001E1939">
          <w:rPr>
            <w:rStyle w:val="CharacterStyle8"/>
            <w:rFonts w:cs="Arial"/>
            <w:w w:val="100"/>
          </w:rPr>
          <w:delText xml:space="preserve"> </w:delText>
        </w:r>
      </w:del>
      <w:del w:id="3386" w:author="DRCOG" w:date="2015-09-03T13:24:00Z">
        <w:r w:rsidRPr="000F4A3F" w:rsidDel="001E1939">
          <w:rPr>
            <w:rStyle w:val="CharacterStyle8"/>
            <w:rFonts w:cs="Arial"/>
            <w:w w:val="100"/>
          </w:rPr>
          <w:delText>provided substantial direction about “linking the</w:delText>
        </w:r>
        <w:r w:rsidR="00621801" w:rsidRPr="000F4A3F" w:rsidDel="001E1939">
          <w:rPr>
            <w:rStyle w:val="CharacterStyle8"/>
            <w:rFonts w:cs="Arial"/>
            <w:w w:val="100"/>
          </w:rPr>
          <w:delText xml:space="preserve"> </w:delText>
        </w:r>
        <w:r w:rsidRPr="000F4A3F" w:rsidDel="001E1939">
          <w:rPr>
            <w:rStyle w:val="CharacterStyle8"/>
            <w:rFonts w:cs="Arial"/>
            <w:w w:val="100"/>
          </w:rPr>
          <w:delText>transportation planning and NEPA processes.”</w:delText>
        </w:r>
        <w:r w:rsidR="00621801" w:rsidRPr="000F4A3F" w:rsidDel="001E1939">
          <w:rPr>
            <w:rStyle w:val="CharacterStyle8"/>
            <w:rFonts w:cs="Arial"/>
            <w:w w:val="100"/>
          </w:rPr>
          <w:delText xml:space="preserve"> </w:delText>
        </w:r>
        <w:r w:rsidRPr="000F4A3F" w:rsidDel="001E1939">
          <w:rPr>
            <w:rStyle w:val="CharacterStyle8"/>
            <w:rFonts w:cs="Arial"/>
            <w:w w:val="100"/>
          </w:rPr>
          <w:delText>The MOA partners are working through how</w:delText>
        </w:r>
        <w:r w:rsidR="00621801" w:rsidRPr="000F4A3F" w:rsidDel="001E1939">
          <w:rPr>
            <w:rStyle w:val="CharacterStyle8"/>
            <w:rFonts w:cs="Arial"/>
            <w:w w:val="100"/>
          </w:rPr>
          <w:delText xml:space="preserve"> </w:delText>
        </w:r>
        <w:r w:rsidR="007F60D3" w:rsidRPr="000F4A3F" w:rsidDel="001E1939">
          <w:rPr>
            <w:w w:val="100"/>
          </w:rPr>
          <w:delText xml:space="preserve">these new rules will be specifically applied in the future within the Denver region. The relationship guidance presented in this section is applicable to environmental studies currently underway. This guidance is important because several major environmental studies underway are in corridors for which sufficient implementation funding is not identified (i.e., projects in those corridors are </w:delText>
        </w:r>
        <w:r w:rsidR="007F60D3" w:rsidRPr="000F4A3F" w:rsidDel="001E1939">
          <w:rPr>
            <w:b/>
            <w:w w:val="100"/>
          </w:rPr>
          <w:delText xml:space="preserve">not </w:delText>
        </w:r>
        <w:r w:rsidR="007F60D3" w:rsidRPr="000F4A3F" w:rsidDel="001E1939">
          <w:rPr>
            <w:w w:val="100"/>
          </w:rPr>
          <w:delText>included in the fiscally constrained RTP with the resources expected to be reasonably available during the next 20 years or more</w:delText>
        </w:r>
      </w:del>
      <w:del w:id="3387" w:author="Amber Leberman" w:date="2016-10-17T09:30:00Z">
        <w:r w:rsidR="007F60D3" w:rsidRPr="000F4A3F">
          <w:rPr>
            <w:w w:val="100"/>
          </w:rPr>
          <w:delText>).</w:delText>
        </w:r>
      </w:del>
      <w:r w:rsidR="007F60D3" w:rsidRPr="000F4A3F">
        <w:rPr>
          <w:w w:val="100"/>
        </w:rPr>
        <w:t xml:space="preserve"> </w:t>
      </w:r>
    </w:p>
    <w:p w14:paraId="4EB71062" w14:textId="77777777" w:rsidR="00BA6732" w:rsidRPr="000F4A3F" w:rsidRDefault="00BA6732" w:rsidP="007F60D3">
      <w:pPr>
        <w:rPr>
          <w:w w:val="100"/>
        </w:rPr>
      </w:pPr>
    </w:p>
    <w:p w14:paraId="2B62A2AC" w14:textId="77777777" w:rsidR="005667CB" w:rsidRPr="000F4A3F" w:rsidRDefault="005667CB" w:rsidP="005667CB">
      <w:pPr>
        <w:rPr>
          <w:ins w:id="3388" w:author="Amber Leberman" w:date="2016-10-17T09:30:00Z"/>
          <w:w w:val="100"/>
        </w:rPr>
      </w:pPr>
      <w:ins w:id="3389" w:author="Amber Leberman" w:date="2016-10-17T09:30:00Z">
        <w:r>
          <w:rPr>
            <w:noProof/>
          </w:rPr>
          <mc:AlternateContent>
            <mc:Choice Requires="wps">
              <w:drawing>
                <wp:inline distT="0" distB="0" distL="0" distR="0" wp14:anchorId="0207638D" wp14:editId="7082BB23">
                  <wp:extent cx="6214745" cy="2506345"/>
                  <wp:effectExtent l="9525" t="12700" r="14605" b="24130"/>
                  <wp:docPr id="21"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250634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8C5D736" w14:textId="77777777" w:rsidR="00B67218" w:rsidRDefault="00B67218" w:rsidP="005667CB">
                              <w:pPr>
                                <w:pStyle w:val="Caption"/>
                                <w:rPr>
                                  <w:ins w:id="3390" w:author="Amber Leberman" w:date="2016-10-17T09:30:00Z"/>
                                </w:rPr>
                              </w:pPr>
                              <w:bookmarkStart w:id="3391" w:name="_Toc461715554"/>
                              <w:ins w:id="3392" w:author="Amber Leberman" w:date="2016-10-17T09:30:00Z">
                                <w:r w:rsidRPr="00F21EA9">
                                  <w:rPr>
                                    <w:w w:val="110"/>
                                  </w:rPr>
                                  <w:t>Exhibit 1</w:t>
                                </w:r>
                                <w:r>
                                  <w:rPr>
                                    <w:w w:val="110"/>
                                  </w:rPr>
                                  <w:t xml:space="preserve">5   </w:t>
                                </w:r>
                                <w:r w:rsidRPr="00F21EA9">
                                  <w:t>Categories of Environmental Study</w:t>
                                </w:r>
                                <w:bookmarkEnd w:id="3391"/>
                                <w:r>
                                  <w:t xml:space="preserve"> </w:t>
                                </w:r>
                              </w:ins>
                            </w:p>
                            <w:p w14:paraId="68DE15AC" w14:textId="77777777" w:rsidR="00B67218" w:rsidRPr="004F52AE" w:rsidRDefault="00B67218" w:rsidP="005667CB">
                              <w:pPr>
                                <w:pStyle w:val="Style22"/>
                                <w:kinsoku w:val="0"/>
                                <w:autoSpaceDE/>
                                <w:autoSpaceDN/>
                                <w:spacing w:line="280" w:lineRule="exact"/>
                                <w:ind w:left="180" w:right="392"/>
                                <w:rPr>
                                  <w:ins w:id="3393" w:author="Amber Leberman" w:date="2016-10-17T09:30:00Z"/>
                                  <w:rFonts w:asciiTheme="minorHAnsi" w:hAnsiTheme="minorHAnsi" w:cs="Arial"/>
                                  <w:spacing w:val="-4"/>
                                  <w:sz w:val="20"/>
                                  <w:szCs w:val="20"/>
                                </w:rPr>
                              </w:pPr>
                              <w:ins w:id="3394" w:author="Amber Leberman" w:date="2016-10-17T09:30:00Z">
                                <w:r w:rsidRPr="004F52AE">
                                  <w:rPr>
                                    <w:rFonts w:asciiTheme="minorHAnsi" w:hAnsiTheme="minorHAnsi" w:cs="Arial"/>
                                    <w:spacing w:val="-4"/>
                                    <w:sz w:val="20"/>
                                    <w:szCs w:val="20"/>
                                  </w:rPr>
                                  <w:t xml:space="preserve">Proposed transportation actions or potential </w:t>
                                </w:r>
                                <w:r w:rsidRPr="004F52AE">
                                  <w:rPr>
                                    <w:rFonts w:asciiTheme="minorHAnsi" w:hAnsiTheme="minorHAnsi" w:cs="Arial"/>
                                    <w:spacing w:val="-3"/>
                                    <w:sz w:val="20"/>
                                    <w:szCs w:val="20"/>
                                  </w:rPr>
                                  <w:t xml:space="preserve">projects are categorized according to the likely </w:t>
                                </w:r>
                                <w:r w:rsidRPr="004F52AE">
                                  <w:rPr>
                                    <w:rFonts w:asciiTheme="minorHAnsi" w:hAnsiTheme="minorHAnsi" w:cs="Arial"/>
                                    <w:spacing w:val="-4"/>
                                    <w:sz w:val="20"/>
                                    <w:szCs w:val="20"/>
                                  </w:rPr>
                                  <w:t>environmental impact.</w:t>
                                </w:r>
                              </w:ins>
                            </w:p>
                            <w:p w14:paraId="2AF24645" w14:textId="77777777" w:rsidR="00B67218" w:rsidRDefault="00B67218" w:rsidP="005667CB">
                              <w:pPr>
                                <w:pStyle w:val="Style22"/>
                                <w:kinsoku w:val="0"/>
                                <w:autoSpaceDE/>
                                <w:autoSpaceDN/>
                                <w:spacing w:before="144" w:line="280" w:lineRule="exact"/>
                                <w:ind w:left="450" w:right="840"/>
                                <w:rPr>
                                  <w:ins w:id="3395" w:author="Amber Leberman" w:date="2016-10-17T09:30:00Z"/>
                                  <w:rFonts w:asciiTheme="minorHAnsi" w:hAnsiTheme="minorHAnsi" w:cs="Arial"/>
                                  <w:spacing w:val="-4"/>
                                  <w:sz w:val="20"/>
                                  <w:szCs w:val="20"/>
                                </w:rPr>
                              </w:pPr>
                              <w:ins w:id="3396" w:author="Amber Leberman" w:date="2016-10-17T09:30:00Z">
                                <w:r w:rsidRPr="004F52AE">
                                  <w:rPr>
                                    <w:rFonts w:asciiTheme="minorHAnsi" w:hAnsiTheme="minorHAnsi" w:cs="Arial"/>
                                    <w:b/>
                                    <w:spacing w:val="-4"/>
                                    <w:sz w:val="20"/>
                                    <w:szCs w:val="20"/>
                                  </w:rPr>
                                  <w:t xml:space="preserve">Categorical exclusions </w:t>
                                </w:r>
                                <w:r w:rsidRPr="004F52AE">
                                  <w:rPr>
                                    <w:rFonts w:asciiTheme="minorHAnsi" w:hAnsiTheme="minorHAnsi" w:cs="Arial"/>
                                    <w:spacing w:val="-4"/>
                                    <w:sz w:val="20"/>
                                    <w:szCs w:val="20"/>
                                  </w:rPr>
                                  <w:t xml:space="preserve">are assigned to actions or projects that individually or cumulatively do not have a significant environmental impact. A categorical exclusion is </w:t>
                                </w:r>
                                <w:r w:rsidRPr="004F52AE">
                                  <w:rPr>
                                    <w:rFonts w:asciiTheme="minorHAnsi" w:hAnsiTheme="minorHAnsi" w:cs="Arial"/>
                                    <w:b/>
                                    <w:spacing w:val="-4"/>
                                    <w:sz w:val="20"/>
                                    <w:szCs w:val="20"/>
                                  </w:rPr>
                                  <w:t xml:space="preserve">not </w:t>
                                </w:r>
                                <w:r w:rsidRPr="004F52AE">
                                  <w:rPr>
                                    <w:rFonts w:asciiTheme="minorHAnsi" w:hAnsiTheme="minorHAnsi" w:cs="Arial"/>
                                    <w:spacing w:val="-4"/>
                                    <w:sz w:val="20"/>
                                    <w:szCs w:val="20"/>
                                  </w:rPr>
                                  <w:t>considered to be a major environmental process.</w:t>
                                </w:r>
                                <w:r>
                                  <w:rPr>
                                    <w:rFonts w:asciiTheme="minorHAnsi" w:hAnsiTheme="minorHAnsi" w:cs="Arial"/>
                                    <w:spacing w:val="-4"/>
                                    <w:sz w:val="20"/>
                                    <w:szCs w:val="20"/>
                                  </w:rPr>
                                  <w:t xml:space="preserve"> </w:t>
                                </w:r>
                              </w:ins>
                            </w:p>
                            <w:p w14:paraId="2B7E964A" w14:textId="77777777" w:rsidR="00B67218" w:rsidRDefault="00B67218" w:rsidP="005667CB">
                              <w:pPr>
                                <w:pStyle w:val="Style22"/>
                                <w:kinsoku w:val="0"/>
                                <w:autoSpaceDE/>
                                <w:autoSpaceDN/>
                                <w:spacing w:before="144" w:line="280" w:lineRule="exact"/>
                                <w:ind w:left="450" w:right="840"/>
                                <w:rPr>
                                  <w:ins w:id="3397" w:author="Amber Leberman" w:date="2016-10-17T09:30:00Z"/>
                                  <w:rFonts w:asciiTheme="minorHAnsi" w:hAnsiTheme="minorHAnsi" w:cs="Arial"/>
                                  <w:sz w:val="20"/>
                                  <w:szCs w:val="20"/>
                                </w:rPr>
                              </w:pPr>
                              <w:ins w:id="3398" w:author="Amber Leberman" w:date="2016-10-17T09:30:00Z">
                                <w:r w:rsidRPr="004F52AE">
                                  <w:rPr>
                                    <w:rFonts w:asciiTheme="minorHAnsi" w:hAnsiTheme="minorHAnsi" w:cs="Arial"/>
                                    <w:spacing w:val="-4"/>
                                    <w:sz w:val="20"/>
                                    <w:szCs w:val="20"/>
                                  </w:rPr>
                                  <w:t xml:space="preserve">An </w:t>
                                </w:r>
                                <w:r w:rsidRPr="004F52AE">
                                  <w:rPr>
                                    <w:rFonts w:asciiTheme="minorHAnsi" w:hAnsiTheme="minorHAnsi" w:cs="Arial"/>
                                    <w:b/>
                                    <w:spacing w:val="-4"/>
                                    <w:sz w:val="20"/>
                                    <w:szCs w:val="20"/>
                                  </w:rPr>
                                  <w:t xml:space="preserve">environmental impact statement </w:t>
                                </w:r>
                                <w:r w:rsidRPr="004F52AE">
                                  <w:rPr>
                                    <w:rFonts w:asciiTheme="minorHAnsi" w:hAnsiTheme="minorHAnsi" w:cs="Arial"/>
                                    <w:spacing w:val="-4"/>
                                    <w:sz w:val="20"/>
                                    <w:szCs w:val="20"/>
                                  </w:rPr>
                                  <w:t xml:space="preserve">(EIS) is </w:t>
                                </w:r>
                                <w:r w:rsidRPr="004F52AE">
                                  <w:rPr>
                                    <w:rFonts w:asciiTheme="minorHAnsi" w:hAnsiTheme="minorHAnsi" w:cs="Arial"/>
                                    <w:spacing w:val="-5"/>
                                    <w:sz w:val="20"/>
                                    <w:szCs w:val="20"/>
                                  </w:rPr>
                                  <w:t xml:space="preserve">required for actions or projects that are likely to </w:t>
                                </w:r>
                                <w:r w:rsidRPr="004F52AE">
                                  <w:rPr>
                                    <w:rFonts w:asciiTheme="minorHAnsi" w:hAnsiTheme="minorHAnsi" w:cs="Arial"/>
                                    <w:spacing w:val="-7"/>
                                    <w:sz w:val="20"/>
                                    <w:szCs w:val="20"/>
                                  </w:rPr>
                                  <w:t xml:space="preserve">have </w:t>
                                </w:r>
                                <w:r>
                                  <w:rPr>
                                    <w:rFonts w:asciiTheme="minorHAnsi" w:hAnsiTheme="minorHAnsi" w:cs="Arial"/>
                                    <w:spacing w:val="-7"/>
                                    <w:sz w:val="20"/>
                                    <w:szCs w:val="20"/>
                                  </w:rPr>
                                  <w:t>s</w:t>
                                </w:r>
                                <w:r w:rsidRPr="004F52AE">
                                  <w:rPr>
                                    <w:rFonts w:asciiTheme="minorHAnsi" w:hAnsiTheme="minorHAnsi" w:cs="Arial"/>
                                    <w:spacing w:val="-7"/>
                                    <w:sz w:val="20"/>
                                    <w:szCs w:val="20"/>
                                  </w:rPr>
                                  <w:t xml:space="preserve">ignificant impacts to the environment. </w:t>
                                </w:r>
                                <w:r>
                                  <w:rPr>
                                    <w:rFonts w:asciiTheme="minorHAnsi" w:hAnsiTheme="minorHAnsi" w:cs="Arial"/>
                                    <w:spacing w:val="-7"/>
                                    <w:sz w:val="20"/>
                                    <w:szCs w:val="20"/>
                                  </w:rPr>
                                  <w:t xml:space="preserve"> </w:t>
                                </w:r>
                                <w:r w:rsidRPr="004F52AE">
                                  <w:rPr>
                                    <w:rFonts w:asciiTheme="minorHAnsi" w:hAnsiTheme="minorHAnsi" w:cs="Arial"/>
                                    <w:b/>
                                    <w:spacing w:val="-7"/>
                                    <w:sz w:val="20"/>
                                    <w:szCs w:val="20"/>
                                  </w:rPr>
                                  <w:t>All</w:t>
                                </w:r>
                                <w:r w:rsidRPr="004F52AE">
                                  <w:rPr>
                                    <w:rFonts w:asciiTheme="minorHAnsi" w:hAnsiTheme="minorHAnsi" w:cs="Arial"/>
                                    <w:spacing w:val="-7"/>
                                    <w:sz w:val="20"/>
                                    <w:szCs w:val="20"/>
                                  </w:rPr>
                                  <w:t xml:space="preserve"> </w:t>
                                </w:r>
                                <w:r w:rsidRPr="004F52AE">
                                  <w:rPr>
                                    <w:rFonts w:asciiTheme="minorHAnsi" w:hAnsiTheme="minorHAnsi" w:cs="Arial"/>
                                    <w:b/>
                                    <w:spacing w:val="-7"/>
                                    <w:sz w:val="20"/>
                                    <w:szCs w:val="20"/>
                                  </w:rPr>
                                  <w:t xml:space="preserve">EISs </w:t>
                                </w:r>
                                <w:r w:rsidRPr="00235C17">
                                  <w:rPr>
                                    <w:rFonts w:asciiTheme="minorHAnsi" w:hAnsiTheme="minorHAnsi" w:cs="Arial"/>
                                    <w:spacing w:val="-7"/>
                                    <w:sz w:val="20"/>
                                    <w:szCs w:val="20"/>
                                  </w:rPr>
                                  <w:t>are</w:t>
                                </w:r>
                                <w:r w:rsidRPr="004F52AE">
                                  <w:rPr>
                                    <w:rFonts w:asciiTheme="minorHAnsi" w:hAnsiTheme="minorHAnsi" w:cs="Arial"/>
                                    <w:spacing w:val="-7"/>
                                    <w:sz w:val="20"/>
                                    <w:szCs w:val="20"/>
                                  </w:rPr>
                                  <w:t xml:space="preserve"> considered to be major environmental </w:t>
                                </w:r>
                                <w:r w:rsidRPr="004F52AE">
                                  <w:rPr>
                                    <w:rFonts w:asciiTheme="minorHAnsi" w:hAnsiTheme="minorHAnsi" w:cs="Arial"/>
                                    <w:sz w:val="20"/>
                                    <w:szCs w:val="20"/>
                                  </w:rPr>
                                  <w:t>processes.</w:t>
                                </w:r>
                                <w:r>
                                  <w:rPr>
                                    <w:rFonts w:asciiTheme="minorHAnsi" w:hAnsiTheme="minorHAnsi" w:cs="Arial"/>
                                    <w:sz w:val="20"/>
                                    <w:szCs w:val="20"/>
                                  </w:rPr>
                                  <w:t xml:space="preserve"> </w:t>
                                </w:r>
                              </w:ins>
                            </w:p>
                            <w:p w14:paraId="32586AD4" w14:textId="77777777" w:rsidR="00B67218" w:rsidRPr="004F52AE" w:rsidRDefault="00B67218" w:rsidP="005667CB">
                              <w:pPr>
                                <w:pStyle w:val="Style22"/>
                                <w:kinsoku w:val="0"/>
                                <w:autoSpaceDE/>
                                <w:autoSpaceDN/>
                                <w:spacing w:before="144" w:line="280" w:lineRule="exact"/>
                                <w:ind w:left="450" w:right="840"/>
                                <w:rPr>
                                  <w:ins w:id="3399" w:author="Amber Leberman" w:date="2016-10-17T09:30:00Z"/>
                                  <w:rFonts w:asciiTheme="minorHAnsi" w:hAnsiTheme="minorHAnsi" w:cs="Arial"/>
                                  <w:sz w:val="20"/>
                                  <w:szCs w:val="20"/>
                                </w:rPr>
                              </w:pPr>
                              <w:ins w:id="3400" w:author="Amber Leberman" w:date="2016-10-17T09:30:00Z">
                                <w:r w:rsidRPr="004F52AE">
                                  <w:rPr>
                                    <w:rFonts w:asciiTheme="minorHAnsi" w:hAnsiTheme="minorHAnsi" w:cs="Arial"/>
                                    <w:spacing w:val="-4"/>
                                    <w:sz w:val="20"/>
                                    <w:szCs w:val="20"/>
                                  </w:rPr>
                                  <w:t xml:space="preserve">For actions or projects </w:t>
                                </w:r>
                                <w:r>
                                  <w:rPr>
                                    <w:rFonts w:asciiTheme="minorHAnsi" w:hAnsiTheme="minorHAnsi" w:cs="Arial"/>
                                    <w:spacing w:val="-4"/>
                                    <w:sz w:val="20"/>
                                    <w:szCs w:val="20"/>
                                  </w:rPr>
                                  <w:t>for which</w:t>
                                </w:r>
                                <w:r w:rsidRPr="004F52AE">
                                  <w:rPr>
                                    <w:rFonts w:asciiTheme="minorHAnsi" w:hAnsiTheme="minorHAnsi" w:cs="Arial"/>
                                    <w:spacing w:val="-4"/>
                                    <w:sz w:val="20"/>
                                    <w:szCs w:val="20"/>
                                  </w:rPr>
                                  <w:t xml:space="preserve"> the significance of the environmental impact is not clearly known, </w:t>
                                </w:r>
                                <w:r w:rsidRPr="004F52AE">
                                  <w:rPr>
                                    <w:rFonts w:asciiTheme="minorHAnsi" w:hAnsiTheme="minorHAnsi" w:cs="Arial"/>
                                    <w:spacing w:val="-6"/>
                                    <w:sz w:val="20"/>
                                    <w:szCs w:val="20"/>
                                  </w:rPr>
                                  <w:t xml:space="preserve">an </w:t>
                                </w:r>
                                <w:r w:rsidRPr="004F52AE">
                                  <w:rPr>
                                    <w:rFonts w:asciiTheme="minorHAnsi" w:hAnsiTheme="minorHAnsi" w:cs="Arial"/>
                                    <w:b/>
                                    <w:spacing w:val="-6"/>
                                    <w:sz w:val="20"/>
                                    <w:szCs w:val="20"/>
                                  </w:rPr>
                                  <w:t xml:space="preserve">environmental assessment </w:t>
                                </w:r>
                                <w:r w:rsidRPr="004F52AE">
                                  <w:rPr>
                                    <w:rFonts w:asciiTheme="minorHAnsi" w:hAnsiTheme="minorHAnsi" w:cs="Arial"/>
                                    <w:spacing w:val="-6"/>
                                    <w:sz w:val="20"/>
                                    <w:szCs w:val="20"/>
                                  </w:rPr>
                                  <w:t xml:space="preserve">(EA) is prepared. </w:t>
                                </w:r>
                                <w:r>
                                  <w:rPr>
                                    <w:rFonts w:asciiTheme="minorHAnsi" w:hAnsiTheme="minorHAnsi" w:cs="Arial"/>
                                    <w:spacing w:val="-6"/>
                                    <w:sz w:val="20"/>
                                    <w:szCs w:val="20"/>
                                  </w:rPr>
                                  <w:t xml:space="preserve"> </w:t>
                                </w:r>
                                <w:r w:rsidRPr="004F52AE">
                                  <w:rPr>
                                    <w:rFonts w:asciiTheme="minorHAnsi" w:hAnsiTheme="minorHAnsi" w:cs="Arial"/>
                                    <w:b/>
                                    <w:spacing w:val="-5"/>
                                    <w:sz w:val="20"/>
                                    <w:szCs w:val="20"/>
                                  </w:rPr>
                                  <w:t xml:space="preserve">Select EAs </w:t>
                                </w:r>
                                <w:r w:rsidRPr="00235C17">
                                  <w:rPr>
                                    <w:rFonts w:asciiTheme="minorHAnsi" w:hAnsiTheme="minorHAnsi" w:cs="Arial"/>
                                    <w:spacing w:val="-5"/>
                                    <w:sz w:val="20"/>
                                    <w:szCs w:val="20"/>
                                  </w:rPr>
                                  <w:t>may be</w:t>
                                </w:r>
                                <w:r w:rsidRPr="004F52AE">
                                  <w:rPr>
                                    <w:rFonts w:asciiTheme="minorHAnsi" w:hAnsiTheme="minorHAnsi" w:cs="Arial"/>
                                    <w:b/>
                                    <w:spacing w:val="-5"/>
                                    <w:sz w:val="20"/>
                                    <w:szCs w:val="20"/>
                                  </w:rPr>
                                  <w:t xml:space="preserve"> </w:t>
                                </w:r>
                                <w:r w:rsidRPr="004F52AE">
                                  <w:rPr>
                                    <w:rFonts w:asciiTheme="minorHAnsi" w:hAnsiTheme="minorHAnsi" w:cs="Arial"/>
                                    <w:spacing w:val="-5"/>
                                    <w:sz w:val="20"/>
                                    <w:szCs w:val="20"/>
                                  </w:rPr>
                                  <w:t>considered to be major</w:t>
                                </w:r>
                                <w:r>
                                  <w:rPr>
                                    <w:rFonts w:asciiTheme="minorHAnsi" w:hAnsiTheme="minorHAnsi" w:cs="Arial"/>
                                    <w:spacing w:val="-5"/>
                                    <w:sz w:val="20"/>
                                    <w:szCs w:val="20"/>
                                  </w:rPr>
                                  <w:t xml:space="preserve"> </w:t>
                                </w:r>
                                <w:r w:rsidRPr="004F52AE">
                                  <w:rPr>
                                    <w:rFonts w:asciiTheme="minorHAnsi" w:hAnsiTheme="minorHAnsi" w:cs="Arial"/>
                                    <w:spacing w:val="-4"/>
                                    <w:sz w:val="20"/>
                                    <w:szCs w:val="20"/>
                                  </w:rPr>
                                  <w:t xml:space="preserve">environmental processes, as presented in this </w:t>
                                </w:r>
                                <w:r w:rsidRPr="004F52AE">
                                  <w:rPr>
                                    <w:rFonts w:asciiTheme="minorHAnsi" w:hAnsiTheme="minorHAnsi" w:cs="Arial"/>
                                    <w:sz w:val="20"/>
                                    <w:szCs w:val="20"/>
                                  </w:rPr>
                                  <w:t xml:space="preserve">section. </w:t>
                                </w:r>
                              </w:ins>
                            </w:p>
                            <w:p w14:paraId="0507079C" w14:textId="77777777" w:rsidR="00B67218" w:rsidRDefault="00B67218" w:rsidP="005667CB">
                              <w:pPr>
                                <w:rPr>
                                  <w:ins w:id="3401" w:author="Amber Leberman" w:date="2016-10-17T09:30:00Z"/>
                                </w:rPr>
                              </w:pPr>
                            </w:p>
                          </w:txbxContent>
                        </wps:txbx>
                        <wps:bodyPr rot="0" vert="horz" wrap="square" lIns="91440" tIns="45720" rIns="91440" bIns="45720" anchor="t" anchorCtr="0" upright="1">
                          <a:noAutofit/>
                        </wps:bodyPr>
                      </wps:wsp>
                    </a:graphicData>
                  </a:graphic>
                </wp:inline>
              </w:drawing>
            </mc:Choice>
            <mc:Fallback>
              <w:pict>
                <v:shape w14:anchorId="0207638D" id="Text Box 888" o:spid="_x0000_s1107" type="#_x0000_t202" style="width:489.35pt;height:1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" fillcolor="#daeef3 [664]" strokecolor="#205867 [1608]" strokeweight="1pt">
                  <v:shadow on="t" color="#243f60 [1604]" opacity=".5" offset="1pt"/>
                  <v:textbox>
                    <w:txbxContent>
                      <w:p w14:paraId="48C5D736" w14:textId="77777777" w:rsidR="00B67218" w:rsidRDefault="00B67218" w:rsidP="005667CB">
                        <w:pPr>
                          <w:pStyle w:val="Caption"/>
                          <w:rPr>
                            <w:ins w:id="3402" w:author="Amber Leberman" w:date="2016-10-17T09:30:00Z"/>
                          </w:rPr>
                        </w:pPr>
                        <w:bookmarkStart w:id="3403" w:name="_Toc461715554"/>
                        <w:ins w:id="3404" w:author="Amber Leberman" w:date="2016-10-17T09:30:00Z">
                          <w:r w:rsidRPr="00F21EA9">
                            <w:rPr>
                              <w:w w:val="110"/>
                            </w:rPr>
                            <w:t>Exhibit 1</w:t>
                          </w:r>
                          <w:r>
                            <w:rPr>
                              <w:w w:val="110"/>
                            </w:rPr>
                            <w:t xml:space="preserve">5   </w:t>
                          </w:r>
                          <w:r w:rsidRPr="00F21EA9">
                            <w:t>Categories of Environmental Study</w:t>
                          </w:r>
                          <w:bookmarkEnd w:id="3403"/>
                          <w:r>
                            <w:t xml:space="preserve"> </w:t>
                          </w:r>
                        </w:ins>
                      </w:p>
                      <w:p w14:paraId="68DE15AC" w14:textId="77777777" w:rsidR="00B67218" w:rsidRPr="004F52AE" w:rsidRDefault="00B67218" w:rsidP="005667CB">
                        <w:pPr>
                          <w:pStyle w:val="Style22"/>
                          <w:kinsoku w:val="0"/>
                          <w:autoSpaceDE/>
                          <w:autoSpaceDN/>
                          <w:spacing w:line="280" w:lineRule="exact"/>
                          <w:ind w:left="180" w:right="392"/>
                          <w:rPr>
                            <w:ins w:id="3405" w:author="Amber Leberman" w:date="2016-10-17T09:30:00Z"/>
                            <w:rFonts w:asciiTheme="minorHAnsi" w:hAnsiTheme="minorHAnsi" w:cs="Arial"/>
                            <w:spacing w:val="-4"/>
                            <w:sz w:val="20"/>
                            <w:szCs w:val="20"/>
                          </w:rPr>
                        </w:pPr>
                        <w:ins w:id="3406" w:author="Amber Leberman" w:date="2016-10-17T09:30:00Z">
                          <w:r w:rsidRPr="004F52AE">
                            <w:rPr>
                              <w:rFonts w:asciiTheme="minorHAnsi" w:hAnsiTheme="minorHAnsi" w:cs="Arial"/>
                              <w:spacing w:val="-4"/>
                              <w:sz w:val="20"/>
                              <w:szCs w:val="20"/>
                            </w:rPr>
                            <w:t xml:space="preserve">Proposed transportation actions or potential </w:t>
                          </w:r>
                          <w:r w:rsidRPr="004F52AE">
                            <w:rPr>
                              <w:rFonts w:asciiTheme="minorHAnsi" w:hAnsiTheme="minorHAnsi" w:cs="Arial"/>
                              <w:spacing w:val="-3"/>
                              <w:sz w:val="20"/>
                              <w:szCs w:val="20"/>
                            </w:rPr>
                            <w:t xml:space="preserve">projects are categorized according to the likely </w:t>
                          </w:r>
                          <w:r w:rsidRPr="004F52AE">
                            <w:rPr>
                              <w:rFonts w:asciiTheme="minorHAnsi" w:hAnsiTheme="minorHAnsi" w:cs="Arial"/>
                              <w:spacing w:val="-4"/>
                              <w:sz w:val="20"/>
                              <w:szCs w:val="20"/>
                            </w:rPr>
                            <w:t>environmental impact.</w:t>
                          </w:r>
                        </w:ins>
                      </w:p>
                      <w:p w14:paraId="2AF24645" w14:textId="77777777" w:rsidR="00B67218" w:rsidRDefault="00B67218" w:rsidP="005667CB">
                        <w:pPr>
                          <w:pStyle w:val="Style22"/>
                          <w:kinsoku w:val="0"/>
                          <w:autoSpaceDE/>
                          <w:autoSpaceDN/>
                          <w:spacing w:before="144" w:line="280" w:lineRule="exact"/>
                          <w:ind w:left="450" w:right="840"/>
                          <w:rPr>
                            <w:ins w:id="3407" w:author="Amber Leberman" w:date="2016-10-17T09:30:00Z"/>
                            <w:rFonts w:asciiTheme="minorHAnsi" w:hAnsiTheme="minorHAnsi" w:cs="Arial"/>
                            <w:spacing w:val="-4"/>
                            <w:sz w:val="20"/>
                            <w:szCs w:val="20"/>
                          </w:rPr>
                        </w:pPr>
                        <w:ins w:id="3408" w:author="Amber Leberman" w:date="2016-10-17T09:30:00Z">
                          <w:r w:rsidRPr="004F52AE">
                            <w:rPr>
                              <w:rFonts w:asciiTheme="minorHAnsi" w:hAnsiTheme="minorHAnsi" w:cs="Arial"/>
                              <w:b/>
                              <w:spacing w:val="-4"/>
                              <w:sz w:val="20"/>
                              <w:szCs w:val="20"/>
                            </w:rPr>
                            <w:t xml:space="preserve">Categorical exclusions </w:t>
                          </w:r>
                          <w:r w:rsidRPr="004F52AE">
                            <w:rPr>
                              <w:rFonts w:asciiTheme="minorHAnsi" w:hAnsiTheme="minorHAnsi" w:cs="Arial"/>
                              <w:spacing w:val="-4"/>
                              <w:sz w:val="20"/>
                              <w:szCs w:val="20"/>
                            </w:rPr>
                            <w:t xml:space="preserve">are assigned to actions or projects that individually or cumulatively do not have a significant environmental impact. A categorical exclusion is </w:t>
                          </w:r>
                          <w:r w:rsidRPr="004F52AE">
                            <w:rPr>
                              <w:rFonts w:asciiTheme="minorHAnsi" w:hAnsiTheme="minorHAnsi" w:cs="Arial"/>
                              <w:b/>
                              <w:spacing w:val="-4"/>
                              <w:sz w:val="20"/>
                              <w:szCs w:val="20"/>
                            </w:rPr>
                            <w:t xml:space="preserve">not </w:t>
                          </w:r>
                          <w:r w:rsidRPr="004F52AE">
                            <w:rPr>
                              <w:rFonts w:asciiTheme="minorHAnsi" w:hAnsiTheme="minorHAnsi" w:cs="Arial"/>
                              <w:spacing w:val="-4"/>
                              <w:sz w:val="20"/>
                              <w:szCs w:val="20"/>
                            </w:rPr>
                            <w:t>considered to be a major environmental process.</w:t>
                          </w:r>
                          <w:r>
                            <w:rPr>
                              <w:rFonts w:asciiTheme="minorHAnsi" w:hAnsiTheme="minorHAnsi" w:cs="Arial"/>
                              <w:spacing w:val="-4"/>
                              <w:sz w:val="20"/>
                              <w:szCs w:val="20"/>
                            </w:rPr>
                            <w:t xml:space="preserve"> </w:t>
                          </w:r>
                        </w:ins>
                      </w:p>
                      <w:p w14:paraId="2B7E964A" w14:textId="77777777" w:rsidR="00B67218" w:rsidRDefault="00B67218" w:rsidP="005667CB">
                        <w:pPr>
                          <w:pStyle w:val="Style22"/>
                          <w:kinsoku w:val="0"/>
                          <w:autoSpaceDE/>
                          <w:autoSpaceDN/>
                          <w:spacing w:before="144" w:line="280" w:lineRule="exact"/>
                          <w:ind w:left="450" w:right="840"/>
                          <w:rPr>
                            <w:ins w:id="3409" w:author="Amber Leberman" w:date="2016-10-17T09:30:00Z"/>
                            <w:rFonts w:asciiTheme="minorHAnsi" w:hAnsiTheme="minorHAnsi" w:cs="Arial"/>
                            <w:sz w:val="20"/>
                            <w:szCs w:val="20"/>
                          </w:rPr>
                        </w:pPr>
                        <w:ins w:id="3410" w:author="Amber Leberman" w:date="2016-10-17T09:30:00Z">
                          <w:r w:rsidRPr="004F52AE">
                            <w:rPr>
                              <w:rFonts w:asciiTheme="minorHAnsi" w:hAnsiTheme="minorHAnsi" w:cs="Arial"/>
                              <w:spacing w:val="-4"/>
                              <w:sz w:val="20"/>
                              <w:szCs w:val="20"/>
                            </w:rPr>
                            <w:t xml:space="preserve">An </w:t>
                          </w:r>
                          <w:r w:rsidRPr="004F52AE">
                            <w:rPr>
                              <w:rFonts w:asciiTheme="minorHAnsi" w:hAnsiTheme="minorHAnsi" w:cs="Arial"/>
                              <w:b/>
                              <w:spacing w:val="-4"/>
                              <w:sz w:val="20"/>
                              <w:szCs w:val="20"/>
                            </w:rPr>
                            <w:t xml:space="preserve">environmental impact statement </w:t>
                          </w:r>
                          <w:r w:rsidRPr="004F52AE">
                            <w:rPr>
                              <w:rFonts w:asciiTheme="minorHAnsi" w:hAnsiTheme="minorHAnsi" w:cs="Arial"/>
                              <w:spacing w:val="-4"/>
                              <w:sz w:val="20"/>
                              <w:szCs w:val="20"/>
                            </w:rPr>
                            <w:t xml:space="preserve">(EIS) is </w:t>
                          </w:r>
                          <w:r w:rsidRPr="004F52AE">
                            <w:rPr>
                              <w:rFonts w:asciiTheme="minorHAnsi" w:hAnsiTheme="minorHAnsi" w:cs="Arial"/>
                              <w:spacing w:val="-5"/>
                              <w:sz w:val="20"/>
                              <w:szCs w:val="20"/>
                            </w:rPr>
                            <w:t xml:space="preserve">required for actions or projects that are likely to </w:t>
                          </w:r>
                          <w:r w:rsidRPr="004F52AE">
                            <w:rPr>
                              <w:rFonts w:asciiTheme="minorHAnsi" w:hAnsiTheme="minorHAnsi" w:cs="Arial"/>
                              <w:spacing w:val="-7"/>
                              <w:sz w:val="20"/>
                              <w:szCs w:val="20"/>
                            </w:rPr>
                            <w:t xml:space="preserve">have </w:t>
                          </w:r>
                          <w:r>
                            <w:rPr>
                              <w:rFonts w:asciiTheme="minorHAnsi" w:hAnsiTheme="minorHAnsi" w:cs="Arial"/>
                              <w:spacing w:val="-7"/>
                              <w:sz w:val="20"/>
                              <w:szCs w:val="20"/>
                            </w:rPr>
                            <w:t>s</w:t>
                          </w:r>
                          <w:r w:rsidRPr="004F52AE">
                            <w:rPr>
                              <w:rFonts w:asciiTheme="minorHAnsi" w:hAnsiTheme="minorHAnsi" w:cs="Arial"/>
                              <w:spacing w:val="-7"/>
                              <w:sz w:val="20"/>
                              <w:szCs w:val="20"/>
                            </w:rPr>
                            <w:t xml:space="preserve">ignificant impacts to the environment. </w:t>
                          </w:r>
                          <w:r>
                            <w:rPr>
                              <w:rFonts w:asciiTheme="minorHAnsi" w:hAnsiTheme="minorHAnsi" w:cs="Arial"/>
                              <w:spacing w:val="-7"/>
                              <w:sz w:val="20"/>
                              <w:szCs w:val="20"/>
                            </w:rPr>
                            <w:t xml:space="preserve"> </w:t>
                          </w:r>
                          <w:r w:rsidRPr="004F52AE">
                            <w:rPr>
                              <w:rFonts w:asciiTheme="minorHAnsi" w:hAnsiTheme="minorHAnsi" w:cs="Arial"/>
                              <w:b/>
                              <w:spacing w:val="-7"/>
                              <w:sz w:val="20"/>
                              <w:szCs w:val="20"/>
                            </w:rPr>
                            <w:t>All</w:t>
                          </w:r>
                          <w:r w:rsidRPr="004F52AE">
                            <w:rPr>
                              <w:rFonts w:asciiTheme="minorHAnsi" w:hAnsiTheme="minorHAnsi" w:cs="Arial"/>
                              <w:spacing w:val="-7"/>
                              <w:sz w:val="20"/>
                              <w:szCs w:val="20"/>
                            </w:rPr>
                            <w:t xml:space="preserve"> </w:t>
                          </w:r>
                          <w:r w:rsidRPr="004F52AE">
                            <w:rPr>
                              <w:rFonts w:asciiTheme="minorHAnsi" w:hAnsiTheme="minorHAnsi" w:cs="Arial"/>
                              <w:b/>
                              <w:spacing w:val="-7"/>
                              <w:sz w:val="20"/>
                              <w:szCs w:val="20"/>
                            </w:rPr>
                            <w:t xml:space="preserve">EISs </w:t>
                          </w:r>
                          <w:r w:rsidRPr="00235C17">
                            <w:rPr>
                              <w:rFonts w:asciiTheme="minorHAnsi" w:hAnsiTheme="minorHAnsi" w:cs="Arial"/>
                              <w:spacing w:val="-7"/>
                              <w:sz w:val="20"/>
                              <w:szCs w:val="20"/>
                            </w:rPr>
                            <w:t>are</w:t>
                          </w:r>
                          <w:r w:rsidRPr="004F52AE">
                            <w:rPr>
                              <w:rFonts w:asciiTheme="minorHAnsi" w:hAnsiTheme="minorHAnsi" w:cs="Arial"/>
                              <w:spacing w:val="-7"/>
                              <w:sz w:val="20"/>
                              <w:szCs w:val="20"/>
                            </w:rPr>
                            <w:t xml:space="preserve"> considered to be major environmental </w:t>
                          </w:r>
                          <w:r w:rsidRPr="004F52AE">
                            <w:rPr>
                              <w:rFonts w:asciiTheme="minorHAnsi" w:hAnsiTheme="minorHAnsi" w:cs="Arial"/>
                              <w:sz w:val="20"/>
                              <w:szCs w:val="20"/>
                            </w:rPr>
                            <w:t>processes.</w:t>
                          </w:r>
                          <w:r>
                            <w:rPr>
                              <w:rFonts w:asciiTheme="minorHAnsi" w:hAnsiTheme="minorHAnsi" w:cs="Arial"/>
                              <w:sz w:val="20"/>
                              <w:szCs w:val="20"/>
                            </w:rPr>
                            <w:t xml:space="preserve"> </w:t>
                          </w:r>
                        </w:ins>
                      </w:p>
                      <w:p w14:paraId="32586AD4" w14:textId="77777777" w:rsidR="00B67218" w:rsidRPr="004F52AE" w:rsidRDefault="00B67218" w:rsidP="005667CB">
                        <w:pPr>
                          <w:pStyle w:val="Style22"/>
                          <w:kinsoku w:val="0"/>
                          <w:autoSpaceDE/>
                          <w:autoSpaceDN/>
                          <w:spacing w:before="144" w:line="280" w:lineRule="exact"/>
                          <w:ind w:left="450" w:right="840"/>
                          <w:rPr>
                            <w:ins w:id="3411" w:author="Amber Leberman" w:date="2016-10-17T09:30:00Z"/>
                            <w:rFonts w:asciiTheme="minorHAnsi" w:hAnsiTheme="minorHAnsi" w:cs="Arial"/>
                            <w:sz w:val="20"/>
                            <w:szCs w:val="20"/>
                          </w:rPr>
                        </w:pPr>
                        <w:ins w:id="3412" w:author="Amber Leberman" w:date="2016-10-17T09:30:00Z">
                          <w:r w:rsidRPr="004F52AE">
                            <w:rPr>
                              <w:rFonts w:asciiTheme="minorHAnsi" w:hAnsiTheme="minorHAnsi" w:cs="Arial"/>
                              <w:spacing w:val="-4"/>
                              <w:sz w:val="20"/>
                              <w:szCs w:val="20"/>
                            </w:rPr>
                            <w:t xml:space="preserve">For actions or projects </w:t>
                          </w:r>
                          <w:r>
                            <w:rPr>
                              <w:rFonts w:asciiTheme="minorHAnsi" w:hAnsiTheme="minorHAnsi" w:cs="Arial"/>
                              <w:spacing w:val="-4"/>
                              <w:sz w:val="20"/>
                              <w:szCs w:val="20"/>
                            </w:rPr>
                            <w:t>for which</w:t>
                          </w:r>
                          <w:r w:rsidRPr="004F52AE">
                            <w:rPr>
                              <w:rFonts w:asciiTheme="minorHAnsi" w:hAnsiTheme="minorHAnsi" w:cs="Arial"/>
                              <w:spacing w:val="-4"/>
                              <w:sz w:val="20"/>
                              <w:szCs w:val="20"/>
                            </w:rPr>
                            <w:t xml:space="preserve"> the significance of the environmental impact is not clearly known, </w:t>
                          </w:r>
                          <w:r w:rsidRPr="004F52AE">
                            <w:rPr>
                              <w:rFonts w:asciiTheme="minorHAnsi" w:hAnsiTheme="minorHAnsi" w:cs="Arial"/>
                              <w:spacing w:val="-6"/>
                              <w:sz w:val="20"/>
                              <w:szCs w:val="20"/>
                            </w:rPr>
                            <w:t xml:space="preserve">an </w:t>
                          </w:r>
                          <w:r w:rsidRPr="004F52AE">
                            <w:rPr>
                              <w:rFonts w:asciiTheme="minorHAnsi" w:hAnsiTheme="minorHAnsi" w:cs="Arial"/>
                              <w:b/>
                              <w:spacing w:val="-6"/>
                              <w:sz w:val="20"/>
                              <w:szCs w:val="20"/>
                            </w:rPr>
                            <w:t xml:space="preserve">environmental assessment </w:t>
                          </w:r>
                          <w:r w:rsidRPr="004F52AE">
                            <w:rPr>
                              <w:rFonts w:asciiTheme="minorHAnsi" w:hAnsiTheme="minorHAnsi" w:cs="Arial"/>
                              <w:spacing w:val="-6"/>
                              <w:sz w:val="20"/>
                              <w:szCs w:val="20"/>
                            </w:rPr>
                            <w:t xml:space="preserve">(EA) is prepared. </w:t>
                          </w:r>
                          <w:r>
                            <w:rPr>
                              <w:rFonts w:asciiTheme="minorHAnsi" w:hAnsiTheme="minorHAnsi" w:cs="Arial"/>
                              <w:spacing w:val="-6"/>
                              <w:sz w:val="20"/>
                              <w:szCs w:val="20"/>
                            </w:rPr>
                            <w:t xml:space="preserve"> </w:t>
                          </w:r>
                          <w:r w:rsidRPr="004F52AE">
                            <w:rPr>
                              <w:rFonts w:asciiTheme="minorHAnsi" w:hAnsiTheme="minorHAnsi" w:cs="Arial"/>
                              <w:b/>
                              <w:spacing w:val="-5"/>
                              <w:sz w:val="20"/>
                              <w:szCs w:val="20"/>
                            </w:rPr>
                            <w:t xml:space="preserve">Select EAs </w:t>
                          </w:r>
                          <w:r w:rsidRPr="00235C17">
                            <w:rPr>
                              <w:rFonts w:asciiTheme="minorHAnsi" w:hAnsiTheme="minorHAnsi" w:cs="Arial"/>
                              <w:spacing w:val="-5"/>
                              <w:sz w:val="20"/>
                              <w:szCs w:val="20"/>
                            </w:rPr>
                            <w:t>may be</w:t>
                          </w:r>
                          <w:r w:rsidRPr="004F52AE">
                            <w:rPr>
                              <w:rFonts w:asciiTheme="minorHAnsi" w:hAnsiTheme="minorHAnsi" w:cs="Arial"/>
                              <w:b/>
                              <w:spacing w:val="-5"/>
                              <w:sz w:val="20"/>
                              <w:szCs w:val="20"/>
                            </w:rPr>
                            <w:t xml:space="preserve"> </w:t>
                          </w:r>
                          <w:r w:rsidRPr="004F52AE">
                            <w:rPr>
                              <w:rFonts w:asciiTheme="minorHAnsi" w:hAnsiTheme="minorHAnsi" w:cs="Arial"/>
                              <w:spacing w:val="-5"/>
                              <w:sz w:val="20"/>
                              <w:szCs w:val="20"/>
                            </w:rPr>
                            <w:t>considered to be major</w:t>
                          </w:r>
                          <w:r>
                            <w:rPr>
                              <w:rFonts w:asciiTheme="minorHAnsi" w:hAnsiTheme="minorHAnsi" w:cs="Arial"/>
                              <w:spacing w:val="-5"/>
                              <w:sz w:val="20"/>
                              <w:szCs w:val="20"/>
                            </w:rPr>
                            <w:t xml:space="preserve"> </w:t>
                          </w:r>
                          <w:r w:rsidRPr="004F52AE">
                            <w:rPr>
                              <w:rFonts w:asciiTheme="minorHAnsi" w:hAnsiTheme="minorHAnsi" w:cs="Arial"/>
                              <w:spacing w:val="-4"/>
                              <w:sz w:val="20"/>
                              <w:szCs w:val="20"/>
                            </w:rPr>
                            <w:t xml:space="preserve">environmental processes, as presented in this </w:t>
                          </w:r>
                          <w:r w:rsidRPr="004F52AE">
                            <w:rPr>
                              <w:rFonts w:asciiTheme="minorHAnsi" w:hAnsiTheme="minorHAnsi" w:cs="Arial"/>
                              <w:sz w:val="20"/>
                              <w:szCs w:val="20"/>
                            </w:rPr>
                            <w:t xml:space="preserve">section. </w:t>
                          </w:r>
                        </w:ins>
                      </w:p>
                      <w:p w14:paraId="0507079C" w14:textId="77777777" w:rsidR="00B67218" w:rsidRDefault="00B67218" w:rsidP="005667CB">
                        <w:pPr>
                          <w:rPr>
                            <w:ins w:id="3413" w:author="Amber Leberman" w:date="2016-10-17T09:30:00Z"/>
                          </w:rPr>
                        </w:pPr>
                      </w:p>
                    </w:txbxContent>
                  </v:textbox>
                  <w10:anchorlock/>
                </v:shape>
              </w:pict>
            </mc:Fallback>
          </mc:AlternateContent>
        </w:r>
      </w:ins>
    </w:p>
    <w:p w14:paraId="5FFC705E" w14:textId="2113E638" w:rsidR="00BA6732" w:rsidRPr="000F4A3F" w:rsidRDefault="00B55940" w:rsidP="007F60D3">
      <w:pPr>
        <w:rPr>
          <w:del w:id="3414" w:author="Amber Leberman" w:date="2016-10-17T09:30:00Z"/>
          <w:w w:val="100"/>
        </w:rPr>
      </w:pPr>
      <w:del w:id="3415" w:author="Amber Leberman" w:date="2016-10-17T09:30:00Z">
        <w:r>
          <w:rPr>
            <w:noProof/>
          </w:rPr>
          <mc:AlternateContent>
            <mc:Choice Requires="wps">
              <w:drawing>
                <wp:inline distT="0" distB="0" distL="0" distR="0" wp14:editId="27B9E1B0">
                  <wp:extent cx="6214745" cy="2506345"/>
                  <wp:effectExtent l="9525" t="12700" r="14605" b="24130"/>
                  <wp:docPr id="399"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250634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FA017A1" w14:textId="77777777" w:rsidR="0038338C" w:rsidRDefault="0038338C" w:rsidP="0092200A">
                              <w:pPr>
                                <w:pStyle w:val="Caption"/>
                                <w:rPr>
                                  <w:del w:id="3416" w:author="Amber Leberman" w:date="2016-10-17T09:30:00Z"/>
                                </w:rPr>
                              </w:pPr>
                              <w:bookmarkStart w:id="3417" w:name="_Toc458501592"/>
                              <w:del w:id="3418" w:author="Amber Leberman" w:date="2016-10-17T09:30:00Z">
                                <w:r w:rsidRPr="00F21EA9">
                                  <w:rPr>
                                    <w:w w:val="110"/>
                                  </w:rPr>
                                  <w:delText>Exhibit 1</w:delText>
                                </w:r>
                                <w:r>
                                  <w:rPr>
                                    <w:w w:val="110"/>
                                  </w:rPr>
                                  <w:delText xml:space="preserve">5   </w:delText>
                                </w:r>
                                <w:r w:rsidRPr="00F21EA9">
                                  <w:delText>Categories of Environmental Study</w:delText>
                                </w:r>
                                <w:bookmarkEnd w:id="3417"/>
                                <w:r>
                                  <w:delText xml:space="preserve"> </w:delText>
                                </w:r>
                              </w:del>
                            </w:p>
                            <w:p w14:paraId="2BB74811" w14:textId="77777777" w:rsidR="0038338C" w:rsidRPr="004F52AE" w:rsidRDefault="0038338C" w:rsidP="004F52AE">
                              <w:pPr>
                                <w:pStyle w:val="Style22"/>
                                <w:kinsoku w:val="0"/>
                                <w:autoSpaceDE/>
                                <w:autoSpaceDN/>
                                <w:spacing w:line="280" w:lineRule="exact"/>
                                <w:ind w:left="180" w:right="392"/>
                                <w:rPr>
                                  <w:del w:id="3419" w:author="Amber Leberman" w:date="2016-10-17T09:30:00Z"/>
                                  <w:rFonts w:asciiTheme="minorHAnsi" w:hAnsiTheme="minorHAnsi" w:cs="Arial"/>
                                  <w:spacing w:val="-4"/>
                                  <w:sz w:val="20"/>
                                  <w:szCs w:val="20"/>
                                </w:rPr>
                              </w:pPr>
                              <w:del w:id="3420" w:author="Amber Leberman" w:date="2016-10-17T09:30:00Z">
                                <w:r w:rsidRPr="004F52AE">
                                  <w:rPr>
                                    <w:rFonts w:asciiTheme="minorHAnsi" w:hAnsiTheme="minorHAnsi" w:cs="Arial"/>
                                    <w:spacing w:val="-4"/>
                                    <w:sz w:val="20"/>
                                    <w:szCs w:val="20"/>
                                  </w:rPr>
                                  <w:delText xml:space="preserve">Proposed transportation actions or potential </w:delText>
                                </w:r>
                                <w:r w:rsidRPr="004F52AE">
                                  <w:rPr>
                                    <w:rFonts w:asciiTheme="minorHAnsi" w:hAnsiTheme="minorHAnsi" w:cs="Arial"/>
                                    <w:spacing w:val="-3"/>
                                    <w:sz w:val="20"/>
                                    <w:szCs w:val="20"/>
                                  </w:rPr>
                                  <w:delText xml:space="preserve">projects are categorized according to the likely </w:delText>
                                </w:r>
                                <w:r w:rsidRPr="004F52AE">
                                  <w:rPr>
                                    <w:rFonts w:asciiTheme="minorHAnsi" w:hAnsiTheme="minorHAnsi" w:cs="Arial"/>
                                    <w:spacing w:val="-4"/>
                                    <w:sz w:val="20"/>
                                    <w:szCs w:val="20"/>
                                  </w:rPr>
                                  <w:delText>environmental impact.</w:delText>
                                </w:r>
                              </w:del>
                            </w:p>
                            <w:p w14:paraId="31548014" w14:textId="77777777" w:rsidR="0038338C" w:rsidRDefault="0038338C" w:rsidP="00DB7113">
                              <w:pPr>
                                <w:pStyle w:val="Style22"/>
                                <w:kinsoku w:val="0"/>
                                <w:autoSpaceDE/>
                                <w:autoSpaceDN/>
                                <w:spacing w:before="144" w:line="280" w:lineRule="exact"/>
                                <w:ind w:left="450" w:right="840"/>
                                <w:rPr>
                                  <w:del w:id="3421" w:author="Amber Leberman" w:date="2016-10-17T09:30:00Z"/>
                                  <w:rFonts w:asciiTheme="minorHAnsi" w:hAnsiTheme="minorHAnsi" w:cs="Arial"/>
                                  <w:spacing w:val="-4"/>
                                  <w:sz w:val="20"/>
                                  <w:szCs w:val="20"/>
                                </w:rPr>
                              </w:pPr>
                              <w:del w:id="3422" w:author="Amber Leberman" w:date="2016-10-17T09:30:00Z">
                                <w:r w:rsidRPr="004F52AE">
                                  <w:rPr>
                                    <w:rFonts w:asciiTheme="minorHAnsi" w:hAnsiTheme="minorHAnsi" w:cs="Arial"/>
                                    <w:b/>
                                    <w:spacing w:val="-4"/>
                                    <w:sz w:val="20"/>
                                    <w:szCs w:val="20"/>
                                  </w:rPr>
                                  <w:delText xml:space="preserve">Categorical exclusions </w:delText>
                                </w:r>
                                <w:r w:rsidRPr="004F52AE">
                                  <w:rPr>
                                    <w:rFonts w:asciiTheme="minorHAnsi" w:hAnsiTheme="minorHAnsi" w:cs="Arial"/>
                                    <w:spacing w:val="-4"/>
                                    <w:sz w:val="20"/>
                                    <w:szCs w:val="20"/>
                                  </w:rPr>
                                  <w:delText xml:space="preserve">are assigned to actions or projects that individually or cumulatively do not have a significant environmental impact. A categorical exclusion is </w:delText>
                                </w:r>
                                <w:r w:rsidRPr="004F52AE">
                                  <w:rPr>
                                    <w:rFonts w:asciiTheme="minorHAnsi" w:hAnsiTheme="minorHAnsi" w:cs="Arial"/>
                                    <w:b/>
                                    <w:spacing w:val="-4"/>
                                    <w:sz w:val="20"/>
                                    <w:szCs w:val="20"/>
                                  </w:rPr>
                                  <w:delText xml:space="preserve">not </w:delText>
                                </w:r>
                                <w:r w:rsidRPr="004F52AE">
                                  <w:rPr>
                                    <w:rFonts w:asciiTheme="minorHAnsi" w:hAnsiTheme="minorHAnsi" w:cs="Arial"/>
                                    <w:spacing w:val="-4"/>
                                    <w:sz w:val="20"/>
                                    <w:szCs w:val="20"/>
                                  </w:rPr>
                                  <w:delText>considered to be a major environmental process.</w:delText>
                                </w:r>
                                <w:r>
                                  <w:rPr>
                                    <w:rFonts w:asciiTheme="minorHAnsi" w:hAnsiTheme="minorHAnsi" w:cs="Arial"/>
                                    <w:spacing w:val="-4"/>
                                    <w:sz w:val="20"/>
                                    <w:szCs w:val="20"/>
                                  </w:rPr>
                                  <w:delText xml:space="preserve"> </w:delText>
                                </w:r>
                              </w:del>
                            </w:p>
                            <w:p w14:paraId="11C2592F" w14:textId="77777777" w:rsidR="0038338C" w:rsidRDefault="0038338C" w:rsidP="00DB7113">
                              <w:pPr>
                                <w:pStyle w:val="Style22"/>
                                <w:kinsoku w:val="0"/>
                                <w:autoSpaceDE/>
                                <w:autoSpaceDN/>
                                <w:spacing w:before="144" w:line="280" w:lineRule="exact"/>
                                <w:ind w:left="450" w:right="840"/>
                                <w:rPr>
                                  <w:del w:id="3423" w:author="Amber Leberman" w:date="2016-10-17T09:30:00Z"/>
                                  <w:rFonts w:asciiTheme="minorHAnsi" w:hAnsiTheme="minorHAnsi" w:cs="Arial"/>
                                  <w:sz w:val="20"/>
                                  <w:szCs w:val="20"/>
                                </w:rPr>
                              </w:pPr>
                              <w:del w:id="3424" w:author="Amber Leberman" w:date="2016-10-17T09:30:00Z">
                                <w:r w:rsidRPr="004F52AE">
                                  <w:rPr>
                                    <w:rFonts w:asciiTheme="minorHAnsi" w:hAnsiTheme="minorHAnsi" w:cs="Arial"/>
                                    <w:spacing w:val="-4"/>
                                    <w:sz w:val="20"/>
                                    <w:szCs w:val="20"/>
                                  </w:rPr>
                                  <w:delText xml:space="preserve">An </w:delText>
                                </w:r>
                                <w:r w:rsidRPr="004F52AE">
                                  <w:rPr>
                                    <w:rFonts w:asciiTheme="minorHAnsi" w:hAnsiTheme="minorHAnsi" w:cs="Arial"/>
                                    <w:b/>
                                    <w:spacing w:val="-4"/>
                                    <w:sz w:val="20"/>
                                    <w:szCs w:val="20"/>
                                  </w:rPr>
                                  <w:delText xml:space="preserve">environmental impact statement </w:delText>
                                </w:r>
                                <w:r w:rsidRPr="004F52AE">
                                  <w:rPr>
                                    <w:rFonts w:asciiTheme="minorHAnsi" w:hAnsiTheme="minorHAnsi" w:cs="Arial"/>
                                    <w:spacing w:val="-4"/>
                                    <w:sz w:val="20"/>
                                    <w:szCs w:val="20"/>
                                  </w:rPr>
                                  <w:delText xml:space="preserve">(EIS) is </w:delText>
                                </w:r>
                                <w:r w:rsidRPr="004F52AE">
                                  <w:rPr>
                                    <w:rFonts w:asciiTheme="minorHAnsi" w:hAnsiTheme="minorHAnsi" w:cs="Arial"/>
                                    <w:spacing w:val="-5"/>
                                    <w:sz w:val="20"/>
                                    <w:szCs w:val="20"/>
                                  </w:rPr>
                                  <w:delText xml:space="preserve">required for actions or projects that are likely to </w:delText>
                                </w:r>
                                <w:r w:rsidRPr="004F52AE">
                                  <w:rPr>
                                    <w:rFonts w:asciiTheme="minorHAnsi" w:hAnsiTheme="minorHAnsi" w:cs="Arial"/>
                                    <w:spacing w:val="-7"/>
                                    <w:sz w:val="20"/>
                                    <w:szCs w:val="20"/>
                                  </w:rPr>
                                  <w:delText xml:space="preserve">have </w:delText>
                                </w:r>
                                <w:r>
                                  <w:rPr>
                                    <w:rFonts w:asciiTheme="minorHAnsi" w:hAnsiTheme="minorHAnsi" w:cs="Arial"/>
                                    <w:spacing w:val="-7"/>
                                    <w:sz w:val="20"/>
                                    <w:szCs w:val="20"/>
                                  </w:rPr>
                                  <w:delText>s</w:delText>
                                </w:r>
                                <w:r w:rsidRPr="004F52AE">
                                  <w:rPr>
                                    <w:rFonts w:asciiTheme="minorHAnsi" w:hAnsiTheme="minorHAnsi" w:cs="Arial"/>
                                    <w:spacing w:val="-7"/>
                                    <w:sz w:val="20"/>
                                    <w:szCs w:val="20"/>
                                  </w:rPr>
                                  <w:delText xml:space="preserve">ignificant impacts to the environment. </w:delText>
                                </w:r>
                                <w:r>
                                  <w:rPr>
                                    <w:rFonts w:asciiTheme="minorHAnsi" w:hAnsiTheme="minorHAnsi" w:cs="Arial"/>
                                    <w:spacing w:val="-7"/>
                                    <w:sz w:val="20"/>
                                    <w:szCs w:val="20"/>
                                  </w:rPr>
                                  <w:delText xml:space="preserve"> </w:delText>
                                </w:r>
                                <w:r w:rsidRPr="004F52AE">
                                  <w:rPr>
                                    <w:rFonts w:asciiTheme="minorHAnsi" w:hAnsiTheme="minorHAnsi" w:cs="Arial"/>
                                    <w:b/>
                                    <w:spacing w:val="-7"/>
                                    <w:sz w:val="20"/>
                                    <w:szCs w:val="20"/>
                                  </w:rPr>
                                  <w:delText>All</w:delText>
                                </w:r>
                                <w:r w:rsidRPr="004F52AE">
                                  <w:rPr>
                                    <w:rFonts w:asciiTheme="minorHAnsi" w:hAnsiTheme="minorHAnsi" w:cs="Arial"/>
                                    <w:spacing w:val="-7"/>
                                    <w:sz w:val="20"/>
                                    <w:szCs w:val="20"/>
                                  </w:rPr>
                                  <w:delText xml:space="preserve"> </w:delText>
                                </w:r>
                                <w:r w:rsidRPr="004F52AE">
                                  <w:rPr>
                                    <w:rFonts w:asciiTheme="minorHAnsi" w:hAnsiTheme="minorHAnsi" w:cs="Arial"/>
                                    <w:b/>
                                    <w:spacing w:val="-7"/>
                                    <w:sz w:val="20"/>
                                    <w:szCs w:val="20"/>
                                  </w:rPr>
                                  <w:delText>EISs are</w:delText>
                                </w:r>
                                <w:r w:rsidRPr="004F52AE">
                                  <w:rPr>
                                    <w:rFonts w:asciiTheme="minorHAnsi" w:hAnsiTheme="minorHAnsi" w:cs="Arial"/>
                                    <w:spacing w:val="-7"/>
                                    <w:sz w:val="20"/>
                                    <w:szCs w:val="20"/>
                                  </w:rPr>
                                  <w:delText xml:space="preserve"> considered to be major environmental </w:delText>
                                </w:r>
                                <w:r w:rsidRPr="004F52AE">
                                  <w:rPr>
                                    <w:rFonts w:asciiTheme="minorHAnsi" w:hAnsiTheme="minorHAnsi" w:cs="Arial"/>
                                    <w:sz w:val="20"/>
                                    <w:szCs w:val="20"/>
                                  </w:rPr>
                                  <w:delText>processes.</w:delText>
                                </w:r>
                                <w:r>
                                  <w:rPr>
                                    <w:rFonts w:asciiTheme="minorHAnsi" w:hAnsiTheme="minorHAnsi" w:cs="Arial"/>
                                    <w:sz w:val="20"/>
                                    <w:szCs w:val="20"/>
                                  </w:rPr>
                                  <w:delText xml:space="preserve"> </w:delText>
                                </w:r>
                              </w:del>
                            </w:p>
                            <w:p w14:paraId="67E41259" w14:textId="77777777" w:rsidR="0038338C" w:rsidRPr="004F52AE" w:rsidRDefault="0038338C" w:rsidP="00CF43B5">
                              <w:pPr>
                                <w:pStyle w:val="Style22"/>
                                <w:kinsoku w:val="0"/>
                                <w:autoSpaceDE/>
                                <w:autoSpaceDN/>
                                <w:spacing w:before="144" w:line="280" w:lineRule="exact"/>
                                <w:ind w:left="450" w:right="840"/>
                                <w:rPr>
                                  <w:del w:id="3425" w:author="Amber Leberman" w:date="2016-10-17T09:30:00Z"/>
                                  <w:rFonts w:asciiTheme="minorHAnsi" w:hAnsiTheme="minorHAnsi" w:cs="Arial"/>
                                  <w:sz w:val="20"/>
                                  <w:szCs w:val="20"/>
                                </w:rPr>
                              </w:pPr>
                              <w:del w:id="3426" w:author="Amber Leberman" w:date="2016-10-17T09:30:00Z">
                                <w:r w:rsidRPr="004F52AE">
                                  <w:rPr>
                                    <w:rFonts w:asciiTheme="minorHAnsi" w:hAnsiTheme="minorHAnsi" w:cs="Arial"/>
                                    <w:spacing w:val="-4"/>
                                    <w:sz w:val="20"/>
                                    <w:szCs w:val="20"/>
                                  </w:rPr>
                                  <w:delText xml:space="preserve">For actions or projects where the significance of the environmental impact is not clearly known, </w:delText>
                                </w:r>
                                <w:r w:rsidRPr="004F52AE">
                                  <w:rPr>
                                    <w:rFonts w:asciiTheme="minorHAnsi" w:hAnsiTheme="minorHAnsi" w:cs="Arial"/>
                                    <w:spacing w:val="-6"/>
                                    <w:sz w:val="20"/>
                                    <w:szCs w:val="20"/>
                                  </w:rPr>
                                  <w:delText xml:space="preserve">an </w:delText>
                                </w:r>
                                <w:r w:rsidRPr="004F52AE">
                                  <w:rPr>
                                    <w:rFonts w:asciiTheme="minorHAnsi" w:hAnsiTheme="minorHAnsi" w:cs="Arial"/>
                                    <w:b/>
                                    <w:spacing w:val="-6"/>
                                    <w:sz w:val="20"/>
                                    <w:szCs w:val="20"/>
                                  </w:rPr>
                                  <w:delText xml:space="preserve">environmental assessment </w:delText>
                                </w:r>
                                <w:r w:rsidRPr="004F52AE">
                                  <w:rPr>
                                    <w:rFonts w:asciiTheme="minorHAnsi" w:hAnsiTheme="minorHAnsi" w:cs="Arial"/>
                                    <w:spacing w:val="-6"/>
                                    <w:sz w:val="20"/>
                                    <w:szCs w:val="20"/>
                                  </w:rPr>
                                  <w:delText xml:space="preserve">(EA) is prepared. </w:delText>
                                </w:r>
                                <w:r>
                                  <w:rPr>
                                    <w:rFonts w:asciiTheme="minorHAnsi" w:hAnsiTheme="minorHAnsi" w:cs="Arial"/>
                                    <w:spacing w:val="-6"/>
                                    <w:sz w:val="20"/>
                                    <w:szCs w:val="20"/>
                                  </w:rPr>
                                  <w:delText xml:space="preserve"> </w:delText>
                                </w:r>
                                <w:r w:rsidRPr="004F52AE">
                                  <w:rPr>
                                    <w:rFonts w:asciiTheme="minorHAnsi" w:hAnsiTheme="minorHAnsi" w:cs="Arial"/>
                                    <w:b/>
                                    <w:spacing w:val="-5"/>
                                    <w:sz w:val="20"/>
                                    <w:szCs w:val="20"/>
                                  </w:rPr>
                                  <w:delText xml:space="preserve">Select EAs may be </w:delText>
                                </w:r>
                                <w:r w:rsidRPr="004F52AE">
                                  <w:rPr>
                                    <w:rFonts w:asciiTheme="minorHAnsi" w:hAnsiTheme="minorHAnsi" w:cs="Arial"/>
                                    <w:spacing w:val="-5"/>
                                    <w:sz w:val="20"/>
                                    <w:szCs w:val="20"/>
                                  </w:rPr>
                                  <w:delText>considered to be major</w:delText>
                                </w:r>
                                <w:r>
                                  <w:rPr>
                                    <w:rFonts w:asciiTheme="minorHAnsi" w:hAnsiTheme="minorHAnsi" w:cs="Arial"/>
                                    <w:spacing w:val="-5"/>
                                    <w:sz w:val="20"/>
                                    <w:szCs w:val="20"/>
                                  </w:rPr>
                                  <w:delText xml:space="preserve"> </w:delText>
                                </w:r>
                                <w:r w:rsidRPr="004F52AE">
                                  <w:rPr>
                                    <w:rFonts w:asciiTheme="minorHAnsi" w:hAnsiTheme="minorHAnsi" w:cs="Arial"/>
                                    <w:spacing w:val="-4"/>
                                    <w:sz w:val="20"/>
                                    <w:szCs w:val="20"/>
                                  </w:rPr>
                                  <w:delText xml:space="preserve">environmental processes, as presented in this </w:delText>
                                </w:r>
                                <w:r w:rsidRPr="004F52AE">
                                  <w:rPr>
                                    <w:rFonts w:asciiTheme="minorHAnsi" w:hAnsiTheme="minorHAnsi" w:cs="Arial"/>
                                    <w:sz w:val="20"/>
                                    <w:szCs w:val="20"/>
                                  </w:rPr>
                                  <w:delText xml:space="preserve">section. </w:delText>
                                </w:r>
                              </w:del>
                            </w:p>
                            <w:p w14:paraId="33A0DBF7" w14:textId="77777777" w:rsidR="0038338C" w:rsidRDefault="0038338C">
                              <w:pPr>
                                <w:rPr>
                                  <w:del w:id="3427" w:author="Amber Leberman" w:date="2016-10-17T09:30:00Z"/>
                                </w:rPr>
                              </w:pPr>
                            </w:p>
                          </w:txbxContent>
                        </wps:txbx>
                        <wps:bodyPr rot="0" vert="horz" wrap="square" lIns="91440" tIns="45720" rIns="91440" bIns="45720" anchor="t" anchorCtr="0" upright="1">
                          <a:noAutofit/>
                        </wps:bodyPr>
                      </wps:wsp>
                    </a:graphicData>
                  </a:graphic>
                </wp:inline>
              </w:drawing>
            </mc:Choice>
            <mc:Fallback>
              <w:pict>
                <v:shape id="_x0000_s1108" type="#_x0000_t202" style="width:489.35pt;height:1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" fillcolor="#daeef3 [664]" strokecolor="#205867 [1608]" strokeweight="1pt">
                  <v:shadow on="t" color="#243f60 [1604]" opacity=".5" offset="1pt"/>
                  <v:textbox>
                    <w:txbxContent>
                      <w:p w14:paraId="2FA017A1" w14:textId="77777777" w:rsidR="0038338C" w:rsidRDefault="0038338C" w:rsidP="0092200A">
                        <w:pPr>
                          <w:pStyle w:val="Caption"/>
                          <w:rPr>
                            <w:del w:id="3428" w:author="Amber Leberman" w:date="2016-10-17T09:30:00Z"/>
                          </w:rPr>
                        </w:pPr>
                        <w:bookmarkStart w:id="3429" w:name="_Toc458501592"/>
                        <w:del w:id="3430" w:author="Amber Leberman" w:date="2016-10-17T09:30:00Z">
                          <w:r w:rsidRPr="00F21EA9">
                            <w:rPr>
                              <w:w w:val="110"/>
                            </w:rPr>
                            <w:delText>Exhibit 1</w:delText>
                          </w:r>
                          <w:r>
                            <w:rPr>
                              <w:w w:val="110"/>
                            </w:rPr>
                            <w:delText xml:space="preserve">5   </w:delText>
                          </w:r>
                          <w:r w:rsidRPr="00F21EA9">
                            <w:delText>Categories of Environmental Study</w:delText>
                          </w:r>
                          <w:bookmarkEnd w:id="3429"/>
                          <w:r>
                            <w:delText xml:space="preserve"> </w:delText>
                          </w:r>
                        </w:del>
                      </w:p>
                      <w:p w14:paraId="2BB74811" w14:textId="77777777" w:rsidR="0038338C" w:rsidRPr="004F52AE" w:rsidRDefault="0038338C" w:rsidP="004F52AE">
                        <w:pPr>
                          <w:pStyle w:val="Style22"/>
                          <w:kinsoku w:val="0"/>
                          <w:autoSpaceDE/>
                          <w:autoSpaceDN/>
                          <w:spacing w:line="280" w:lineRule="exact"/>
                          <w:ind w:left="180" w:right="392"/>
                          <w:rPr>
                            <w:del w:id="3431" w:author="Amber Leberman" w:date="2016-10-17T09:30:00Z"/>
                            <w:rFonts w:asciiTheme="minorHAnsi" w:hAnsiTheme="minorHAnsi" w:cs="Arial"/>
                            <w:spacing w:val="-4"/>
                            <w:sz w:val="20"/>
                            <w:szCs w:val="20"/>
                          </w:rPr>
                        </w:pPr>
                        <w:del w:id="3432" w:author="Amber Leberman" w:date="2016-10-17T09:30:00Z">
                          <w:r w:rsidRPr="004F52AE">
                            <w:rPr>
                              <w:rFonts w:asciiTheme="minorHAnsi" w:hAnsiTheme="minorHAnsi" w:cs="Arial"/>
                              <w:spacing w:val="-4"/>
                              <w:sz w:val="20"/>
                              <w:szCs w:val="20"/>
                            </w:rPr>
                            <w:delText xml:space="preserve">Proposed transportation actions or potential </w:delText>
                          </w:r>
                          <w:r w:rsidRPr="004F52AE">
                            <w:rPr>
                              <w:rFonts w:asciiTheme="minorHAnsi" w:hAnsiTheme="minorHAnsi" w:cs="Arial"/>
                              <w:spacing w:val="-3"/>
                              <w:sz w:val="20"/>
                              <w:szCs w:val="20"/>
                            </w:rPr>
                            <w:delText xml:space="preserve">projects are categorized according to the likely </w:delText>
                          </w:r>
                          <w:r w:rsidRPr="004F52AE">
                            <w:rPr>
                              <w:rFonts w:asciiTheme="minorHAnsi" w:hAnsiTheme="minorHAnsi" w:cs="Arial"/>
                              <w:spacing w:val="-4"/>
                              <w:sz w:val="20"/>
                              <w:szCs w:val="20"/>
                            </w:rPr>
                            <w:delText>environmental impact.</w:delText>
                          </w:r>
                        </w:del>
                      </w:p>
                      <w:p w14:paraId="31548014" w14:textId="77777777" w:rsidR="0038338C" w:rsidRDefault="0038338C" w:rsidP="00DB7113">
                        <w:pPr>
                          <w:pStyle w:val="Style22"/>
                          <w:kinsoku w:val="0"/>
                          <w:autoSpaceDE/>
                          <w:autoSpaceDN/>
                          <w:spacing w:before="144" w:line="280" w:lineRule="exact"/>
                          <w:ind w:left="450" w:right="840"/>
                          <w:rPr>
                            <w:del w:id="3433" w:author="Amber Leberman" w:date="2016-10-17T09:30:00Z"/>
                            <w:rFonts w:asciiTheme="minorHAnsi" w:hAnsiTheme="minorHAnsi" w:cs="Arial"/>
                            <w:spacing w:val="-4"/>
                            <w:sz w:val="20"/>
                            <w:szCs w:val="20"/>
                          </w:rPr>
                        </w:pPr>
                        <w:del w:id="3434" w:author="Amber Leberman" w:date="2016-10-17T09:30:00Z">
                          <w:r w:rsidRPr="004F52AE">
                            <w:rPr>
                              <w:rFonts w:asciiTheme="minorHAnsi" w:hAnsiTheme="minorHAnsi" w:cs="Arial"/>
                              <w:b/>
                              <w:spacing w:val="-4"/>
                              <w:sz w:val="20"/>
                              <w:szCs w:val="20"/>
                            </w:rPr>
                            <w:delText xml:space="preserve">Categorical exclusions </w:delText>
                          </w:r>
                          <w:r w:rsidRPr="004F52AE">
                            <w:rPr>
                              <w:rFonts w:asciiTheme="minorHAnsi" w:hAnsiTheme="minorHAnsi" w:cs="Arial"/>
                              <w:spacing w:val="-4"/>
                              <w:sz w:val="20"/>
                              <w:szCs w:val="20"/>
                            </w:rPr>
                            <w:delText xml:space="preserve">are assigned to actions or projects that individually or cumulatively do not have a significant environmental impact. A categorical exclusion is </w:delText>
                          </w:r>
                          <w:r w:rsidRPr="004F52AE">
                            <w:rPr>
                              <w:rFonts w:asciiTheme="minorHAnsi" w:hAnsiTheme="minorHAnsi" w:cs="Arial"/>
                              <w:b/>
                              <w:spacing w:val="-4"/>
                              <w:sz w:val="20"/>
                              <w:szCs w:val="20"/>
                            </w:rPr>
                            <w:delText xml:space="preserve">not </w:delText>
                          </w:r>
                          <w:r w:rsidRPr="004F52AE">
                            <w:rPr>
                              <w:rFonts w:asciiTheme="minorHAnsi" w:hAnsiTheme="minorHAnsi" w:cs="Arial"/>
                              <w:spacing w:val="-4"/>
                              <w:sz w:val="20"/>
                              <w:szCs w:val="20"/>
                            </w:rPr>
                            <w:delText>considered to be a major environmental process.</w:delText>
                          </w:r>
                          <w:r>
                            <w:rPr>
                              <w:rFonts w:asciiTheme="minorHAnsi" w:hAnsiTheme="minorHAnsi" w:cs="Arial"/>
                              <w:spacing w:val="-4"/>
                              <w:sz w:val="20"/>
                              <w:szCs w:val="20"/>
                            </w:rPr>
                            <w:delText xml:space="preserve"> </w:delText>
                          </w:r>
                        </w:del>
                      </w:p>
                      <w:p w14:paraId="11C2592F" w14:textId="77777777" w:rsidR="0038338C" w:rsidRDefault="0038338C" w:rsidP="00DB7113">
                        <w:pPr>
                          <w:pStyle w:val="Style22"/>
                          <w:kinsoku w:val="0"/>
                          <w:autoSpaceDE/>
                          <w:autoSpaceDN/>
                          <w:spacing w:before="144" w:line="280" w:lineRule="exact"/>
                          <w:ind w:left="450" w:right="840"/>
                          <w:rPr>
                            <w:del w:id="3435" w:author="Amber Leberman" w:date="2016-10-17T09:30:00Z"/>
                            <w:rFonts w:asciiTheme="minorHAnsi" w:hAnsiTheme="minorHAnsi" w:cs="Arial"/>
                            <w:sz w:val="20"/>
                            <w:szCs w:val="20"/>
                          </w:rPr>
                        </w:pPr>
                        <w:del w:id="3436" w:author="Amber Leberman" w:date="2016-10-17T09:30:00Z">
                          <w:r w:rsidRPr="004F52AE">
                            <w:rPr>
                              <w:rFonts w:asciiTheme="minorHAnsi" w:hAnsiTheme="minorHAnsi" w:cs="Arial"/>
                              <w:spacing w:val="-4"/>
                              <w:sz w:val="20"/>
                              <w:szCs w:val="20"/>
                            </w:rPr>
                            <w:delText xml:space="preserve">An </w:delText>
                          </w:r>
                          <w:r w:rsidRPr="004F52AE">
                            <w:rPr>
                              <w:rFonts w:asciiTheme="minorHAnsi" w:hAnsiTheme="minorHAnsi" w:cs="Arial"/>
                              <w:b/>
                              <w:spacing w:val="-4"/>
                              <w:sz w:val="20"/>
                              <w:szCs w:val="20"/>
                            </w:rPr>
                            <w:delText xml:space="preserve">environmental impact statement </w:delText>
                          </w:r>
                          <w:r w:rsidRPr="004F52AE">
                            <w:rPr>
                              <w:rFonts w:asciiTheme="minorHAnsi" w:hAnsiTheme="minorHAnsi" w:cs="Arial"/>
                              <w:spacing w:val="-4"/>
                              <w:sz w:val="20"/>
                              <w:szCs w:val="20"/>
                            </w:rPr>
                            <w:delText xml:space="preserve">(EIS) is </w:delText>
                          </w:r>
                          <w:r w:rsidRPr="004F52AE">
                            <w:rPr>
                              <w:rFonts w:asciiTheme="minorHAnsi" w:hAnsiTheme="minorHAnsi" w:cs="Arial"/>
                              <w:spacing w:val="-5"/>
                              <w:sz w:val="20"/>
                              <w:szCs w:val="20"/>
                            </w:rPr>
                            <w:delText xml:space="preserve">required for actions or projects that are likely to </w:delText>
                          </w:r>
                          <w:r w:rsidRPr="004F52AE">
                            <w:rPr>
                              <w:rFonts w:asciiTheme="minorHAnsi" w:hAnsiTheme="minorHAnsi" w:cs="Arial"/>
                              <w:spacing w:val="-7"/>
                              <w:sz w:val="20"/>
                              <w:szCs w:val="20"/>
                            </w:rPr>
                            <w:delText xml:space="preserve">have </w:delText>
                          </w:r>
                          <w:r>
                            <w:rPr>
                              <w:rFonts w:asciiTheme="minorHAnsi" w:hAnsiTheme="minorHAnsi" w:cs="Arial"/>
                              <w:spacing w:val="-7"/>
                              <w:sz w:val="20"/>
                              <w:szCs w:val="20"/>
                            </w:rPr>
                            <w:delText>s</w:delText>
                          </w:r>
                          <w:r w:rsidRPr="004F52AE">
                            <w:rPr>
                              <w:rFonts w:asciiTheme="minorHAnsi" w:hAnsiTheme="minorHAnsi" w:cs="Arial"/>
                              <w:spacing w:val="-7"/>
                              <w:sz w:val="20"/>
                              <w:szCs w:val="20"/>
                            </w:rPr>
                            <w:delText xml:space="preserve">ignificant impacts to the environment. </w:delText>
                          </w:r>
                          <w:r>
                            <w:rPr>
                              <w:rFonts w:asciiTheme="minorHAnsi" w:hAnsiTheme="minorHAnsi" w:cs="Arial"/>
                              <w:spacing w:val="-7"/>
                              <w:sz w:val="20"/>
                              <w:szCs w:val="20"/>
                            </w:rPr>
                            <w:delText xml:space="preserve"> </w:delText>
                          </w:r>
                          <w:r w:rsidRPr="004F52AE">
                            <w:rPr>
                              <w:rFonts w:asciiTheme="minorHAnsi" w:hAnsiTheme="minorHAnsi" w:cs="Arial"/>
                              <w:b/>
                              <w:spacing w:val="-7"/>
                              <w:sz w:val="20"/>
                              <w:szCs w:val="20"/>
                            </w:rPr>
                            <w:delText>All</w:delText>
                          </w:r>
                          <w:r w:rsidRPr="004F52AE">
                            <w:rPr>
                              <w:rFonts w:asciiTheme="minorHAnsi" w:hAnsiTheme="minorHAnsi" w:cs="Arial"/>
                              <w:spacing w:val="-7"/>
                              <w:sz w:val="20"/>
                              <w:szCs w:val="20"/>
                            </w:rPr>
                            <w:delText xml:space="preserve"> </w:delText>
                          </w:r>
                          <w:r w:rsidRPr="004F52AE">
                            <w:rPr>
                              <w:rFonts w:asciiTheme="minorHAnsi" w:hAnsiTheme="minorHAnsi" w:cs="Arial"/>
                              <w:b/>
                              <w:spacing w:val="-7"/>
                              <w:sz w:val="20"/>
                              <w:szCs w:val="20"/>
                            </w:rPr>
                            <w:delText>EISs are</w:delText>
                          </w:r>
                          <w:r w:rsidRPr="004F52AE">
                            <w:rPr>
                              <w:rFonts w:asciiTheme="minorHAnsi" w:hAnsiTheme="minorHAnsi" w:cs="Arial"/>
                              <w:spacing w:val="-7"/>
                              <w:sz w:val="20"/>
                              <w:szCs w:val="20"/>
                            </w:rPr>
                            <w:delText xml:space="preserve"> considered to be major environmental </w:delText>
                          </w:r>
                          <w:r w:rsidRPr="004F52AE">
                            <w:rPr>
                              <w:rFonts w:asciiTheme="minorHAnsi" w:hAnsiTheme="minorHAnsi" w:cs="Arial"/>
                              <w:sz w:val="20"/>
                              <w:szCs w:val="20"/>
                            </w:rPr>
                            <w:delText>processes.</w:delText>
                          </w:r>
                          <w:r>
                            <w:rPr>
                              <w:rFonts w:asciiTheme="minorHAnsi" w:hAnsiTheme="minorHAnsi" w:cs="Arial"/>
                              <w:sz w:val="20"/>
                              <w:szCs w:val="20"/>
                            </w:rPr>
                            <w:delText xml:space="preserve"> </w:delText>
                          </w:r>
                        </w:del>
                      </w:p>
                      <w:p w14:paraId="67E41259" w14:textId="77777777" w:rsidR="0038338C" w:rsidRPr="004F52AE" w:rsidRDefault="0038338C" w:rsidP="00CF43B5">
                        <w:pPr>
                          <w:pStyle w:val="Style22"/>
                          <w:kinsoku w:val="0"/>
                          <w:autoSpaceDE/>
                          <w:autoSpaceDN/>
                          <w:spacing w:before="144" w:line="280" w:lineRule="exact"/>
                          <w:ind w:left="450" w:right="840"/>
                          <w:rPr>
                            <w:del w:id="3437" w:author="Amber Leberman" w:date="2016-10-17T09:30:00Z"/>
                            <w:rFonts w:asciiTheme="minorHAnsi" w:hAnsiTheme="minorHAnsi" w:cs="Arial"/>
                            <w:sz w:val="20"/>
                            <w:szCs w:val="20"/>
                          </w:rPr>
                        </w:pPr>
                        <w:del w:id="3438" w:author="Amber Leberman" w:date="2016-10-17T09:30:00Z">
                          <w:r w:rsidRPr="004F52AE">
                            <w:rPr>
                              <w:rFonts w:asciiTheme="minorHAnsi" w:hAnsiTheme="minorHAnsi" w:cs="Arial"/>
                              <w:spacing w:val="-4"/>
                              <w:sz w:val="20"/>
                              <w:szCs w:val="20"/>
                            </w:rPr>
                            <w:delText xml:space="preserve">For actions or projects where the significance of the environmental impact is not clearly known, </w:delText>
                          </w:r>
                          <w:r w:rsidRPr="004F52AE">
                            <w:rPr>
                              <w:rFonts w:asciiTheme="minorHAnsi" w:hAnsiTheme="minorHAnsi" w:cs="Arial"/>
                              <w:spacing w:val="-6"/>
                              <w:sz w:val="20"/>
                              <w:szCs w:val="20"/>
                            </w:rPr>
                            <w:delText xml:space="preserve">an </w:delText>
                          </w:r>
                          <w:r w:rsidRPr="004F52AE">
                            <w:rPr>
                              <w:rFonts w:asciiTheme="minorHAnsi" w:hAnsiTheme="minorHAnsi" w:cs="Arial"/>
                              <w:b/>
                              <w:spacing w:val="-6"/>
                              <w:sz w:val="20"/>
                              <w:szCs w:val="20"/>
                            </w:rPr>
                            <w:delText xml:space="preserve">environmental assessment </w:delText>
                          </w:r>
                          <w:r w:rsidRPr="004F52AE">
                            <w:rPr>
                              <w:rFonts w:asciiTheme="minorHAnsi" w:hAnsiTheme="minorHAnsi" w:cs="Arial"/>
                              <w:spacing w:val="-6"/>
                              <w:sz w:val="20"/>
                              <w:szCs w:val="20"/>
                            </w:rPr>
                            <w:delText xml:space="preserve">(EA) is prepared. </w:delText>
                          </w:r>
                          <w:r>
                            <w:rPr>
                              <w:rFonts w:asciiTheme="minorHAnsi" w:hAnsiTheme="minorHAnsi" w:cs="Arial"/>
                              <w:spacing w:val="-6"/>
                              <w:sz w:val="20"/>
                              <w:szCs w:val="20"/>
                            </w:rPr>
                            <w:delText xml:space="preserve"> </w:delText>
                          </w:r>
                          <w:r w:rsidRPr="004F52AE">
                            <w:rPr>
                              <w:rFonts w:asciiTheme="minorHAnsi" w:hAnsiTheme="minorHAnsi" w:cs="Arial"/>
                              <w:b/>
                              <w:spacing w:val="-5"/>
                              <w:sz w:val="20"/>
                              <w:szCs w:val="20"/>
                            </w:rPr>
                            <w:delText xml:space="preserve">Select EAs may be </w:delText>
                          </w:r>
                          <w:r w:rsidRPr="004F52AE">
                            <w:rPr>
                              <w:rFonts w:asciiTheme="minorHAnsi" w:hAnsiTheme="minorHAnsi" w:cs="Arial"/>
                              <w:spacing w:val="-5"/>
                              <w:sz w:val="20"/>
                              <w:szCs w:val="20"/>
                            </w:rPr>
                            <w:delText>considered to be major</w:delText>
                          </w:r>
                          <w:r>
                            <w:rPr>
                              <w:rFonts w:asciiTheme="minorHAnsi" w:hAnsiTheme="minorHAnsi" w:cs="Arial"/>
                              <w:spacing w:val="-5"/>
                              <w:sz w:val="20"/>
                              <w:szCs w:val="20"/>
                            </w:rPr>
                            <w:delText xml:space="preserve"> </w:delText>
                          </w:r>
                          <w:r w:rsidRPr="004F52AE">
                            <w:rPr>
                              <w:rFonts w:asciiTheme="minorHAnsi" w:hAnsiTheme="minorHAnsi" w:cs="Arial"/>
                              <w:spacing w:val="-4"/>
                              <w:sz w:val="20"/>
                              <w:szCs w:val="20"/>
                            </w:rPr>
                            <w:delText xml:space="preserve">environmental processes, as presented in this </w:delText>
                          </w:r>
                          <w:r w:rsidRPr="004F52AE">
                            <w:rPr>
                              <w:rFonts w:asciiTheme="minorHAnsi" w:hAnsiTheme="minorHAnsi" w:cs="Arial"/>
                              <w:sz w:val="20"/>
                              <w:szCs w:val="20"/>
                            </w:rPr>
                            <w:delText xml:space="preserve">section. </w:delText>
                          </w:r>
                        </w:del>
                      </w:p>
                      <w:p w14:paraId="33A0DBF7" w14:textId="77777777" w:rsidR="0038338C" w:rsidRDefault="0038338C">
                        <w:pPr>
                          <w:rPr>
                            <w:del w:id="3439" w:author="Amber Leberman" w:date="2016-10-17T09:30:00Z"/>
                          </w:rPr>
                        </w:pPr>
                      </w:p>
                    </w:txbxContent>
                  </v:textbox>
                  <w10:anchorlock/>
                </v:shape>
              </w:pict>
            </mc:Fallback>
          </mc:AlternateContent>
        </w:r>
      </w:del>
    </w:p>
    <w:p w14:paraId="726FAE25" w14:textId="77777777" w:rsidR="007F60D3" w:rsidRPr="000F4A3F" w:rsidRDefault="007F60D3" w:rsidP="007F60D3">
      <w:pPr>
        <w:rPr>
          <w:w w:val="100"/>
        </w:rPr>
      </w:pPr>
    </w:p>
    <w:p w14:paraId="4178C624" w14:textId="77777777" w:rsidR="007F60D3" w:rsidRPr="001E1939" w:rsidRDefault="007F60D3" w:rsidP="007F60D3">
      <w:pPr>
        <w:rPr>
          <w:b/>
          <w:color w:val="C00000"/>
          <w:w w:val="100"/>
        </w:rPr>
      </w:pPr>
      <w:r w:rsidRPr="000F4A3F">
        <w:rPr>
          <w:w w:val="100"/>
        </w:rPr>
        <w:t>The following relationships are</w:t>
      </w:r>
      <w:ins w:id="3440" w:author="DRCOG" w:date="2015-09-03T13:25:00Z">
        <w:r w:rsidR="001E1939">
          <w:rPr>
            <w:w w:val="100"/>
          </w:rPr>
          <w:t xml:space="preserve"> typically</w:t>
        </w:r>
      </w:ins>
      <w:r w:rsidRPr="000F4A3F">
        <w:rPr>
          <w:w w:val="100"/>
        </w:rPr>
        <w:t xml:space="preserve"> established</w:t>
      </w:r>
    </w:p>
    <w:p w14:paraId="515620EE" w14:textId="77777777" w:rsidR="007F60D3" w:rsidRPr="000F4A3F" w:rsidRDefault="007F60D3" w:rsidP="00B55940">
      <w:pPr>
        <w:pStyle w:val="ListParagraph"/>
        <w:numPr>
          <w:ilvl w:val="0"/>
          <w:numId w:val="38"/>
        </w:numPr>
        <w:rPr>
          <w:w w:val="100"/>
        </w:rPr>
      </w:pPr>
      <w:r w:rsidRPr="000F4A3F">
        <w:rPr>
          <w:b/>
          <w:w w:val="100"/>
        </w:rPr>
        <w:t xml:space="preserve">Authorizing the study. </w:t>
      </w:r>
      <w:r w:rsidRPr="000F4A3F">
        <w:rPr>
          <w:w w:val="100"/>
        </w:rPr>
        <w:t>Within the transportation management area, an EIS or EA is included in the TIP if federal, state</w:t>
      </w:r>
      <w:del w:id="3441" w:author="Amber Leberman" w:date="2016-10-17T09:30:00Z">
        <w:r w:rsidRPr="000F4A3F">
          <w:rPr>
            <w:w w:val="100"/>
          </w:rPr>
          <w:delText>,</w:delText>
        </w:r>
      </w:del>
      <w:r w:rsidRPr="000F4A3F">
        <w:rPr>
          <w:w w:val="100"/>
        </w:rPr>
        <w:t xml:space="preserve"> or RTD funds are being used. EISs or EAs, regardless of funding source, are listed in the informational section of the Unified Planning Work Program. </w:t>
      </w:r>
    </w:p>
    <w:p w14:paraId="703A19BC" w14:textId="2AF94995" w:rsidR="0045043B" w:rsidRPr="000F4A3F" w:rsidRDefault="007F60D3" w:rsidP="00B55940">
      <w:pPr>
        <w:pStyle w:val="ListParagraph"/>
        <w:numPr>
          <w:ilvl w:val="0"/>
          <w:numId w:val="38"/>
        </w:numPr>
        <w:spacing w:before="12966"/>
        <w:ind w:right="-180"/>
        <w:rPr>
          <w:rFonts w:cs="Arial"/>
          <w:w w:val="100"/>
        </w:rPr>
      </w:pPr>
      <w:r w:rsidRPr="000F4A3F">
        <w:rPr>
          <w:b/>
          <w:w w:val="100"/>
        </w:rPr>
        <w:t xml:space="preserve">Pre-study activities. </w:t>
      </w:r>
      <w:r w:rsidRPr="000F4A3F">
        <w:rPr>
          <w:w w:val="100"/>
        </w:rPr>
        <w:t xml:space="preserve">The applicant provides a draft work scope for a specific EIS or EA directly to the other </w:t>
      </w:r>
      <w:del w:id="3442" w:author="JRiger" w:date="2016-08-08T14:56:00Z">
        <w:r w:rsidRPr="000F4A3F" w:rsidDel="00FD3B92">
          <w:rPr>
            <w:w w:val="100"/>
          </w:rPr>
          <w:delText xml:space="preserve">MOA </w:delText>
        </w:r>
      </w:del>
      <w:ins w:id="3443" w:author="JRiger" w:date="2016-08-08T14:56:00Z">
        <w:r w:rsidR="00FD3B92">
          <w:rPr>
            <w:w w:val="100"/>
          </w:rPr>
          <w:t>MPA</w:t>
        </w:r>
        <w:r w:rsidR="00FD3B92" w:rsidRPr="000F4A3F">
          <w:rPr>
            <w:w w:val="100"/>
          </w:rPr>
          <w:t xml:space="preserve"> </w:t>
        </w:r>
      </w:ins>
      <w:r w:rsidRPr="000F4A3F">
        <w:rPr>
          <w:w w:val="100"/>
        </w:rPr>
        <w:t>partners at a time no later than the release of the consultant solicitation for work. The</w:t>
      </w:r>
      <w:del w:id="3444" w:author="Amber Leberman" w:date="2016-10-17T09:30:00Z">
        <w:r w:rsidRPr="000F4A3F">
          <w:rPr>
            <w:w w:val="100"/>
          </w:rPr>
          <w:delText xml:space="preserve"> </w:delText>
        </w:r>
      </w:del>
      <w:del w:id="3445" w:author="JRiger" w:date="2016-08-08T14:56:00Z">
        <w:r w:rsidRPr="000F4A3F" w:rsidDel="00FD3B92">
          <w:rPr>
            <w:w w:val="100"/>
          </w:rPr>
          <w:delText xml:space="preserve">MOA </w:delText>
        </w:r>
      </w:del>
      <w:ins w:id="3446" w:author="JRiger" w:date="2016-08-08T14:56:00Z">
        <w:r w:rsidR="00FD3B92">
          <w:rPr>
            <w:w w:val="100"/>
          </w:rPr>
          <w:t>MPA</w:t>
        </w:r>
        <w:r w:rsidR="00FD3B92" w:rsidRPr="000F4A3F">
          <w:rPr>
            <w:w w:val="100"/>
          </w:rPr>
          <w:t xml:space="preserve"> </w:t>
        </w:r>
      </w:ins>
      <w:r w:rsidRPr="000F4A3F">
        <w:rPr>
          <w:w w:val="100"/>
        </w:rPr>
        <w:t xml:space="preserve">partners review that draft and provide timely comments. </w:t>
      </w:r>
      <w:ins w:id="3447" w:author="Amber Leberman" w:date="2016-10-17T09:30:00Z">
        <w:r w:rsidR="00077046">
          <w:rPr>
            <w:w w:val="100"/>
          </w:rPr>
          <w:t>Areas of concern</w:t>
        </w:r>
      </w:ins>
      <w:del w:id="3448" w:author="Amber Leberman" w:date="2016-10-17T09:30:00Z">
        <w:r w:rsidRPr="000F4A3F">
          <w:rPr>
            <w:w w:val="100"/>
          </w:rPr>
          <w:delText>Issues</w:delText>
        </w:r>
      </w:del>
      <w:r w:rsidRPr="000F4A3F">
        <w:rPr>
          <w:w w:val="100"/>
        </w:rPr>
        <w:t xml:space="preserve"> are worked out between the applicant and the </w:t>
      </w:r>
      <w:del w:id="3449" w:author="JRiger" w:date="2016-08-08T14:56:00Z">
        <w:r w:rsidRPr="000F4A3F" w:rsidDel="00FD3B92">
          <w:rPr>
            <w:w w:val="100"/>
          </w:rPr>
          <w:delText xml:space="preserve">MOA </w:delText>
        </w:r>
      </w:del>
      <w:ins w:id="3450" w:author="JRiger" w:date="2016-08-08T14:56:00Z">
        <w:r w:rsidR="00FD3B92">
          <w:rPr>
            <w:w w:val="100"/>
          </w:rPr>
          <w:t>MPA</w:t>
        </w:r>
        <w:r w:rsidR="00FD3B92" w:rsidRPr="000F4A3F">
          <w:rPr>
            <w:w w:val="100"/>
          </w:rPr>
          <w:t xml:space="preserve"> </w:t>
        </w:r>
      </w:ins>
      <w:r w:rsidRPr="000F4A3F">
        <w:rPr>
          <w:w w:val="100"/>
        </w:rPr>
        <w:t xml:space="preserve">partner agencies before the consultant work scope is finalized. As part of this review, the </w:t>
      </w:r>
      <w:del w:id="3451" w:author="JRiger" w:date="2016-08-08T14:56:00Z">
        <w:r w:rsidRPr="000F4A3F" w:rsidDel="00FD3B92">
          <w:rPr>
            <w:w w:val="100"/>
          </w:rPr>
          <w:delText xml:space="preserve">MOA </w:delText>
        </w:r>
      </w:del>
      <w:ins w:id="3452" w:author="JRiger" w:date="2016-08-08T14:56:00Z">
        <w:r w:rsidR="00FD3B92">
          <w:rPr>
            <w:w w:val="100"/>
          </w:rPr>
          <w:t>MPA</w:t>
        </w:r>
        <w:r w:rsidR="00FD3B92" w:rsidRPr="000F4A3F">
          <w:rPr>
            <w:w w:val="100"/>
          </w:rPr>
          <w:t xml:space="preserve"> </w:t>
        </w:r>
      </w:ins>
      <w:r w:rsidRPr="000F4A3F">
        <w:rPr>
          <w:w w:val="100"/>
        </w:rPr>
        <w:t>partners confirm which</w:t>
      </w:r>
      <w:del w:id="3453" w:author="Amber Leberman" w:date="2016-10-17T09:30:00Z">
        <w:r w:rsidRPr="000F4A3F">
          <w:rPr>
            <w:w w:val="100"/>
          </w:rPr>
          <w:delText xml:space="preserve"> of the following</w:delText>
        </w:r>
      </w:del>
      <w:r w:rsidRPr="000F4A3F">
        <w:rPr>
          <w:w w:val="100"/>
        </w:rPr>
        <w:t xml:space="preserve"> relationship requirements the study needs to meet. The relationship requirements are considered to be standard for all EISs, but for EAs the determination is made on a case-by-case basis cooperatively between the </w:t>
      </w:r>
      <w:del w:id="3454" w:author="JRiger" w:date="2016-08-08T14:57:00Z">
        <w:r w:rsidRPr="000F4A3F" w:rsidDel="00FD3B92">
          <w:rPr>
            <w:w w:val="100"/>
          </w:rPr>
          <w:delText xml:space="preserve">MOA </w:delText>
        </w:r>
      </w:del>
      <w:ins w:id="3455" w:author="JRiger" w:date="2016-08-08T14:57:00Z">
        <w:r w:rsidR="00FD3B92">
          <w:rPr>
            <w:w w:val="100"/>
          </w:rPr>
          <w:t>MPA</w:t>
        </w:r>
        <w:r w:rsidR="00FD3B92" w:rsidRPr="000F4A3F">
          <w:rPr>
            <w:w w:val="100"/>
          </w:rPr>
          <w:t xml:space="preserve"> </w:t>
        </w:r>
      </w:ins>
      <w:r w:rsidRPr="000F4A3F">
        <w:rPr>
          <w:w w:val="100"/>
        </w:rPr>
        <w:t xml:space="preserve">partners and applicant at </w:t>
      </w:r>
      <w:ins w:id="3456" w:author="Amber Leberman" w:date="2016-10-17T09:30:00Z">
        <w:r w:rsidR="00077046">
          <w:rPr>
            <w:w w:val="100"/>
          </w:rPr>
          <w:t>an</w:t>
        </w:r>
      </w:ins>
      <w:del w:id="3457" w:author="Amber Leberman" w:date="2016-10-17T09:30:00Z">
        <w:r w:rsidRPr="000F4A3F">
          <w:rPr>
            <w:w w:val="100"/>
          </w:rPr>
          <w:delText>the</w:delText>
        </w:r>
      </w:del>
      <w:r w:rsidRPr="000F4A3F">
        <w:rPr>
          <w:w w:val="100"/>
        </w:rPr>
        <w:t xml:space="preserve"> Agency Coordination Team</w:t>
      </w:r>
      <w:ins w:id="3458" w:author="Amber Leberman" w:date="2016-10-17T09:30:00Z">
        <w:r w:rsidR="00077046">
          <w:rPr>
            <w:w w:val="100"/>
          </w:rPr>
          <w:t xml:space="preserve"> meeting</w:t>
        </w:r>
      </w:ins>
      <w:r w:rsidRPr="000F4A3F">
        <w:rPr>
          <w:w w:val="100"/>
        </w:rPr>
        <w:t>.</w:t>
      </w:r>
    </w:p>
    <w:p w14:paraId="7FFA21E0" w14:textId="1C19D5F8" w:rsidR="0067263F" w:rsidRPr="000F4A3F" w:rsidDel="00D065C6" w:rsidRDefault="005667CB" w:rsidP="0067263F">
      <w:pPr>
        <w:pStyle w:val="ListParagraph"/>
        <w:spacing w:before="12966"/>
        <w:rPr>
          <w:del w:id="3459" w:author="CCollins" w:date="2016-08-09T11:44:00Z"/>
          <w:rFonts w:cs="Arial"/>
          <w:w w:val="100"/>
        </w:rPr>
      </w:pPr>
      <w:ins w:id="3460" w:author="Amber Leberman" w:date="2016-10-17T09:30:00Z">
        <w:r>
          <w:rPr>
            <w:rFonts w:cs="Arial"/>
            <w:noProof/>
          </w:rPr>
          <mc:AlternateContent>
            <mc:Choice Requires="wps">
              <w:drawing>
                <wp:anchor distT="0" distB="0" distL="114300" distR="114300" simplePos="0" relativeHeight="251890688" behindDoc="0" locked="0" layoutInCell="1" allowOverlap="1" wp14:anchorId="26325773" wp14:editId="74518DC6">
                  <wp:simplePos x="0" y="0"/>
                  <wp:positionH relativeFrom="column">
                    <wp:posOffset>3121025</wp:posOffset>
                  </wp:positionH>
                  <wp:positionV relativeFrom="paragraph">
                    <wp:posOffset>131445</wp:posOffset>
                  </wp:positionV>
                  <wp:extent cx="2976880" cy="1682750"/>
                  <wp:effectExtent l="19050" t="19050" r="13970" b="12700"/>
                  <wp:wrapSquare wrapText="bothSides"/>
                  <wp:docPr id="7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68275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88B0B9" w14:textId="77777777" w:rsidR="00B67218" w:rsidRPr="00E56AFE" w:rsidRDefault="00B67218" w:rsidP="005667CB">
                              <w:pPr>
                                <w:spacing w:before="40"/>
                                <w:ind w:left="187" w:right="115"/>
                                <w:rPr>
                                  <w:ins w:id="3461" w:author="Amber Leberman" w:date="2016-10-17T09:30:00Z"/>
                                  <w:rFonts w:cs="Arial"/>
                                  <w:sz w:val="20"/>
                                  <w:szCs w:val="20"/>
                                </w:rPr>
                              </w:pPr>
                              <w:ins w:id="3462" w:author="Amber Leberman" w:date="2016-10-17T09:30:00Z">
                                <w:r w:rsidRPr="00E56AFE">
                                  <w:rPr>
                                    <w:rFonts w:cs="Arial"/>
                                    <w:sz w:val="20"/>
                                    <w:szCs w:val="20"/>
                                  </w:rPr>
                                  <w:t xml:space="preserve">CDOT’s </w:t>
                                </w:r>
                                <w:r w:rsidRPr="00E56AFE">
                                  <w:rPr>
                                    <w:rFonts w:cs="Arial"/>
                                    <w:i/>
                                    <w:sz w:val="20"/>
                                    <w:szCs w:val="20"/>
                                  </w:rPr>
                                  <w:t xml:space="preserve">Environmental Stewardship Guide </w:t>
                                </w:r>
                                <w:r w:rsidRPr="00E56AFE">
                                  <w:rPr>
                                    <w:rFonts w:cs="Arial"/>
                                    <w:sz w:val="20"/>
                                    <w:szCs w:val="20"/>
                                  </w:rPr>
                                  <w:t>states:</w:t>
                                </w:r>
                              </w:ins>
                            </w:p>
                            <w:p w14:paraId="6EF069A5" w14:textId="77777777" w:rsidR="00B67218" w:rsidRPr="004B138F" w:rsidRDefault="00B67218" w:rsidP="005667CB">
                              <w:pPr>
                                <w:ind w:left="540" w:right="117"/>
                                <w:rPr>
                                  <w:ins w:id="3463" w:author="Amber Leberman" w:date="2016-10-17T09:30:00Z"/>
                                  <w:rFonts w:cs="Arial"/>
                                  <w:sz w:val="20"/>
                                  <w:szCs w:val="20"/>
                                </w:rPr>
                              </w:pPr>
                              <w:ins w:id="3464" w:author="Amber Leberman" w:date="2016-10-17T09:30:00Z">
                                <w:r w:rsidRPr="00235C17">
                                  <w:rPr>
                                    <w:rFonts w:cs="Arial"/>
                                    <w:sz w:val="20"/>
                                    <w:szCs w:val="20"/>
                                  </w:rPr>
                                  <w:t>“A carefully prepared Purpose and Need statement provides a credible foundation for the subsequent study and promotes acceptance by the public and review agencies.”</w:t>
                                </w:r>
                                <w:r w:rsidRPr="004B138F">
                                  <w:rPr>
                                    <w:rFonts w:cs="Arial"/>
                                    <w:sz w:val="20"/>
                                    <w:szCs w:val="20"/>
                                  </w:rPr>
                                  <w:t xml:space="preserve">  </w:t>
                                </w:r>
                              </w:ins>
                            </w:p>
                            <w:p w14:paraId="1811C0E0" w14:textId="77777777" w:rsidR="00B67218" w:rsidRPr="00E56AFE" w:rsidRDefault="00B67218" w:rsidP="005667CB">
                              <w:pPr>
                                <w:spacing w:before="40"/>
                                <w:ind w:left="187" w:right="115"/>
                                <w:rPr>
                                  <w:ins w:id="3465" w:author="Amber Leberman" w:date="2016-10-17T09:30:00Z"/>
                                  <w:rFonts w:cs="Arial"/>
                                  <w:sz w:val="20"/>
                                  <w:szCs w:val="20"/>
                                </w:rPr>
                              </w:pPr>
                              <w:ins w:id="3466" w:author="Amber Leberman" w:date="2016-10-17T09:30:00Z">
                                <w:r w:rsidRPr="00E56AFE">
                                  <w:rPr>
                                    <w:rFonts w:cs="Arial"/>
                                    <w:sz w:val="20"/>
                                    <w:szCs w:val="20"/>
                                  </w:rPr>
                                  <w:t>Early input from the regional transportation planning process assists in creating this credible foundation.</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25773" id="Text Box 677" o:spid="_x0000_s1109" type="#_x0000_t202" style="position:absolute;left:0;text-align:left;margin-left:245.75pt;margin-top:10.35pt;width:234.4pt;height:1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" fillcolor="white [3201]" strokecolor="#31849b [2408]" strokeweight="2.5pt">
                  <v:shadow color="#868686"/>
                  <v:textbox>
                    <w:txbxContent>
                      <w:p w14:paraId="3888B0B9" w14:textId="77777777" w:rsidR="00B67218" w:rsidRPr="00E56AFE" w:rsidRDefault="00B67218" w:rsidP="005667CB">
                        <w:pPr>
                          <w:spacing w:before="40"/>
                          <w:ind w:left="187" w:right="115"/>
                          <w:rPr>
                            <w:ins w:id="3467" w:author="Amber Leberman" w:date="2016-10-17T09:30:00Z"/>
                            <w:rFonts w:cs="Arial"/>
                            <w:sz w:val="20"/>
                            <w:szCs w:val="20"/>
                          </w:rPr>
                        </w:pPr>
                        <w:ins w:id="3468" w:author="Amber Leberman" w:date="2016-10-17T09:30:00Z">
                          <w:r w:rsidRPr="00E56AFE">
                            <w:rPr>
                              <w:rFonts w:cs="Arial"/>
                              <w:sz w:val="20"/>
                              <w:szCs w:val="20"/>
                            </w:rPr>
                            <w:t xml:space="preserve">CDOT’s </w:t>
                          </w:r>
                          <w:r w:rsidRPr="00E56AFE">
                            <w:rPr>
                              <w:rFonts w:cs="Arial"/>
                              <w:i/>
                              <w:sz w:val="20"/>
                              <w:szCs w:val="20"/>
                            </w:rPr>
                            <w:t xml:space="preserve">Environmental Stewardship Guide </w:t>
                          </w:r>
                          <w:r w:rsidRPr="00E56AFE">
                            <w:rPr>
                              <w:rFonts w:cs="Arial"/>
                              <w:sz w:val="20"/>
                              <w:szCs w:val="20"/>
                            </w:rPr>
                            <w:t>states:</w:t>
                          </w:r>
                        </w:ins>
                      </w:p>
                      <w:p w14:paraId="6EF069A5" w14:textId="77777777" w:rsidR="00B67218" w:rsidRPr="004B138F" w:rsidRDefault="00B67218" w:rsidP="005667CB">
                        <w:pPr>
                          <w:ind w:left="540" w:right="117"/>
                          <w:rPr>
                            <w:ins w:id="3469" w:author="Amber Leberman" w:date="2016-10-17T09:30:00Z"/>
                            <w:rFonts w:cs="Arial"/>
                            <w:sz w:val="20"/>
                            <w:szCs w:val="20"/>
                          </w:rPr>
                        </w:pPr>
                        <w:ins w:id="3470" w:author="Amber Leberman" w:date="2016-10-17T09:30:00Z">
                          <w:r w:rsidRPr="00235C17">
                            <w:rPr>
                              <w:rFonts w:cs="Arial"/>
                              <w:sz w:val="20"/>
                              <w:szCs w:val="20"/>
                            </w:rPr>
                            <w:t>“A carefully prepared Purpose and Need statement provides a credible foundation for the subsequent study and promotes acceptance by the public and review agencies.”</w:t>
                          </w:r>
                          <w:r w:rsidRPr="004B138F">
                            <w:rPr>
                              <w:rFonts w:cs="Arial"/>
                              <w:sz w:val="20"/>
                              <w:szCs w:val="20"/>
                            </w:rPr>
                            <w:t xml:space="preserve">  </w:t>
                          </w:r>
                        </w:ins>
                      </w:p>
                      <w:p w14:paraId="1811C0E0" w14:textId="77777777" w:rsidR="00B67218" w:rsidRPr="00E56AFE" w:rsidRDefault="00B67218" w:rsidP="005667CB">
                        <w:pPr>
                          <w:spacing w:before="40"/>
                          <w:ind w:left="187" w:right="115"/>
                          <w:rPr>
                            <w:ins w:id="3471" w:author="Amber Leberman" w:date="2016-10-17T09:30:00Z"/>
                            <w:rFonts w:cs="Arial"/>
                            <w:sz w:val="20"/>
                            <w:szCs w:val="20"/>
                          </w:rPr>
                        </w:pPr>
                        <w:ins w:id="3472" w:author="Amber Leberman" w:date="2016-10-17T09:30:00Z">
                          <w:r w:rsidRPr="00E56AFE">
                            <w:rPr>
                              <w:rFonts w:cs="Arial"/>
                              <w:sz w:val="20"/>
                              <w:szCs w:val="20"/>
                            </w:rPr>
                            <w:t>Early input from the regional transportation planning process assists in creating this credible foundation.</w:t>
                          </w:r>
                        </w:ins>
                      </w:p>
                    </w:txbxContent>
                  </v:textbox>
                  <w10:wrap type="square"/>
                </v:shape>
              </w:pict>
            </mc:Fallback>
          </mc:AlternateContent>
        </w:r>
      </w:ins>
    </w:p>
    <w:p w14:paraId="39F293D3" w14:textId="03E9D2D6" w:rsidR="00C228D8" w:rsidRPr="000F4A3F" w:rsidRDefault="00B55940" w:rsidP="00B55940">
      <w:pPr>
        <w:pStyle w:val="ListParagraph"/>
        <w:numPr>
          <w:ilvl w:val="0"/>
          <w:numId w:val="38"/>
        </w:numPr>
        <w:autoSpaceDE w:val="0"/>
        <w:autoSpaceDN w:val="0"/>
        <w:adjustRightInd w:val="0"/>
        <w:spacing w:before="12966"/>
        <w:rPr>
          <w:rFonts w:cs="Arial"/>
          <w:w w:val="100"/>
        </w:rPr>
      </w:pPr>
      <w:del w:id="3473" w:author="Amber Leberman" w:date="2016-10-17T09:30:00Z">
        <w:r>
          <w:rPr>
            <w:rFonts w:cs="Arial"/>
            <w:noProof/>
          </w:rPr>
          <mc:AlternateContent>
            <mc:Choice Requires="wps">
              <w:drawing>
                <wp:anchor distT="0" distB="0" distL="114300" distR="114300" simplePos="0" relativeHeight="251786240" behindDoc="0" locked="0" layoutInCell="1" allowOverlap="1" wp14:editId="299CEAD6">
                  <wp:simplePos x="0" y="0"/>
                  <wp:positionH relativeFrom="column">
                    <wp:posOffset>3121025</wp:posOffset>
                  </wp:positionH>
                  <wp:positionV relativeFrom="paragraph">
                    <wp:posOffset>131445</wp:posOffset>
                  </wp:positionV>
                  <wp:extent cx="2976880" cy="1682750"/>
                  <wp:effectExtent l="19050" t="19050" r="0" b="0"/>
                  <wp:wrapSquare wrapText="bothSides"/>
                  <wp:docPr id="39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68275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59C21D" w14:textId="77777777" w:rsidR="0038338C" w:rsidRPr="00E56AFE" w:rsidRDefault="0038338C" w:rsidP="00B307FE">
                              <w:pPr>
                                <w:spacing w:before="40"/>
                                <w:ind w:left="187" w:right="115"/>
                                <w:rPr>
                                  <w:del w:id="3474" w:author="Amber Leberman" w:date="2016-10-17T09:30:00Z"/>
                                  <w:rFonts w:cs="Arial"/>
                                  <w:sz w:val="20"/>
                                  <w:szCs w:val="20"/>
                                </w:rPr>
                              </w:pPr>
                              <w:del w:id="3475" w:author="Amber Leberman" w:date="2016-10-17T09:30:00Z">
                                <w:r w:rsidRPr="00E56AFE">
                                  <w:rPr>
                                    <w:rFonts w:cs="Arial"/>
                                    <w:sz w:val="20"/>
                                    <w:szCs w:val="20"/>
                                  </w:rPr>
                                  <w:delText xml:space="preserve">CDOT’s </w:delText>
                                </w:r>
                                <w:r w:rsidRPr="00E56AFE">
                                  <w:rPr>
                                    <w:rFonts w:cs="Arial"/>
                                    <w:i/>
                                    <w:sz w:val="20"/>
                                    <w:szCs w:val="20"/>
                                  </w:rPr>
                                  <w:delText xml:space="preserve">Environmental Stewardship Guide </w:delText>
                                </w:r>
                                <w:r w:rsidRPr="00E56AFE">
                                  <w:rPr>
                                    <w:rFonts w:cs="Arial"/>
                                    <w:sz w:val="20"/>
                                    <w:szCs w:val="20"/>
                                  </w:rPr>
                                  <w:delText>states:</w:delText>
                                </w:r>
                              </w:del>
                            </w:p>
                            <w:p w14:paraId="3B7889E8" w14:textId="77777777" w:rsidR="0038338C" w:rsidRPr="00E56AFE" w:rsidRDefault="0038338C" w:rsidP="00E56AFE">
                              <w:pPr>
                                <w:ind w:left="540" w:right="117"/>
                                <w:rPr>
                                  <w:del w:id="3476" w:author="Amber Leberman" w:date="2016-10-17T09:30:00Z"/>
                                  <w:rFonts w:cs="Arial"/>
                                  <w:sz w:val="20"/>
                                  <w:szCs w:val="20"/>
                                </w:rPr>
                              </w:pPr>
                              <w:del w:id="3477" w:author="Amber Leberman" w:date="2016-10-17T09:30:00Z">
                                <w:r w:rsidRPr="00E56AFE">
                                  <w:rPr>
                                    <w:rFonts w:cs="Arial"/>
                                    <w:i/>
                                    <w:sz w:val="20"/>
                                    <w:szCs w:val="20"/>
                                  </w:rPr>
                                  <w:delText>“A carefully prepared Purpose and Need statement provides a credible foundation for the subsequent study and promotes acceptance by the public and review agencies.”</w:delText>
                                </w:r>
                                <w:r w:rsidRPr="00E56AFE">
                                  <w:rPr>
                                    <w:rFonts w:cs="Arial"/>
                                    <w:sz w:val="20"/>
                                    <w:szCs w:val="20"/>
                                  </w:rPr>
                                  <w:delText xml:space="preserve">  </w:delText>
                                </w:r>
                              </w:del>
                            </w:p>
                            <w:p w14:paraId="1A4F6C0A" w14:textId="77777777" w:rsidR="0038338C" w:rsidRPr="00E56AFE" w:rsidRDefault="0038338C" w:rsidP="000B428F">
                              <w:pPr>
                                <w:spacing w:before="40"/>
                                <w:ind w:left="187" w:right="115"/>
                                <w:rPr>
                                  <w:del w:id="3478" w:author="Amber Leberman" w:date="2016-10-17T09:30:00Z"/>
                                  <w:rFonts w:cs="Arial"/>
                                  <w:sz w:val="20"/>
                                  <w:szCs w:val="20"/>
                                </w:rPr>
                              </w:pPr>
                              <w:del w:id="3479" w:author="Amber Leberman" w:date="2016-10-17T09:30:00Z">
                                <w:r w:rsidRPr="00E56AFE">
                                  <w:rPr>
                                    <w:rFonts w:cs="Arial"/>
                                    <w:sz w:val="20"/>
                                    <w:szCs w:val="20"/>
                                  </w:rPr>
                                  <w:delText>Early input from the regional transportation planning process assists in creating this credible foundation.</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45.75pt;margin-top:10.35pt;width:234.4pt;height:1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" fillcolor="white [3201]" strokecolor="#31849b [2408]" strokeweight="2.5pt">
                  <v:shadow color="#868686"/>
                  <v:textbox>
                    <w:txbxContent>
                      <w:p w14:paraId="1159C21D" w14:textId="77777777" w:rsidR="0038338C" w:rsidRPr="00E56AFE" w:rsidRDefault="0038338C" w:rsidP="00B307FE">
                        <w:pPr>
                          <w:spacing w:before="40"/>
                          <w:ind w:left="187" w:right="115"/>
                          <w:rPr>
                            <w:del w:id="3480" w:author="Amber Leberman" w:date="2016-10-17T09:30:00Z"/>
                            <w:rFonts w:cs="Arial"/>
                            <w:sz w:val="20"/>
                            <w:szCs w:val="20"/>
                          </w:rPr>
                        </w:pPr>
                        <w:del w:id="3481" w:author="Amber Leberman" w:date="2016-10-17T09:30:00Z">
                          <w:r w:rsidRPr="00E56AFE">
                            <w:rPr>
                              <w:rFonts w:cs="Arial"/>
                              <w:sz w:val="20"/>
                              <w:szCs w:val="20"/>
                            </w:rPr>
                            <w:delText xml:space="preserve">CDOT’s </w:delText>
                          </w:r>
                          <w:r w:rsidRPr="00E56AFE">
                            <w:rPr>
                              <w:rFonts w:cs="Arial"/>
                              <w:i/>
                              <w:sz w:val="20"/>
                              <w:szCs w:val="20"/>
                            </w:rPr>
                            <w:delText xml:space="preserve">Environmental Stewardship Guide </w:delText>
                          </w:r>
                          <w:r w:rsidRPr="00E56AFE">
                            <w:rPr>
                              <w:rFonts w:cs="Arial"/>
                              <w:sz w:val="20"/>
                              <w:szCs w:val="20"/>
                            </w:rPr>
                            <w:delText>states:</w:delText>
                          </w:r>
                        </w:del>
                      </w:p>
                      <w:p w14:paraId="3B7889E8" w14:textId="77777777" w:rsidR="0038338C" w:rsidRPr="00E56AFE" w:rsidRDefault="0038338C" w:rsidP="00E56AFE">
                        <w:pPr>
                          <w:ind w:left="540" w:right="117"/>
                          <w:rPr>
                            <w:del w:id="3482" w:author="Amber Leberman" w:date="2016-10-17T09:30:00Z"/>
                            <w:rFonts w:cs="Arial"/>
                            <w:sz w:val="20"/>
                            <w:szCs w:val="20"/>
                          </w:rPr>
                        </w:pPr>
                        <w:del w:id="3483" w:author="Amber Leberman" w:date="2016-10-17T09:30:00Z">
                          <w:r w:rsidRPr="00E56AFE">
                            <w:rPr>
                              <w:rFonts w:cs="Arial"/>
                              <w:i/>
                              <w:sz w:val="20"/>
                              <w:szCs w:val="20"/>
                            </w:rPr>
                            <w:delText>“A carefully prepared Purpose and Need statement provides a credible foundation for the subsequent study and promotes acceptance by the public and review agencies.”</w:delText>
                          </w:r>
                          <w:r w:rsidRPr="00E56AFE">
                            <w:rPr>
                              <w:rFonts w:cs="Arial"/>
                              <w:sz w:val="20"/>
                              <w:szCs w:val="20"/>
                            </w:rPr>
                            <w:delText xml:space="preserve">  </w:delText>
                          </w:r>
                        </w:del>
                      </w:p>
                      <w:p w14:paraId="1A4F6C0A" w14:textId="77777777" w:rsidR="0038338C" w:rsidRPr="00E56AFE" w:rsidRDefault="0038338C" w:rsidP="000B428F">
                        <w:pPr>
                          <w:spacing w:before="40"/>
                          <w:ind w:left="187" w:right="115"/>
                          <w:rPr>
                            <w:del w:id="3484" w:author="Amber Leberman" w:date="2016-10-17T09:30:00Z"/>
                            <w:rFonts w:cs="Arial"/>
                            <w:sz w:val="20"/>
                            <w:szCs w:val="20"/>
                          </w:rPr>
                        </w:pPr>
                        <w:del w:id="3485" w:author="Amber Leberman" w:date="2016-10-17T09:30:00Z">
                          <w:r w:rsidRPr="00E56AFE">
                            <w:rPr>
                              <w:rFonts w:cs="Arial"/>
                              <w:sz w:val="20"/>
                              <w:szCs w:val="20"/>
                            </w:rPr>
                            <w:delText>Early input from the regional transportation planning process assists in creating this credible foundation.</w:delText>
                          </w:r>
                        </w:del>
                      </w:p>
                    </w:txbxContent>
                  </v:textbox>
                  <w10:wrap type="square"/>
                </v:shape>
              </w:pict>
            </mc:Fallback>
          </mc:AlternateContent>
        </w:r>
      </w:del>
      <w:r w:rsidR="0045043B" w:rsidRPr="000F4A3F">
        <w:rPr>
          <w:rFonts w:cs="Arial"/>
          <w:b/>
          <w:w w:val="100"/>
        </w:rPr>
        <w:t xml:space="preserve">Early review of regional planning process linkages and consistency </w:t>
      </w:r>
    </w:p>
    <w:p w14:paraId="2A1DCC76" w14:textId="075887D9" w:rsidR="0045043B" w:rsidRPr="000F4A3F" w:rsidRDefault="0045043B" w:rsidP="00B55940">
      <w:pPr>
        <w:pStyle w:val="ListParagraph"/>
        <w:numPr>
          <w:ilvl w:val="1"/>
          <w:numId w:val="40"/>
        </w:numPr>
        <w:autoSpaceDE w:val="0"/>
        <w:autoSpaceDN w:val="0"/>
        <w:adjustRightInd w:val="0"/>
        <w:spacing w:before="12966"/>
        <w:ind w:left="1080"/>
        <w:rPr>
          <w:rFonts w:cs="Arial"/>
          <w:w w:val="100"/>
        </w:rPr>
      </w:pPr>
      <w:r w:rsidRPr="000F4A3F">
        <w:rPr>
          <w:rStyle w:val="CharacterStyle8"/>
          <w:rFonts w:cs="Arial"/>
          <w:b/>
          <w:w w:val="100"/>
        </w:rPr>
        <w:t xml:space="preserve">Purpose and need. </w:t>
      </w:r>
      <w:r w:rsidRPr="000F4A3F">
        <w:rPr>
          <w:rStyle w:val="CharacterStyle8"/>
          <w:rFonts w:cs="Arial"/>
          <w:w w:val="100"/>
        </w:rPr>
        <w:t>As the NEPA study is developing a draft purpose and need statement during scoping, DRCOG is customarily asked to provide review comments from the perspective of the MPO. To assist in developing its response, DRCOG</w:t>
      </w:r>
      <w:ins w:id="3486" w:author="DRCOG" w:date="2016-07-22T12:32:00Z">
        <w:r w:rsidR="005900BE">
          <w:rPr>
            <w:rStyle w:val="CharacterStyle8"/>
            <w:rFonts w:cs="Arial"/>
            <w:w w:val="100"/>
          </w:rPr>
          <w:t xml:space="preserve"> may</w:t>
        </w:r>
      </w:ins>
      <w:r w:rsidRPr="000F4A3F">
        <w:rPr>
          <w:rStyle w:val="CharacterStyle8"/>
          <w:rFonts w:cs="Arial"/>
          <w:w w:val="100"/>
        </w:rPr>
        <w:t xml:space="preserve"> </w:t>
      </w:r>
      <w:ins w:id="3487" w:author="Amber Leberman" w:date="2016-10-17T09:30:00Z">
        <w:r w:rsidR="005667CB" w:rsidRPr="000F4A3F">
          <w:rPr>
            <w:rStyle w:val="CharacterStyle8"/>
            <w:rFonts w:cs="Arial"/>
            <w:w w:val="100"/>
          </w:rPr>
          <w:t>solicit</w:t>
        </w:r>
      </w:ins>
      <w:del w:id="3488" w:author="Amber Leberman" w:date="2016-10-17T09:30:00Z">
        <w:r w:rsidRPr="000F4A3F">
          <w:rPr>
            <w:rStyle w:val="CharacterStyle8"/>
            <w:rFonts w:cs="Arial"/>
            <w:w w:val="100"/>
          </w:rPr>
          <w:delText>solicit</w:delText>
        </w:r>
      </w:del>
      <w:del w:id="3489" w:author="DRCOG" w:date="2016-07-22T12:32:00Z">
        <w:r w:rsidRPr="000F4A3F" w:rsidDel="005900BE">
          <w:rPr>
            <w:rStyle w:val="CharacterStyle8"/>
            <w:rFonts w:cs="Arial"/>
            <w:w w:val="100"/>
          </w:rPr>
          <w:delText>s</w:delText>
        </w:r>
      </w:del>
      <w:r w:rsidRPr="000F4A3F">
        <w:rPr>
          <w:rStyle w:val="CharacterStyle8"/>
          <w:rFonts w:cs="Arial"/>
          <w:w w:val="100"/>
        </w:rPr>
        <w:t xml:space="preserve"> input from</w:t>
      </w:r>
      <w:ins w:id="3490" w:author="DRCOG" w:date="2016-07-22T12:33:00Z">
        <w:r w:rsidR="005900BE">
          <w:rPr>
            <w:rStyle w:val="CharacterStyle8"/>
            <w:rFonts w:cs="Arial"/>
            <w:w w:val="100"/>
          </w:rPr>
          <w:t xml:space="preserve"> the Transportation Advisory Committee or from  individual</w:t>
        </w:r>
      </w:ins>
      <w:r w:rsidRPr="000F4A3F">
        <w:rPr>
          <w:rStyle w:val="CharacterStyle8"/>
          <w:rFonts w:cs="Arial"/>
          <w:w w:val="100"/>
        </w:rPr>
        <w:t xml:space="preserve"> </w:t>
      </w:r>
      <w:del w:id="3491" w:author="DRCOG" w:date="2016-07-22T12:32:00Z">
        <w:r w:rsidRPr="000F4A3F" w:rsidDel="005900BE">
          <w:rPr>
            <w:rFonts w:cs="Arial"/>
            <w:w w:val="100"/>
          </w:rPr>
          <w:delText xml:space="preserve">member </w:delText>
        </w:r>
      </w:del>
      <w:r w:rsidRPr="000F4A3F">
        <w:rPr>
          <w:rFonts w:cs="Arial"/>
          <w:w w:val="100"/>
        </w:rPr>
        <w:t xml:space="preserve">jurisdictions that </w:t>
      </w:r>
      <w:ins w:id="3492" w:author="Amber Leberman" w:date="2016-10-17T09:30:00Z">
        <w:r w:rsidR="005667CB">
          <w:rPr>
            <w:rFonts w:cs="Arial"/>
            <w:w w:val="100"/>
          </w:rPr>
          <w:t>could</w:t>
        </w:r>
      </w:ins>
      <w:ins w:id="3493" w:author="DRCOG" w:date="2016-07-22T12:32:00Z">
        <w:r w:rsidR="005900BE">
          <w:rPr>
            <w:rFonts w:cs="Arial"/>
            <w:w w:val="100"/>
          </w:rPr>
          <w:t>could</w:t>
        </w:r>
      </w:ins>
      <w:del w:id="3494" w:author="DRCOG" w:date="2016-07-22T12:32:00Z">
        <w:r w:rsidRPr="000F4A3F" w:rsidDel="005900BE">
          <w:rPr>
            <w:rFonts w:cs="Arial"/>
            <w:w w:val="100"/>
          </w:rPr>
          <w:delText>may</w:delText>
        </w:r>
      </w:del>
      <w:r w:rsidRPr="000F4A3F">
        <w:rPr>
          <w:rFonts w:cs="Arial"/>
          <w:w w:val="100"/>
        </w:rPr>
        <w:t xml:space="preserve"> be affected </w:t>
      </w:r>
      <w:r w:rsidRPr="000F4A3F">
        <w:rPr>
          <w:rStyle w:val="CharacterStyle8"/>
          <w:rFonts w:cs="Arial"/>
          <w:w w:val="100"/>
        </w:rPr>
        <w:t>by the proposed project</w:t>
      </w:r>
      <w:del w:id="3495" w:author="Amber Leberman" w:date="2016-10-17T09:30:00Z">
        <w:r w:rsidR="002E4B2B">
          <w:rPr>
            <w:rStyle w:val="CharacterStyle8"/>
            <w:rFonts w:cs="Arial"/>
            <w:w w:val="100"/>
          </w:rPr>
          <w:delText>.</w:delText>
        </w:r>
      </w:del>
      <w:del w:id="3496" w:author="DRCOG" w:date="2016-07-22T12:33:00Z">
        <w:r w:rsidRPr="000F4A3F" w:rsidDel="005900BE">
          <w:rPr>
            <w:rStyle w:val="CharacterStyle8"/>
            <w:rFonts w:cs="Arial"/>
            <w:w w:val="100"/>
          </w:rPr>
          <w:delText xml:space="preserve"> and reviews the draft purpose and need statement with the Transportation Advisory Committee. The specific point for committee input </w:delText>
        </w:r>
        <w:r w:rsidRPr="000F4A3F" w:rsidDel="005900BE">
          <w:rPr>
            <w:rFonts w:cs="Arial"/>
            <w:w w:val="100"/>
          </w:rPr>
          <w:delText xml:space="preserve">(e.g., in resource agency scoping or public </w:delText>
        </w:r>
        <w:r w:rsidRPr="000F4A3F" w:rsidDel="005900BE">
          <w:rPr>
            <w:rStyle w:val="CharacterStyle8"/>
            <w:rFonts w:cs="Arial"/>
            <w:w w:val="100"/>
          </w:rPr>
          <w:delText>scoping) is established cooperatively by DRCOG and the applicant on a case-by</w:delText>
        </w:r>
        <w:r w:rsidRPr="000F4A3F" w:rsidDel="005900BE">
          <w:rPr>
            <w:rStyle w:val="CharacterStyle8"/>
            <w:rFonts w:cs="Arial"/>
            <w:w w:val="100"/>
          </w:rPr>
          <w:noBreakHyphen/>
          <w:delText xml:space="preserve"> case basis depending on the project and </w:delText>
        </w:r>
        <w:r w:rsidRPr="000F4A3F" w:rsidDel="005900BE">
          <w:rPr>
            <w:rFonts w:cs="Arial"/>
            <w:w w:val="100"/>
          </w:rPr>
          <w:delText xml:space="preserve">its issues, but in a way so as not to unduly </w:delText>
        </w:r>
        <w:r w:rsidRPr="000F4A3F" w:rsidDel="005900BE">
          <w:rPr>
            <w:rStyle w:val="CharacterStyle8"/>
            <w:rFonts w:cs="Arial"/>
            <w:w w:val="100"/>
          </w:rPr>
          <w:delText xml:space="preserve">affect the NEPA study schedule. The </w:delText>
        </w:r>
        <w:r w:rsidRPr="000F4A3F" w:rsidDel="005900BE">
          <w:rPr>
            <w:rFonts w:cs="Arial"/>
            <w:w w:val="100"/>
          </w:rPr>
          <w:delText xml:space="preserve">Transportation Advisory Committee may </w:delText>
        </w:r>
        <w:r w:rsidRPr="000F4A3F" w:rsidDel="005900BE">
          <w:rPr>
            <w:rStyle w:val="CharacterStyle8"/>
            <w:rFonts w:cs="Arial"/>
            <w:w w:val="100"/>
          </w:rPr>
          <w:delText xml:space="preserve">be consulted if there are uncertainties. The applicant assists in any committee </w:delText>
        </w:r>
        <w:r w:rsidRPr="000F4A3F" w:rsidDel="005900BE">
          <w:rPr>
            <w:rFonts w:cs="Arial"/>
            <w:w w:val="100"/>
          </w:rPr>
          <w:delText>briefing.</w:delText>
        </w:r>
      </w:del>
      <w:r w:rsidRPr="000F4A3F">
        <w:rPr>
          <w:rFonts w:cs="Arial"/>
          <w:w w:val="100"/>
        </w:rPr>
        <w:t xml:space="preserve"> </w:t>
      </w:r>
    </w:p>
    <w:p w14:paraId="5439974B" w14:textId="6A605058" w:rsidR="0045043B" w:rsidRPr="000F4A3F" w:rsidRDefault="0045043B" w:rsidP="00B55940">
      <w:pPr>
        <w:pStyle w:val="ListParagraph"/>
        <w:numPr>
          <w:ilvl w:val="1"/>
          <w:numId w:val="40"/>
        </w:numPr>
        <w:autoSpaceDE w:val="0"/>
        <w:autoSpaceDN w:val="0"/>
        <w:adjustRightInd w:val="0"/>
        <w:spacing w:before="12966"/>
        <w:ind w:left="1080"/>
        <w:rPr>
          <w:rFonts w:cs="Arial"/>
          <w:w w:val="100"/>
        </w:rPr>
      </w:pPr>
      <w:r w:rsidRPr="000F4A3F">
        <w:rPr>
          <w:rStyle w:val="CharacterStyle8"/>
          <w:rFonts w:cs="Arial"/>
          <w:b/>
          <w:w w:val="100"/>
        </w:rPr>
        <w:lastRenderedPageBreak/>
        <w:t>Metro Vision.</w:t>
      </w:r>
      <w:r w:rsidRPr="000F4A3F">
        <w:rPr>
          <w:rStyle w:val="CharacterStyle8"/>
          <w:rFonts w:cs="Arial"/>
          <w:w w:val="100"/>
        </w:rPr>
        <w:t xml:space="preserve"> As one of its evaluations, the NEPA study expressly considers and articulates the relationships (consistency </w:t>
      </w:r>
      <w:r w:rsidRPr="000F4A3F">
        <w:rPr>
          <w:rFonts w:cs="Arial"/>
          <w:w w:val="100"/>
        </w:rPr>
        <w:t>or conflicts) between the project</w:t>
      </w:r>
      <w:ins w:id="3497" w:author="Amber Leberman" w:date="2016-10-17T09:30:00Z">
        <w:r w:rsidR="005667CB">
          <w:rPr>
            <w:rFonts w:cs="Arial"/>
            <w:w w:val="100"/>
          </w:rPr>
          <w:t>, its</w:t>
        </w:r>
        <w:r w:rsidR="005667CB" w:rsidRPr="000F4A3F">
          <w:rPr>
            <w:rFonts w:cs="Arial"/>
            <w:w w:val="100"/>
          </w:rPr>
          <w:t xml:space="preserve"> </w:t>
        </w:r>
        <w:r w:rsidR="005667CB" w:rsidRPr="000F4A3F">
          <w:rPr>
            <w:rStyle w:val="CharacterStyle8"/>
            <w:rFonts w:cs="Arial"/>
            <w:w w:val="100"/>
          </w:rPr>
          <w:t>alternatives and the Metro Vision Plan</w:t>
        </w:r>
      </w:ins>
      <w:del w:id="3498" w:author="Amber Leberman" w:date="2016-10-17T09:30:00Z">
        <w:r w:rsidRPr="000F4A3F">
          <w:rPr>
            <w:rFonts w:cs="Arial"/>
            <w:w w:val="100"/>
          </w:rPr>
          <w:delText xml:space="preserve">/ </w:delText>
        </w:r>
        <w:r w:rsidRPr="000F4A3F">
          <w:rPr>
            <w:rStyle w:val="CharacterStyle8"/>
            <w:rFonts w:cs="Arial"/>
            <w:w w:val="100"/>
          </w:rPr>
          <w:delText xml:space="preserve">alternatives and the </w:delText>
        </w:r>
      </w:del>
      <w:del w:id="3499" w:author="DRCOG" w:date="2016-07-22T12:34:00Z">
        <w:r w:rsidRPr="000F4A3F" w:rsidDel="005900BE">
          <w:rPr>
            <w:rStyle w:val="CharacterStyle8"/>
            <w:rFonts w:cs="Arial"/>
            <w:w w:val="100"/>
          </w:rPr>
          <w:delText xml:space="preserve">“urban form” and transportation components of the </w:delText>
        </w:r>
      </w:del>
      <w:del w:id="3500" w:author="Amber Leberman" w:date="2016-10-17T09:30:00Z">
        <w:r w:rsidRPr="000F4A3F">
          <w:rPr>
            <w:rStyle w:val="CharacterStyle8"/>
            <w:rFonts w:cs="Arial"/>
            <w:w w:val="100"/>
          </w:rPr>
          <w:delText>Metro Vision Plan.</w:delText>
        </w:r>
      </w:del>
      <w:del w:id="3501" w:author="DRCOG" w:date="2016-07-22T12:34:00Z">
        <w:r w:rsidRPr="000F4A3F" w:rsidDel="005900BE">
          <w:rPr>
            <w:rStyle w:val="CharacterStyle8"/>
            <w:rFonts w:cs="Arial"/>
            <w:w w:val="100"/>
          </w:rPr>
          <w:delText xml:space="preserve"> This consideration may help generate appropriate alternatives or eliminate others and the consistency examination can help identify how alternatives do or do not respond to the </w:delText>
        </w:r>
        <w:r w:rsidRPr="000F4A3F" w:rsidDel="005900BE">
          <w:rPr>
            <w:rFonts w:cs="Arial"/>
            <w:w w:val="100"/>
          </w:rPr>
          <w:delText>region’s “desired” future growth.</w:delText>
        </w:r>
      </w:del>
      <w:r w:rsidRPr="000F4A3F">
        <w:rPr>
          <w:rFonts w:cs="Arial"/>
          <w:w w:val="100"/>
        </w:rPr>
        <w:t xml:space="preserve"> </w:t>
      </w:r>
    </w:p>
    <w:p w14:paraId="406DFC93" w14:textId="0BF728DF" w:rsidR="0045043B" w:rsidRPr="000F4A3F" w:rsidRDefault="0045043B" w:rsidP="00B55940">
      <w:pPr>
        <w:pStyle w:val="ListParagraph"/>
        <w:numPr>
          <w:ilvl w:val="1"/>
          <w:numId w:val="40"/>
        </w:numPr>
        <w:ind w:left="1080"/>
        <w:rPr>
          <w:rStyle w:val="CharacterStyle8"/>
          <w:w w:val="100"/>
        </w:rPr>
      </w:pPr>
      <w:r w:rsidRPr="000F4A3F">
        <w:rPr>
          <w:rStyle w:val="CharacterStyle8"/>
          <w:rFonts w:cs="Arial"/>
          <w:b/>
          <w:w w:val="100"/>
        </w:rPr>
        <w:t xml:space="preserve">Project location and RTP </w:t>
      </w:r>
      <w:del w:id="3502" w:author="Amber Leberman" w:date="2016-10-17T09:30:00Z">
        <w:r w:rsidRPr="000F4A3F">
          <w:rPr>
            <w:rStyle w:val="CharacterStyle8"/>
            <w:rFonts w:cs="Arial"/>
            <w:b/>
            <w:w w:val="100"/>
          </w:rPr>
          <w:delText>“</w:delText>
        </w:r>
      </w:del>
      <w:r w:rsidRPr="000F4A3F">
        <w:rPr>
          <w:rStyle w:val="CharacterStyle8"/>
          <w:rFonts w:cs="Arial"/>
          <w:b/>
          <w:w w:val="100"/>
        </w:rPr>
        <w:t>placeholder</w:t>
      </w:r>
      <w:ins w:id="3503" w:author="Amber Leberman" w:date="2016-10-17T09:30:00Z">
        <w:r w:rsidR="005667CB" w:rsidRPr="000F4A3F">
          <w:rPr>
            <w:rStyle w:val="CharacterStyle8"/>
            <w:rFonts w:cs="Arial"/>
            <w:b/>
            <w:w w:val="100"/>
          </w:rPr>
          <w:t>.</w:t>
        </w:r>
      </w:ins>
      <w:del w:id="3504" w:author="Amber Leberman" w:date="2016-10-17T09:30:00Z">
        <w:r w:rsidRPr="000F4A3F">
          <w:rPr>
            <w:rStyle w:val="CharacterStyle8"/>
            <w:rFonts w:cs="Arial"/>
            <w:b/>
            <w:w w:val="100"/>
          </w:rPr>
          <w:delText>.”</w:delText>
        </w:r>
      </w:del>
      <w:r w:rsidRPr="000F4A3F">
        <w:rPr>
          <w:rStyle w:val="CharacterStyle8"/>
          <w:rFonts w:cs="Arial"/>
          <w:w w:val="100"/>
        </w:rPr>
        <w:t xml:space="preserve"> The NEPA study identifies whether the study location is within the area subject to regional air quality conformity determination and </w:t>
      </w:r>
      <w:r w:rsidRPr="000F4A3F">
        <w:rPr>
          <w:rFonts w:cs="Arial"/>
          <w:w w:val="100"/>
        </w:rPr>
        <w:t xml:space="preserve">what placeholder projects the then-current </w:t>
      </w:r>
      <w:ins w:id="3505" w:author="JRiger" w:date="2016-08-08T15:25:00Z">
        <w:r w:rsidR="00CF4423">
          <w:rPr>
            <w:rFonts w:cs="Arial"/>
            <w:w w:val="100"/>
          </w:rPr>
          <w:t xml:space="preserve">air quality conforming </w:t>
        </w:r>
      </w:ins>
      <w:r w:rsidRPr="000F4A3F">
        <w:rPr>
          <w:rFonts w:cs="Arial"/>
          <w:w w:val="100"/>
        </w:rPr>
        <w:t xml:space="preserve">fiscally constrained RTP shows within the </w:t>
      </w:r>
      <w:r w:rsidRPr="000F4A3F">
        <w:rPr>
          <w:rStyle w:val="CharacterStyle8"/>
          <w:rFonts w:cs="Arial"/>
          <w:w w:val="100"/>
        </w:rPr>
        <w:t>corridor (see background discussion in Exhibit 18).</w:t>
      </w:r>
    </w:p>
    <w:p w14:paraId="567F758F" w14:textId="77777777" w:rsidR="00BC7A58" w:rsidRPr="000F4A3F" w:rsidDel="005900BE" w:rsidRDefault="00BC7A58" w:rsidP="00B55940">
      <w:pPr>
        <w:pStyle w:val="ListParagraph"/>
        <w:numPr>
          <w:ilvl w:val="1"/>
          <w:numId w:val="40"/>
        </w:numPr>
        <w:ind w:left="1080"/>
        <w:rPr>
          <w:del w:id="3506" w:author="DRCOG" w:date="2016-07-22T12:36:00Z"/>
          <w:rFonts w:cs="Arial"/>
          <w:w w:val="100"/>
        </w:rPr>
      </w:pPr>
      <w:del w:id="3507" w:author="DRCOG" w:date="2016-07-22T12:36:00Z">
        <w:r w:rsidRPr="000F4A3F" w:rsidDel="005900BE">
          <w:rPr>
            <w:rFonts w:cs="Arial"/>
            <w:b/>
            <w:w w:val="100"/>
          </w:rPr>
          <w:delText>Evaluation criteria.</w:delText>
        </w:r>
        <w:r w:rsidRPr="000F4A3F" w:rsidDel="005900BE">
          <w:rPr>
            <w:rFonts w:cs="Arial"/>
            <w:w w:val="100"/>
          </w:rPr>
          <w:delText xml:space="preserve"> As the NEPA </w:delText>
        </w:r>
        <w:r w:rsidRPr="000F4A3F" w:rsidDel="005900BE">
          <w:rPr>
            <w:rStyle w:val="CharacterStyle8"/>
            <w:rFonts w:cs="Arial"/>
            <w:w w:val="100"/>
          </w:rPr>
          <w:delText xml:space="preserve">study identifies its objectives and </w:delText>
        </w:r>
      </w:del>
      <w:del w:id="3508" w:author="DRCOG" w:date="2016-07-22T12:35:00Z">
        <w:r w:rsidRPr="000F4A3F" w:rsidDel="005900BE">
          <w:rPr>
            <w:rStyle w:val="CharacterStyle8"/>
            <w:rFonts w:cs="Arial"/>
            <w:w w:val="100"/>
          </w:rPr>
          <w:delText>the</w:delText>
        </w:r>
      </w:del>
      <w:del w:id="3509" w:author="DRCOG" w:date="2016-07-22T12:36:00Z">
        <w:r w:rsidRPr="000F4A3F" w:rsidDel="005900BE">
          <w:rPr>
            <w:rStyle w:val="CharacterStyle8"/>
            <w:rFonts w:cs="Arial"/>
            <w:w w:val="100"/>
          </w:rPr>
          <w:delText xml:space="preserve"> measurement methods </w:delText>
        </w:r>
      </w:del>
      <w:del w:id="3510" w:author="DRCOG" w:date="2016-07-22T12:35:00Z">
        <w:r w:rsidRPr="000F4A3F" w:rsidDel="005900BE">
          <w:rPr>
            <w:rStyle w:val="CharacterStyle8"/>
            <w:rFonts w:cs="Arial"/>
            <w:w w:val="100"/>
          </w:rPr>
          <w:delText>it uses</w:delText>
        </w:r>
      </w:del>
      <w:del w:id="3511" w:author="DRCOG" w:date="2016-07-22T12:36:00Z">
        <w:r w:rsidRPr="000F4A3F" w:rsidDel="005900BE">
          <w:rPr>
            <w:rStyle w:val="CharacterStyle8"/>
            <w:rFonts w:cs="Arial"/>
            <w:w w:val="100"/>
          </w:rPr>
          <w:delText xml:space="preserve"> to assess how well alternatives achieve those objectives, it considers criteria that DRCOG uses in the regional </w:delText>
        </w:r>
        <w:r w:rsidRPr="000F4A3F" w:rsidDel="005900BE">
          <w:rPr>
            <w:rFonts w:cs="Arial"/>
            <w:w w:val="100"/>
          </w:rPr>
          <w:delText xml:space="preserve">transportation plan development process. </w:delText>
        </w:r>
      </w:del>
    </w:p>
    <w:p w14:paraId="72CDC6D6" w14:textId="23E7B1E1" w:rsidR="00BC7A58" w:rsidRPr="000F4A3F" w:rsidRDefault="00BC7A58" w:rsidP="00B55940">
      <w:pPr>
        <w:pStyle w:val="ListParagraph"/>
        <w:numPr>
          <w:ilvl w:val="1"/>
          <w:numId w:val="40"/>
        </w:numPr>
        <w:ind w:left="1080"/>
        <w:rPr>
          <w:rFonts w:cs="Arial"/>
          <w:w w:val="100"/>
        </w:rPr>
      </w:pPr>
      <w:r w:rsidRPr="000F4A3F">
        <w:rPr>
          <w:rStyle w:val="CharacterStyle8"/>
          <w:rFonts w:cs="Arial"/>
          <w:b/>
          <w:w w:val="100"/>
        </w:rPr>
        <w:t>Land use forecasts.</w:t>
      </w:r>
      <w:r w:rsidRPr="000F4A3F">
        <w:rPr>
          <w:rStyle w:val="CharacterStyle8"/>
          <w:rFonts w:cs="Arial"/>
          <w:w w:val="100"/>
        </w:rPr>
        <w:t xml:space="preserve"> Regional air quality </w:t>
      </w:r>
      <w:r w:rsidRPr="000F4A3F">
        <w:rPr>
          <w:rFonts w:cs="Arial"/>
          <w:w w:val="100"/>
        </w:rPr>
        <w:t xml:space="preserve">conformity is demonstrated for the fiscally </w:t>
      </w:r>
      <w:r w:rsidRPr="000F4A3F">
        <w:rPr>
          <w:rStyle w:val="CharacterStyle8"/>
          <w:rFonts w:cs="Arial"/>
          <w:w w:val="100"/>
        </w:rPr>
        <w:t xml:space="preserve">constrained RTP based on the </w:t>
      </w:r>
      <w:r w:rsidR="00EE23DA" w:rsidRPr="001918F6">
        <w:rPr>
          <w:rStyle w:val="CharacterStyle8"/>
          <w:rFonts w:cs="Arial"/>
          <w:w w:val="100"/>
        </w:rPr>
        <w:t>DRCOG small area land use forecasts</w:t>
      </w:r>
      <w:r w:rsidRPr="001918F6">
        <w:rPr>
          <w:rStyle w:val="CharacterStyle8"/>
          <w:rFonts w:cs="Arial"/>
          <w:w w:val="100"/>
        </w:rPr>
        <w:t>.</w:t>
      </w:r>
      <w:r w:rsidRPr="000F4A3F">
        <w:rPr>
          <w:rStyle w:val="CharacterStyle8"/>
          <w:rFonts w:cs="Arial"/>
          <w:w w:val="100"/>
        </w:rPr>
        <w:t xml:space="preserve"> As such, those forecasts form the baseline for the transportation measures</w:t>
      </w:r>
      <w:ins w:id="3512" w:author="Amber Leberman" w:date="2016-10-17T09:30:00Z">
        <w:r w:rsidR="005667CB">
          <w:rPr>
            <w:rStyle w:val="CharacterStyle8"/>
            <w:rFonts w:cs="Arial"/>
            <w:w w:val="100"/>
          </w:rPr>
          <w:t xml:space="preserve">, </w:t>
        </w:r>
      </w:ins>
      <w:del w:id="3513" w:author="Amber Leberman" w:date="2016-10-17T09:30:00Z">
        <w:r w:rsidRPr="000F4A3F">
          <w:rPr>
            <w:rStyle w:val="CharacterStyle8"/>
            <w:rFonts w:cs="Arial"/>
            <w:w w:val="100"/>
          </w:rPr>
          <w:delText>/</w:delText>
        </w:r>
      </w:del>
      <w:r w:rsidRPr="000F4A3F">
        <w:rPr>
          <w:rStyle w:val="CharacterStyle8"/>
          <w:rFonts w:cs="Arial"/>
          <w:w w:val="100"/>
        </w:rPr>
        <w:t xml:space="preserve">criteria and </w:t>
      </w:r>
      <w:r w:rsidRPr="000F4A3F">
        <w:rPr>
          <w:rFonts w:cs="Arial"/>
          <w:w w:val="100"/>
        </w:rPr>
        <w:t xml:space="preserve">related evaluations within the NEPA study. Other forecasts may be used for sensitivity </w:t>
      </w:r>
      <w:r w:rsidRPr="000F4A3F">
        <w:rPr>
          <w:rStyle w:val="CharacterStyle8"/>
          <w:rFonts w:cs="Arial"/>
          <w:w w:val="100"/>
        </w:rPr>
        <w:t xml:space="preserve">analysis, investigating even longer-range improvement needs, examining the </w:t>
      </w:r>
      <w:r w:rsidRPr="000F4A3F">
        <w:rPr>
          <w:rFonts w:cs="Arial"/>
          <w:w w:val="100"/>
        </w:rPr>
        <w:t xml:space="preserve">implications of a transportation alternative on inducing growth or redefining land use </w:t>
      </w:r>
      <w:r w:rsidRPr="000F4A3F">
        <w:rPr>
          <w:rStyle w:val="CharacterStyle8"/>
          <w:rFonts w:cs="Arial"/>
          <w:w w:val="100"/>
        </w:rPr>
        <w:t>(an indirect effect), and for the portion of the Greater Denver</w:t>
      </w:r>
      <w:ins w:id="3514" w:author="DRCOG" w:date="2016-07-22T12:37:00Z">
        <w:r w:rsidR="005900BE">
          <w:rPr>
            <w:rStyle w:val="CharacterStyle8"/>
            <w:rFonts w:cs="Arial"/>
            <w:w w:val="100"/>
          </w:rPr>
          <w:t xml:space="preserve"> Area</w:t>
        </w:r>
      </w:ins>
      <w:r w:rsidRPr="000F4A3F">
        <w:rPr>
          <w:rStyle w:val="CharacterStyle8"/>
          <w:rFonts w:cs="Arial"/>
          <w:w w:val="100"/>
        </w:rPr>
        <w:t xml:space="preserve"> Transportation Planning Region where air quality </w:t>
      </w:r>
      <w:r w:rsidRPr="000F4A3F">
        <w:rPr>
          <w:rFonts w:cs="Arial"/>
          <w:w w:val="100"/>
        </w:rPr>
        <w:t xml:space="preserve">conformity is not applicable. </w:t>
      </w:r>
    </w:p>
    <w:p w14:paraId="5B52026A" w14:textId="0A9FC76E" w:rsidR="00BC7A58" w:rsidRPr="000F4A3F" w:rsidRDefault="00BC7A58" w:rsidP="00B55940">
      <w:pPr>
        <w:pStyle w:val="ListParagraph"/>
        <w:numPr>
          <w:ilvl w:val="1"/>
          <w:numId w:val="40"/>
        </w:numPr>
        <w:ind w:left="1080"/>
        <w:rPr>
          <w:rFonts w:cs="Arial"/>
          <w:w w:val="100"/>
        </w:rPr>
      </w:pPr>
      <w:r w:rsidRPr="000F4A3F">
        <w:rPr>
          <w:rStyle w:val="CharacterStyle8"/>
          <w:rFonts w:cs="Arial"/>
          <w:b/>
          <w:w w:val="100"/>
        </w:rPr>
        <w:t xml:space="preserve">Congestion Management Process </w:t>
      </w:r>
      <w:r w:rsidRPr="000F4A3F">
        <w:rPr>
          <w:rFonts w:cs="Arial"/>
          <w:b/>
          <w:w w:val="100"/>
        </w:rPr>
        <w:t>requirements.</w:t>
      </w:r>
      <w:r w:rsidRPr="000F4A3F">
        <w:rPr>
          <w:rFonts w:cs="Arial"/>
          <w:w w:val="100"/>
        </w:rPr>
        <w:t xml:space="preserve"> Within the transportation </w:t>
      </w:r>
      <w:r w:rsidRPr="000F4A3F">
        <w:rPr>
          <w:rStyle w:val="CharacterStyle8"/>
          <w:rFonts w:cs="Arial"/>
          <w:w w:val="100"/>
        </w:rPr>
        <w:t>management area, the NEPA study addresses the project level congestion management requirements (see Section 4.</w:t>
      </w:r>
      <w:ins w:id="3515" w:author="Amber Leberman" w:date="2016-10-17T09:30:00Z">
        <w:r w:rsidR="005667CB">
          <w:rPr>
            <w:rStyle w:val="CharacterStyle8"/>
            <w:rFonts w:cs="Arial"/>
            <w:w w:val="100"/>
          </w:rPr>
          <w:t>D</w:t>
        </w:r>
      </w:ins>
      <w:del w:id="3516" w:author="Amber Leberman" w:date="2016-10-17T09:30:00Z">
        <w:r w:rsidRPr="000F4A3F">
          <w:rPr>
            <w:rStyle w:val="CharacterStyle8"/>
            <w:rFonts w:cs="Arial"/>
            <w:w w:val="100"/>
          </w:rPr>
          <w:delText>4</w:delText>
        </w:r>
      </w:del>
      <w:r w:rsidRPr="000F4A3F">
        <w:rPr>
          <w:rStyle w:val="CharacterStyle8"/>
          <w:rFonts w:cs="Arial"/>
          <w:w w:val="100"/>
        </w:rPr>
        <w:t xml:space="preserve">) or references such efforts that may be conducted outside the NEPA study. Outside the transportation management area, a congestion management examination is not required, but is </w:t>
      </w:r>
      <w:r w:rsidRPr="000F4A3F">
        <w:rPr>
          <w:rFonts w:cs="Arial"/>
          <w:w w:val="100"/>
        </w:rPr>
        <w:t xml:space="preserve">encouraged. </w:t>
      </w:r>
    </w:p>
    <w:p w14:paraId="74339451" w14:textId="515ED86C" w:rsidR="00BC7A58" w:rsidRPr="000F4A3F" w:rsidRDefault="00BC7A58" w:rsidP="00B55940">
      <w:pPr>
        <w:pStyle w:val="ListParagraph"/>
        <w:numPr>
          <w:ilvl w:val="0"/>
          <w:numId w:val="40"/>
        </w:numPr>
        <w:rPr>
          <w:rStyle w:val="CharacterStyle8"/>
          <w:rFonts w:cs="Arial"/>
          <w:w w:val="100"/>
        </w:rPr>
      </w:pPr>
      <w:r w:rsidRPr="000F4A3F">
        <w:rPr>
          <w:rFonts w:cs="Arial"/>
          <w:b/>
          <w:w w:val="100"/>
        </w:rPr>
        <w:t xml:space="preserve">Approaching the NEPA decision </w:t>
      </w:r>
      <w:r w:rsidRPr="000F4A3F">
        <w:rPr>
          <w:rStyle w:val="CharacterStyle8"/>
          <w:rFonts w:cs="Arial"/>
          <w:w w:val="100"/>
        </w:rPr>
        <w:t xml:space="preserve">– </w:t>
      </w:r>
      <w:r w:rsidRPr="000F4A3F">
        <w:rPr>
          <w:rStyle w:val="CharacterStyle8"/>
          <w:rFonts w:cs="Arial"/>
          <w:b/>
          <w:w w:val="100"/>
        </w:rPr>
        <w:t xml:space="preserve">Relationship of NEPA preferred alternative to the Metro Vision transportation system. </w:t>
      </w:r>
      <w:r w:rsidRPr="000F4A3F">
        <w:rPr>
          <w:rStyle w:val="CharacterStyle8"/>
          <w:rFonts w:cs="Arial"/>
          <w:w w:val="100"/>
        </w:rPr>
        <w:t xml:space="preserve">If the NEPA preferred alternative differs significantly </w:t>
      </w:r>
      <w:r w:rsidRPr="000F4A3F">
        <w:rPr>
          <w:rFonts w:cs="Arial"/>
          <w:w w:val="100"/>
        </w:rPr>
        <w:t xml:space="preserve">from the </w:t>
      </w:r>
      <w:del w:id="3517" w:author="JRiger" w:date="2016-08-08T12:57:00Z">
        <w:r w:rsidRPr="000F4A3F" w:rsidDel="00271D8B">
          <w:rPr>
            <w:rFonts w:cs="Arial"/>
            <w:w w:val="100"/>
          </w:rPr>
          <w:delText xml:space="preserve">placeholder </w:delText>
        </w:r>
      </w:del>
      <w:ins w:id="3518" w:author="JRiger" w:date="2016-08-08T12:57:00Z">
        <w:r w:rsidR="00271D8B">
          <w:rPr>
            <w:rFonts w:cs="Arial"/>
            <w:w w:val="100"/>
          </w:rPr>
          <w:t>project concept</w:t>
        </w:r>
        <w:r w:rsidR="00271D8B" w:rsidRPr="000F4A3F">
          <w:rPr>
            <w:rFonts w:cs="Arial"/>
            <w:w w:val="100"/>
          </w:rPr>
          <w:t xml:space="preserve"> </w:t>
        </w:r>
      </w:ins>
      <w:r w:rsidRPr="000F4A3F">
        <w:rPr>
          <w:rFonts w:cs="Arial"/>
          <w:w w:val="100"/>
        </w:rPr>
        <w:t xml:space="preserve">depicted in the Metro Vision </w:t>
      </w:r>
      <w:r w:rsidRPr="000F4A3F">
        <w:rPr>
          <w:rStyle w:val="CharacterStyle8"/>
          <w:w w:val="100"/>
        </w:rPr>
        <w:t>transportation</w:t>
      </w:r>
      <w:r w:rsidRPr="000F4A3F">
        <w:rPr>
          <w:rFonts w:cs="Arial"/>
          <w:w w:val="100"/>
        </w:rPr>
        <w:t xml:space="preserve"> system of the Metro </w:t>
      </w:r>
      <w:r w:rsidRPr="000F4A3F">
        <w:rPr>
          <w:rStyle w:val="CharacterStyle8"/>
          <w:rFonts w:cs="Arial"/>
          <w:w w:val="100"/>
        </w:rPr>
        <w:t xml:space="preserve">Vision RTP, it is brought to the regional </w:t>
      </w:r>
      <w:r w:rsidRPr="000F4A3F">
        <w:rPr>
          <w:rFonts w:cs="Arial"/>
          <w:w w:val="100"/>
        </w:rPr>
        <w:t xml:space="preserve">transportation planning process to be </w:t>
      </w:r>
      <w:ins w:id="3519" w:author="Amber Leberman" w:date="2016-10-17T09:30:00Z">
        <w:r w:rsidR="005667CB">
          <w:rPr>
            <w:noProof/>
          </w:rPr>
          <mc:AlternateContent>
            <mc:Choice Requires="wps">
              <w:drawing>
                <wp:anchor distT="0" distB="0" distL="0" distR="0" simplePos="0" relativeHeight="251892736" behindDoc="1" locked="0" layoutInCell="0" allowOverlap="1" wp14:anchorId="1D2014F9" wp14:editId="72D1624E">
                  <wp:simplePos x="0" y="0"/>
                  <wp:positionH relativeFrom="column">
                    <wp:posOffset>-3409315</wp:posOffset>
                  </wp:positionH>
                  <wp:positionV relativeFrom="paragraph">
                    <wp:posOffset>8369300</wp:posOffset>
                  </wp:positionV>
                  <wp:extent cx="372110" cy="372110"/>
                  <wp:effectExtent l="0" t="0" r="0" b="0"/>
                  <wp:wrapNone/>
                  <wp:docPr id="7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26D67" w14:textId="77777777" w:rsidR="00B67218" w:rsidRDefault="00B67218" w:rsidP="005667CB">
                              <w:pPr>
                                <w:jc w:val="center"/>
                                <w:rPr>
                                  <w:ins w:id="3520" w:author="Amber Leberman" w:date="2016-10-17T09:30:00Z"/>
                                </w:rPr>
                              </w:pPr>
                              <w:ins w:id="3521" w:author="Amber Leberman" w:date="2016-10-17T09:30:00Z">
                                <w:r>
                                  <w:rPr>
                                    <w:noProof/>
                                  </w:rPr>
                                  <w:drawing>
                                    <wp:inline distT="0" distB="0" distL="0" distR="0" wp14:anchorId="5A0F65D6" wp14:editId="1BC29C82">
                                      <wp:extent cx="372110" cy="372110"/>
                                      <wp:effectExtent l="19050" t="0" r="8890" b="0"/>
                                      <wp:docPr id="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014F9" id="Text Box 466" o:spid="_x0000_s1111" type="#_x0000_t202" style="position:absolute;left:0;text-align:left;margin-left:-268.45pt;margin-top:659pt;width:29.3pt;height:29.3pt;z-index:-25142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" o:allowincell="f" stroked="f">
                  <v:fill opacity="0"/>
                  <v:textbox inset="0,0,0,0">
                    <w:txbxContent>
                      <w:p w14:paraId="2EB26D67" w14:textId="77777777" w:rsidR="00B67218" w:rsidRDefault="00B67218" w:rsidP="005667CB">
                        <w:pPr>
                          <w:jc w:val="center"/>
                          <w:rPr>
                            <w:ins w:id="3522" w:author="Amber Leberman" w:date="2016-10-17T09:30:00Z"/>
                          </w:rPr>
                        </w:pPr>
                        <w:ins w:id="3523" w:author="Amber Leberman" w:date="2016-10-17T09:30:00Z">
                          <w:r>
                            <w:rPr>
                              <w:noProof/>
                            </w:rPr>
                            <w:drawing>
                              <wp:inline distT="0" distB="0" distL="0" distR="0" wp14:anchorId="5A0F65D6" wp14:editId="1BC29C82">
                                <wp:extent cx="372110" cy="372110"/>
                                <wp:effectExtent l="19050" t="0" r="8890" b="0"/>
                                <wp:docPr id="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ins>
                      </w:p>
                    </w:txbxContent>
                  </v:textbox>
                </v:shape>
              </w:pict>
            </mc:Fallback>
          </mc:AlternateContent>
        </w:r>
      </w:ins>
      <w:del w:id="3524" w:author="Amber Leberman" w:date="2016-10-17T09:30:00Z">
        <w:r w:rsidR="00B55940">
          <w:rPr>
            <w:noProof/>
          </w:rPr>
          <mc:AlternateContent>
            <mc:Choice Requires="wps">
              <w:drawing>
                <wp:anchor distT="0" distB="0" distL="0" distR="0" simplePos="0" relativeHeight="251751424" behindDoc="1" locked="0" layoutInCell="0" allowOverlap="1" wp14:editId="3E6C073F">
                  <wp:simplePos x="0" y="0"/>
                  <wp:positionH relativeFrom="column">
                    <wp:posOffset>-3409315</wp:posOffset>
                  </wp:positionH>
                  <wp:positionV relativeFrom="paragraph">
                    <wp:posOffset>8369300</wp:posOffset>
                  </wp:positionV>
                  <wp:extent cx="372110" cy="372110"/>
                  <wp:effectExtent l="0" t="0" r="0" b="0"/>
                  <wp:wrapNone/>
                  <wp:docPr id="39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37C33" w14:textId="77777777" w:rsidR="0038338C" w:rsidRDefault="0038338C" w:rsidP="00BC7A58">
                              <w:pPr>
                                <w:jc w:val="center"/>
                                <w:rPr>
                                  <w:del w:id="3525" w:author="Amber Leberman" w:date="2016-10-17T09:30:00Z"/>
                                </w:rPr>
                              </w:pPr>
                              <w:del w:id="3526" w:author="Amber Leberman" w:date="2016-10-17T09:30:00Z">
                                <w:r>
                                  <w:rPr>
                                    <w:noProof/>
                                  </w:rPr>
                                  <w:drawing>
                                    <wp:inline distT="0" distB="0" distL="0" distR="0">
                                      <wp:extent cx="372110" cy="372110"/>
                                      <wp:effectExtent l="19050" t="0" r="8890" b="0"/>
                                      <wp:docPr id="217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68.45pt;margin-top:659pt;width:29.3pt;height:29.3pt;z-index:-25156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" o:allowincell="f" stroked="f">
                  <v:fill opacity="0"/>
                  <v:textbox inset="0,0,0,0">
                    <w:txbxContent>
                      <w:p w14:paraId="6C337C33" w14:textId="77777777" w:rsidR="0038338C" w:rsidRDefault="0038338C" w:rsidP="00BC7A58">
                        <w:pPr>
                          <w:jc w:val="center"/>
                          <w:rPr>
                            <w:del w:id="3527" w:author="Amber Leberman" w:date="2016-10-17T09:30:00Z"/>
                          </w:rPr>
                        </w:pPr>
                        <w:del w:id="3528" w:author="Amber Leberman" w:date="2016-10-17T09:30:00Z">
                          <w:r>
                            <w:rPr>
                              <w:noProof/>
                            </w:rPr>
                            <w:drawing>
                              <wp:inline distT="0" distB="0" distL="0" distR="0">
                                <wp:extent cx="372110" cy="372110"/>
                                <wp:effectExtent l="19050" t="0" r="8890" b="0"/>
                                <wp:docPr id="217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srcRect/>
                                        <a:stretch>
                                          <a:fillRect/>
                                        </a:stretch>
                                      </pic:blipFill>
                                      <pic:spPr bwMode="auto">
                                        <a:xfrm>
                                          <a:off x="0" y="0"/>
                                          <a:ext cx="372110" cy="372110"/>
                                        </a:xfrm>
                                        <a:prstGeom prst="rect">
                                          <a:avLst/>
                                        </a:prstGeom>
                                        <a:noFill/>
                                        <a:ln w="9525">
                                          <a:noFill/>
                                          <a:miter lim="800000"/>
                                          <a:headEnd/>
                                          <a:tailEnd/>
                                        </a:ln>
                                      </pic:spPr>
                                    </pic:pic>
                                  </a:graphicData>
                                </a:graphic>
                              </wp:inline>
                            </w:drawing>
                          </w:r>
                        </w:del>
                      </w:p>
                    </w:txbxContent>
                  </v:textbox>
                </v:shape>
              </w:pict>
            </mc:Fallback>
          </mc:AlternateContent>
        </w:r>
      </w:del>
      <w:r w:rsidRPr="000F4A3F">
        <w:rPr>
          <w:rFonts w:cs="Arial"/>
          <w:w w:val="100"/>
        </w:rPr>
        <w:t xml:space="preserve">considered for inclusion in the plan during </w:t>
      </w:r>
      <w:r w:rsidRPr="000F4A3F">
        <w:rPr>
          <w:rStyle w:val="CharacterStyle8"/>
          <w:rFonts w:cs="Arial"/>
          <w:w w:val="100"/>
        </w:rPr>
        <w:t xml:space="preserve">the next </w:t>
      </w:r>
      <w:del w:id="3529" w:author="Amber Leberman" w:date="2016-10-17T09:30:00Z">
        <w:r w:rsidRPr="000F4A3F">
          <w:rPr>
            <w:rStyle w:val="CharacterStyle8"/>
            <w:rFonts w:cs="Arial"/>
            <w:w w:val="100"/>
          </w:rPr>
          <w:delText>“</w:delText>
        </w:r>
      </w:del>
      <w:r w:rsidRPr="000F4A3F">
        <w:rPr>
          <w:rStyle w:val="CharacterStyle8"/>
          <w:rFonts w:cs="Arial"/>
          <w:w w:val="100"/>
        </w:rPr>
        <w:t>scheduled</w:t>
      </w:r>
      <w:del w:id="3530" w:author="Amber Leberman" w:date="2016-10-17T09:30:00Z">
        <w:r w:rsidRPr="000F4A3F">
          <w:rPr>
            <w:rStyle w:val="CharacterStyle8"/>
            <w:rFonts w:cs="Arial"/>
            <w:w w:val="100"/>
          </w:rPr>
          <w:delText>”</w:delText>
        </w:r>
      </w:del>
      <w:r w:rsidRPr="000F4A3F">
        <w:rPr>
          <w:rStyle w:val="CharacterStyle8"/>
          <w:rFonts w:cs="Arial"/>
          <w:w w:val="100"/>
        </w:rPr>
        <w:t xml:space="preserve"> plan amendment or update process. As a </w:t>
      </w:r>
      <w:del w:id="3531" w:author="JRiger" w:date="2016-08-08T12:58:00Z">
        <w:r w:rsidRPr="000F4A3F" w:rsidDel="00271D8B">
          <w:rPr>
            <w:rStyle w:val="CharacterStyle8"/>
            <w:rFonts w:cs="Arial"/>
            <w:w w:val="100"/>
          </w:rPr>
          <w:delText xml:space="preserve">preference </w:delText>
        </w:r>
      </w:del>
      <w:ins w:id="3532" w:author="JRiger" w:date="2016-08-08T12:58:00Z">
        <w:r w:rsidR="00271D8B">
          <w:rPr>
            <w:rStyle w:val="CharacterStyle8"/>
            <w:rFonts w:cs="Arial"/>
            <w:w w:val="100"/>
          </w:rPr>
          <w:t>preferred alternative</w:t>
        </w:r>
        <w:r w:rsidR="00271D8B" w:rsidRPr="000F4A3F">
          <w:rPr>
            <w:rStyle w:val="CharacterStyle8"/>
            <w:rFonts w:cs="Arial"/>
            <w:w w:val="100"/>
          </w:rPr>
          <w:t xml:space="preserve"> </w:t>
        </w:r>
      </w:ins>
      <w:del w:id="3533" w:author="JRiger" w:date="2016-08-08T12:58:00Z">
        <w:r w:rsidRPr="000F4A3F" w:rsidDel="00271D8B">
          <w:rPr>
            <w:rStyle w:val="CharacterStyle8"/>
            <w:rFonts w:cs="Arial"/>
            <w:w w:val="100"/>
          </w:rPr>
          <w:delText xml:space="preserve">begins to </w:delText>
        </w:r>
      </w:del>
      <w:ins w:id="3534" w:author="JRiger" w:date="2016-08-08T12:58:00Z">
        <w:r w:rsidR="00271D8B">
          <w:rPr>
            <w:rStyle w:val="CharacterStyle8"/>
            <w:rFonts w:cs="Arial"/>
            <w:w w:val="100"/>
          </w:rPr>
          <w:t xml:space="preserve">is </w:t>
        </w:r>
      </w:ins>
      <w:r w:rsidRPr="000F4A3F">
        <w:rPr>
          <w:rStyle w:val="CharacterStyle8"/>
          <w:rFonts w:cs="Arial"/>
          <w:w w:val="100"/>
        </w:rPr>
        <w:t>develop</w:t>
      </w:r>
      <w:ins w:id="3535" w:author="JRiger" w:date="2016-08-08T12:58:00Z">
        <w:r w:rsidR="00271D8B">
          <w:rPr>
            <w:rStyle w:val="CharacterStyle8"/>
            <w:rFonts w:cs="Arial"/>
            <w:w w:val="100"/>
          </w:rPr>
          <w:t>ed</w:t>
        </w:r>
      </w:ins>
      <w:r w:rsidRPr="000F4A3F">
        <w:rPr>
          <w:rStyle w:val="CharacterStyle8"/>
          <w:rFonts w:cs="Arial"/>
          <w:w w:val="100"/>
        </w:rPr>
        <w:t xml:space="preserve"> in the NEPA study, the applicant alerts DRCOG and that issue may be brought to transportation committees for discussion. </w:t>
      </w:r>
    </w:p>
    <w:p w14:paraId="79CDD245" w14:textId="77777777" w:rsidR="00BC7A58" w:rsidRPr="000F4A3F" w:rsidRDefault="00BC7A58" w:rsidP="00B55940">
      <w:pPr>
        <w:pStyle w:val="ListParagraph"/>
        <w:numPr>
          <w:ilvl w:val="1"/>
          <w:numId w:val="40"/>
        </w:numPr>
        <w:ind w:left="1080"/>
        <w:rPr>
          <w:rFonts w:cs="Arial"/>
          <w:w w:val="100"/>
        </w:rPr>
      </w:pPr>
      <w:r w:rsidRPr="000F4A3F">
        <w:rPr>
          <w:rStyle w:val="CharacterStyle8"/>
          <w:rFonts w:cs="Arial"/>
          <w:b/>
          <w:w w:val="100"/>
        </w:rPr>
        <w:t xml:space="preserve">Relationship of NEPA decision to the </w:t>
      </w:r>
      <w:ins w:id="3536" w:author="JRiger" w:date="2016-08-08T15:25:00Z">
        <w:r w:rsidR="00CF4423">
          <w:rPr>
            <w:rStyle w:val="CharacterStyle8"/>
            <w:rFonts w:cs="Arial"/>
            <w:b/>
            <w:w w:val="100"/>
          </w:rPr>
          <w:t xml:space="preserve">air quality conforming </w:t>
        </w:r>
      </w:ins>
      <w:r w:rsidRPr="000F4A3F">
        <w:rPr>
          <w:rStyle w:val="CharacterStyle8"/>
          <w:rFonts w:cs="Arial"/>
          <w:b/>
          <w:w w:val="100"/>
        </w:rPr>
        <w:t>fiscally constrained RTP.</w:t>
      </w:r>
      <w:r w:rsidRPr="000F4A3F">
        <w:rPr>
          <w:rStyle w:val="CharacterStyle8"/>
          <w:rFonts w:cs="Arial"/>
          <w:w w:val="100"/>
        </w:rPr>
        <w:t xml:space="preserve"> Exhibit 18 presents a matrix for synchronizing the </w:t>
      </w:r>
      <w:r w:rsidRPr="000F4A3F">
        <w:rPr>
          <w:rFonts w:cs="Arial"/>
          <w:w w:val="100"/>
        </w:rPr>
        <w:t xml:space="preserve">NEPA decision document with the fiscally </w:t>
      </w:r>
      <w:r w:rsidRPr="000F4A3F">
        <w:rPr>
          <w:rStyle w:val="CharacterStyle8"/>
          <w:rFonts w:cs="Arial"/>
          <w:w w:val="100"/>
        </w:rPr>
        <w:t>constrained RTP. Close coordination among the applicant, lead agency</w:t>
      </w:r>
      <w:del w:id="3537" w:author="Amber Leberman" w:date="2016-10-17T09:30:00Z">
        <w:r w:rsidRPr="000F4A3F">
          <w:rPr>
            <w:rStyle w:val="CharacterStyle8"/>
            <w:rFonts w:cs="Arial"/>
            <w:w w:val="100"/>
          </w:rPr>
          <w:delText>,</w:delText>
        </w:r>
      </w:del>
      <w:r w:rsidRPr="000F4A3F">
        <w:rPr>
          <w:rStyle w:val="CharacterStyle8"/>
          <w:rFonts w:cs="Arial"/>
          <w:w w:val="100"/>
        </w:rPr>
        <w:t xml:space="preserve"> and </w:t>
      </w:r>
      <w:r w:rsidRPr="000F4A3F">
        <w:rPr>
          <w:rFonts w:cs="Arial"/>
          <w:w w:val="100"/>
        </w:rPr>
        <w:t xml:space="preserve">DRCOG is encouraged during this period </w:t>
      </w:r>
      <w:r w:rsidRPr="000F4A3F">
        <w:rPr>
          <w:rStyle w:val="CharacterStyle8"/>
          <w:rFonts w:cs="Arial"/>
          <w:w w:val="100"/>
        </w:rPr>
        <w:t xml:space="preserve">to avoid delays to the NEPA study </w:t>
      </w:r>
      <w:r w:rsidRPr="000F4A3F">
        <w:rPr>
          <w:rStyle w:val="CharacterStyle8"/>
          <w:rFonts w:cs="Arial"/>
          <w:b/>
          <w:w w:val="100"/>
        </w:rPr>
        <w:t>or</w:t>
      </w:r>
      <w:r w:rsidRPr="000F4A3F">
        <w:rPr>
          <w:rStyle w:val="CharacterStyle8"/>
          <w:rFonts w:cs="Arial"/>
          <w:w w:val="100"/>
        </w:rPr>
        <w:t xml:space="preserve"> </w:t>
      </w:r>
      <w:r w:rsidRPr="000F4A3F">
        <w:rPr>
          <w:rFonts w:cs="Arial"/>
          <w:w w:val="100"/>
        </w:rPr>
        <w:t xml:space="preserve">unreasonable expectations on the regional transportation planning process. </w:t>
      </w:r>
    </w:p>
    <w:p w14:paraId="6808A22A" w14:textId="77777777" w:rsidR="002E4B2B" w:rsidRDefault="00BC7A58" w:rsidP="00B55940">
      <w:pPr>
        <w:pStyle w:val="ListParagraph"/>
        <w:numPr>
          <w:ilvl w:val="1"/>
          <w:numId w:val="40"/>
        </w:numPr>
        <w:ind w:left="1080"/>
        <w:rPr>
          <w:rStyle w:val="CharacterStyle8"/>
          <w:rFonts w:cs="Arial"/>
          <w:w w:val="100"/>
        </w:rPr>
      </w:pPr>
      <w:r w:rsidRPr="000F4A3F">
        <w:rPr>
          <w:rStyle w:val="CharacterStyle8"/>
          <w:rFonts w:cs="Arial"/>
          <w:b/>
          <w:w w:val="100"/>
        </w:rPr>
        <w:t>Relationship of NEPA decision to the TIP.</w:t>
      </w:r>
      <w:r w:rsidRPr="000F4A3F">
        <w:rPr>
          <w:rStyle w:val="CharacterStyle8"/>
          <w:rFonts w:cs="Arial"/>
          <w:w w:val="100"/>
        </w:rPr>
        <w:t xml:space="preserve"> Within the transportation management area, the elements of the project anticipated during the period of the TIP, including environmental impact mitigation, must be part of the adopted conforming TIP before the NEPA decision document can be issued. </w:t>
      </w:r>
    </w:p>
    <w:p w14:paraId="6636F779" w14:textId="77777777" w:rsidR="005667CB" w:rsidRDefault="005667CB" w:rsidP="005667CB">
      <w:pPr>
        <w:rPr>
          <w:ins w:id="3538" w:author="Amber Leberman" w:date="2016-10-17T09:30:00Z"/>
          <w:rStyle w:val="CharacterStyle8"/>
          <w:rFonts w:cs="Arial"/>
          <w:w w:val="100"/>
        </w:rPr>
      </w:pPr>
      <w:ins w:id="3539" w:author="Amber Leberman" w:date="2016-10-17T09:30:00Z">
        <w:r>
          <w:rPr>
            <w:noProof/>
          </w:rPr>
          <mc:AlternateContent>
            <mc:Choice Requires="wps">
              <w:drawing>
                <wp:anchor distT="0" distB="0" distL="114300" distR="114300" simplePos="0" relativeHeight="251894784" behindDoc="0" locked="0" layoutInCell="1" allowOverlap="1" wp14:anchorId="65C0C029" wp14:editId="2E98DD15">
                  <wp:simplePos x="0" y="0"/>
                  <wp:positionH relativeFrom="column">
                    <wp:posOffset>428625</wp:posOffset>
                  </wp:positionH>
                  <wp:positionV relativeFrom="paragraph">
                    <wp:posOffset>303530</wp:posOffset>
                  </wp:positionV>
                  <wp:extent cx="5207635" cy="1459230"/>
                  <wp:effectExtent l="19050" t="19050" r="12065" b="26670"/>
                  <wp:wrapSquare wrapText="bothSides"/>
                  <wp:docPr id="7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45923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B53FF9" w14:textId="77777777" w:rsidR="00B67218" w:rsidRDefault="00B67218" w:rsidP="005667CB">
                              <w:pPr>
                                <w:ind w:left="270"/>
                                <w:rPr>
                                  <w:ins w:id="3540" w:author="Amber Leberman" w:date="2016-10-17T09:30:00Z"/>
                                  <w:rFonts w:cs="Arial"/>
                                  <w:sz w:val="20"/>
                                  <w:szCs w:val="20"/>
                                </w:rPr>
                              </w:pPr>
                              <w:ins w:id="3541" w:author="Amber Leberman" w:date="2016-10-17T09:30:00Z">
                                <w:r w:rsidRPr="00E56AFE">
                                  <w:rPr>
                                    <w:rFonts w:cs="Arial"/>
                                    <w:sz w:val="20"/>
                                    <w:szCs w:val="20"/>
                                  </w:rPr>
                                  <w:t xml:space="preserve">An environmental </w:t>
                                </w:r>
                                <w:r w:rsidRPr="00E56AFE">
                                  <w:rPr>
                                    <w:rFonts w:cs="Arial"/>
                                    <w:b/>
                                    <w:sz w:val="20"/>
                                    <w:szCs w:val="20"/>
                                  </w:rPr>
                                  <w:t xml:space="preserve">disclosure </w:t>
                                </w:r>
                                <w:r w:rsidRPr="00E56AFE">
                                  <w:rPr>
                                    <w:rFonts w:cs="Arial"/>
                                    <w:sz w:val="20"/>
                                    <w:szCs w:val="20"/>
                                  </w:rPr>
                                  <w:t xml:space="preserve">document can be issued for alternatives or a preferred alternative </w:t>
                                </w:r>
                                <w:r w:rsidRPr="00235C17">
                                  <w:rPr>
                                    <w:rFonts w:cs="Arial"/>
                                    <w:b/>
                                    <w:sz w:val="20"/>
                                    <w:szCs w:val="20"/>
                                  </w:rPr>
                                  <w:t>not</w:t>
                                </w:r>
                                <w:r w:rsidRPr="00E56AFE">
                                  <w:rPr>
                                    <w:rFonts w:cs="Arial"/>
                                    <w:sz w:val="20"/>
                                    <w:szCs w:val="20"/>
                                  </w:rPr>
                                  <w:t xml:space="preserve"> included within the fiscally constrained RTP, but completion of such document is no guarantee of funding and no guarantee of inclusion in the fiscally constrained RTP.</w:t>
                                </w:r>
                              </w:ins>
                            </w:p>
                            <w:p w14:paraId="75641430" w14:textId="77777777" w:rsidR="00B67218" w:rsidRDefault="00B67218" w:rsidP="005667CB">
                              <w:pPr>
                                <w:ind w:left="270"/>
                                <w:rPr>
                                  <w:ins w:id="3542" w:author="Amber Leberman" w:date="2016-10-17T09:30:00Z"/>
                                  <w:rFonts w:cs="Arial"/>
                                  <w:sz w:val="20"/>
                                  <w:szCs w:val="20"/>
                                </w:rPr>
                              </w:pPr>
                            </w:p>
                            <w:p w14:paraId="1B676263" w14:textId="77777777" w:rsidR="00B67218" w:rsidRPr="00E56AFE" w:rsidRDefault="00B67218" w:rsidP="005667CB">
                              <w:pPr>
                                <w:ind w:left="270"/>
                                <w:rPr>
                                  <w:ins w:id="3543" w:author="Amber Leberman" w:date="2016-10-17T09:30:00Z"/>
                                  <w:rFonts w:cs="Arial"/>
                                  <w:sz w:val="20"/>
                                  <w:szCs w:val="20"/>
                                </w:rPr>
                              </w:pPr>
                              <w:ins w:id="3544" w:author="Amber Leberman" w:date="2016-10-17T09:30:00Z">
                                <w:r w:rsidRPr="00E56AFE">
                                  <w:rPr>
                                    <w:rFonts w:cs="Arial"/>
                                    <w:sz w:val="20"/>
                                    <w:szCs w:val="20"/>
                                  </w:rPr>
                                  <w:t xml:space="preserve">A NEPA </w:t>
                                </w:r>
                                <w:r w:rsidRPr="00E56AFE">
                                  <w:rPr>
                                    <w:rFonts w:cs="Arial"/>
                                    <w:b/>
                                    <w:sz w:val="20"/>
                                    <w:szCs w:val="20"/>
                                  </w:rPr>
                                  <w:t xml:space="preserve">decision </w:t>
                                </w:r>
                                <w:r w:rsidRPr="00E56AFE">
                                  <w:rPr>
                                    <w:rFonts w:cs="Arial"/>
                                    <w:sz w:val="20"/>
                                    <w:szCs w:val="20"/>
                                  </w:rPr>
                                  <w:t>document, however, cannot be issued until the selected project, project elements or project phases are included within an adopted, fiscally constrained RTP</w:t>
                                </w:r>
                                <w:r w:rsidRPr="00E56AFE">
                                  <w:rPr>
                                    <w:rFonts w:cs="Arial"/>
                                    <w:color w:val="241A04"/>
                                    <w:sz w:val="20"/>
                                    <w:szCs w:val="20"/>
                                  </w:rPr>
                                  <w:t xml:space="preserve"> that,</w:t>
                                </w:r>
                                <w:r w:rsidRPr="00E56AFE">
                                  <w:rPr>
                                    <w:rFonts w:cs="Arial"/>
                                    <w:sz w:val="20"/>
                                    <w:szCs w:val="20"/>
                                  </w:rPr>
                                  <w:t xml:space="preserve"> in</w:t>
                                </w:r>
                                <w:r w:rsidRPr="00E56AFE">
                                  <w:rPr>
                                    <w:rFonts w:cs="Arial"/>
                                    <w:color w:val="241A04"/>
                                    <w:sz w:val="20"/>
                                    <w:szCs w:val="20"/>
                                  </w:rPr>
                                  <w:t xml:space="preserve"> air quality nonattainment-maintenance</w:t>
                                </w:r>
                                <w:r w:rsidRPr="00E56AFE">
                                  <w:rPr>
                                    <w:rFonts w:cs="Arial"/>
                                    <w:sz w:val="20"/>
                                    <w:szCs w:val="20"/>
                                  </w:rPr>
                                  <w:t xml:space="preserve"> areas, has demonstrated air quality conformity.</w:t>
                                </w:r>
                              </w:ins>
                            </w:p>
                            <w:p w14:paraId="683627A2" w14:textId="77777777" w:rsidR="00B67218" w:rsidRDefault="00B67218" w:rsidP="005667CB">
                              <w:pPr>
                                <w:jc w:val="center"/>
                                <w:rPr>
                                  <w:ins w:id="3545"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0C029" id="Text Box 676" o:spid="_x0000_s1113" type="#_x0000_t202" style="position:absolute;margin-left:33.75pt;margin-top:23.9pt;width:410.05pt;height:114.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" fillcolor="white [3201]" strokecolor="#31849b [2408]" strokeweight="2.5pt">
                  <v:shadow color="#868686"/>
                  <v:textbox>
                    <w:txbxContent>
                      <w:p w14:paraId="65B53FF9" w14:textId="77777777" w:rsidR="00B67218" w:rsidRDefault="00B67218" w:rsidP="005667CB">
                        <w:pPr>
                          <w:ind w:left="270"/>
                          <w:rPr>
                            <w:ins w:id="3546" w:author="Amber Leberman" w:date="2016-10-17T09:30:00Z"/>
                            <w:rFonts w:cs="Arial"/>
                            <w:sz w:val="20"/>
                            <w:szCs w:val="20"/>
                          </w:rPr>
                        </w:pPr>
                        <w:ins w:id="3547" w:author="Amber Leberman" w:date="2016-10-17T09:30:00Z">
                          <w:r w:rsidRPr="00E56AFE">
                            <w:rPr>
                              <w:rFonts w:cs="Arial"/>
                              <w:sz w:val="20"/>
                              <w:szCs w:val="20"/>
                            </w:rPr>
                            <w:t xml:space="preserve">An environmental </w:t>
                          </w:r>
                          <w:r w:rsidRPr="00E56AFE">
                            <w:rPr>
                              <w:rFonts w:cs="Arial"/>
                              <w:b/>
                              <w:sz w:val="20"/>
                              <w:szCs w:val="20"/>
                            </w:rPr>
                            <w:t xml:space="preserve">disclosure </w:t>
                          </w:r>
                          <w:r w:rsidRPr="00E56AFE">
                            <w:rPr>
                              <w:rFonts w:cs="Arial"/>
                              <w:sz w:val="20"/>
                              <w:szCs w:val="20"/>
                            </w:rPr>
                            <w:t xml:space="preserve">document can be issued for alternatives or a preferred alternative </w:t>
                          </w:r>
                          <w:r w:rsidRPr="00235C17">
                            <w:rPr>
                              <w:rFonts w:cs="Arial"/>
                              <w:b/>
                              <w:sz w:val="20"/>
                              <w:szCs w:val="20"/>
                            </w:rPr>
                            <w:t>not</w:t>
                          </w:r>
                          <w:r w:rsidRPr="00E56AFE">
                            <w:rPr>
                              <w:rFonts w:cs="Arial"/>
                              <w:sz w:val="20"/>
                              <w:szCs w:val="20"/>
                            </w:rPr>
                            <w:t xml:space="preserve"> included within the fiscally constrained RTP, but completion of such document is no guarantee of funding and no guarantee of inclusion in the fiscally constrained RTP.</w:t>
                          </w:r>
                        </w:ins>
                      </w:p>
                      <w:p w14:paraId="75641430" w14:textId="77777777" w:rsidR="00B67218" w:rsidRDefault="00B67218" w:rsidP="005667CB">
                        <w:pPr>
                          <w:ind w:left="270"/>
                          <w:rPr>
                            <w:ins w:id="3548" w:author="Amber Leberman" w:date="2016-10-17T09:30:00Z"/>
                            <w:rFonts w:cs="Arial"/>
                            <w:sz w:val="20"/>
                            <w:szCs w:val="20"/>
                          </w:rPr>
                        </w:pPr>
                      </w:p>
                      <w:p w14:paraId="1B676263" w14:textId="77777777" w:rsidR="00B67218" w:rsidRPr="00E56AFE" w:rsidRDefault="00B67218" w:rsidP="005667CB">
                        <w:pPr>
                          <w:ind w:left="270"/>
                          <w:rPr>
                            <w:ins w:id="3549" w:author="Amber Leberman" w:date="2016-10-17T09:30:00Z"/>
                            <w:rFonts w:cs="Arial"/>
                            <w:sz w:val="20"/>
                            <w:szCs w:val="20"/>
                          </w:rPr>
                        </w:pPr>
                        <w:ins w:id="3550" w:author="Amber Leberman" w:date="2016-10-17T09:30:00Z">
                          <w:r w:rsidRPr="00E56AFE">
                            <w:rPr>
                              <w:rFonts w:cs="Arial"/>
                              <w:sz w:val="20"/>
                              <w:szCs w:val="20"/>
                            </w:rPr>
                            <w:t xml:space="preserve">A NEPA </w:t>
                          </w:r>
                          <w:r w:rsidRPr="00E56AFE">
                            <w:rPr>
                              <w:rFonts w:cs="Arial"/>
                              <w:b/>
                              <w:sz w:val="20"/>
                              <w:szCs w:val="20"/>
                            </w:rPr>
                            <w:t xml:space="preserve">decision </w:t>
                          </w:r>
                          <w:r w:rsidRPr="00E56AFE">
                            <w:rPr>
                              <w:rFonts w:cs="Arial"/>
                              <w:sz w:val="20"/>
                              <w:szCs w:val="20"/>
                            </w:rPr>
                            <w:t>document, however, cannot be issued until the selected project, project elements or project phases are included within an adopted, fiscally constrained RTP</w:t>
                          </w:r>
                          <w:r w:rsidRPr="00E56AFE">
                            <w:rPr>
                              <w:rFonts w:cs="Arial"/>
                              <w:color w:val="241A04"/>
                              <w:sz w:val="20"/>
                              <w:szCs w:val="20"/>
                            </w:rPr>
                            <w:t xml:space="preserve"> that,</w:t>
                          </w:r>
                          <w:r w:rsidRPr="00E56AFE">
                            <w:rPr>
                              <w:rFonts w:cs="Arial"/>
                              <w:sz w:val="20"/>
                              <w:szCs w:val="20"/>
                            </w:rPr>
                            <w:t xml:space="preserve"> in</w:t>
                          </w:r>
                          <w:r w:rsidRPr="00E56AFE">
                            <w:rPr>
                              <w:rFonts w:cs="Arial"/>
                              <w:color w:val="241A04"/>
                              <w:sz w:val="20"/>
                              <w:szCs w:val="20"/>
                            </w:rPr>
                            <w:t xml:space="preserve"> air quality nonattainment-maintenance</w:t>
                          </w:r>
                          <w:r w:rsidRPr="00E56AFE">
                            <w:rPr>
                              <w:rFonts w:cs="Arial"/>
                              <w:sz w:val="20"/>
                              <w:szCs w:val="20"/>
                            </w:rPr>
                            <w:t xml:space="preserve"> areas, has demonstrated air quality conformity.</w:t>
                          </w:r>
                        </w:ins>
                      </w:p>
                      <w:p w14:paraId="683627A2" w14:textId="77777777" w:rsidR="00B67218" w:rsidRDefault="00B67218" w:rsidP="005667CB">
                        <w:pPr>
                          <w:jc w:val="center"/>
                          <w:rPr>
                            <w:ins w:id="3551" w:author="Amber Leberman" w:date="2016-10-17T09:30:00Z"/>
                          </w:rPr>
                        </w:pPr>
                      </w:p>
                    </w:txbxContent>
                  </v:textbox>
                  <w10:wrap type="square"/>
                </v:shape>
              </w:pict>
            </mc:Fallback>
          </mc:AlternateContent>
        </w:r>
        <w:r>
          <w:rPr>
            <w:rStyle w:val="CharacterStyle8"/>
            <w:rFonts w:cs="Arial"/>
            <w:w w:val="100"/>
          </w:rPr>
          <w:br w:type="page"/>
        </w:r>
      </w:ins>
    </w:p>
    <w:p w14:paraId="2E422443" w14:textId="77777777" w:rsidR="002E4B2B" w:rsidRDefault="002E4B2B">
      <w:pPr>
        <w:rPr>
          <w:del w:id="3552" w:author="Amber Leberman" w:date="2016-10-17T09:30:00Z"/>
          <w:rStyle w:val="CharacterStyle8"/>
          <w:rFonts w:cs="Arial"/>
          <w:w w:val="100"/>
        </w:rPr>
      </w:pPr>
      <w:del w:id="3553" w:author="Amber Leberman" w:date="2016-10-17T09:30:00Z">
        <w:r>
          <w:rPr>
            <w:rStyle w:val="CharacterStyle8"/>
            <w:rFonts w:cs="Arial"/>
            <w:w w:val="100"/>
          </w:rPr>
          <w:lastRenderedPageBreak/>
          <w:br w:type="page"/>
        </w:r>
      </w:del>
    </w:p>
    <w:p w14:paraId="3A75F39C" w14:textId="77777777" w:rsidR="00BC7A58" w:rsidRPr="000F4A3F" w:rsidRDefault="00BC7A58" w:rsidP="002E4B2B">
      <w:pPr>
        <w:pStyle w:val="ListParagraph"/>
        <w:ind w:left="1080"/>
        <w:rPr>
          <w:del w:id="3554" w:author="Amber Leberman" w:date="2016-10-17T09:30:00Z"/>
          <w:rStyle w:val="CharacterStyle8"/>
          <w:rFonts w:cs="Arial"/>
          <w:w w:val="100"/>
        </w:rPr>
      </w:pPr>
    </w:p>
    <w:p w14:paraId="5A0F7645" w14:textId="77777777" w:rsidR="00C228D8" w:rsidRPr="000F4A3F" w:rsidRDefault="00C228D8" w:rsidP="00D6151F">
      <w:pPr>
        <w:pStyle w:val="FigureCaption"/>
        <w:rPr>
          <w:del w:id="3555" w:author="Amber Leberman" w:date="2016-10-17T09:30:00Z"/>
          <w:w w:val="100"/>
        </w:rPr>
      </w:pPr>
    </w:p>
    <w:p w14:paraId="1E3923AA" w14:textId="33709C2E" w:rsidR="00B264FD" w:rsidRPr="000F4A3F" w:rsidRDefault="00B55940" w:rsidP="00D6151F">
      <w:pPr>
        <w:pStyle w:val="FigureCaption"/>
        <w:rPr>
          <w:del w:id="3556" w:author="Amber Leberman" w:date="2016-10-17T09:30:00Z"/>
          <w:w w:val="100"/>
        </w:rPr>
      </w:pPr>
      <w:del w:id="3557" w:author="Amber Leberman" w:date="2016-10-17T09:30:00Z">
        <w:r>
          <w:rPr>
            <w:noProof/>
          </w:rPr>
          <mc:AlternateContent>
            <mc:Choice Requires="wps">
              <w:drawing>
                <wp:anchor distT="0" distB="0" distL="114300" distR="114300" simplePos="0" relativeHeight="251790336" behindDoc="0" locked="0" layoutInCell="1" allowOverlap="1" wp14:editId="48B71A16">
                  <wp:simplePos x="0" y="0"/>
                  <wp:positionH relativeFrom="column">
                    <wp:posOffset>443865</wp:posOffset>
                  </wp:positionH>
                  <wp:positionV relativeFrom="paragraph">
                    <wp:posOffset>64770</wp:posOffset>
                  </wp:positionV>
                  <wp:extent cx="5207635" cy="1459230"/>
                  <wp:effectExtent l="19050" t="19050" r="0" b="7620"/>
                  <wp:wrapSquare wrapText="bothSides"/>
                  <wp:docPr id="39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45923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29D0FD" w14:textId="77777777" w:rsidR="0038338C" w:rsidRDefault="0038338C" w:rsidP="00A568E3">
                              <w:pPr>
                                <w:ind w:left="270"/>
                                <w:rPr>
                                  <w:del w:id="3558" w:author="Amber Leberman" w:date="2016-10-17T09:30:00Z"/>
                                  <w:rFonts w:cs="Arial"/>
                                  <w:sz w:val="20"/>
                                  <w:szCs w:val="20"/>
                                </w:rPr>
                              </w:pPr>
                              <w:del w:id="3559" w:author="Amber Leberman" w:date="2016-10-17T09:30:00Z">
                                <w:r w:rsidRPr="00E56AFE">
                                  <w:rPr>
                                    <w:rFonts w:cs="Arial"/>
                                    <w:sz w:val="20"/>
                                    <w:szCs w:val="20"/>
                                  </w:rPr>
                                  <w:delText xml:space="preserve">An environmental </w:delText>
                                </w:r>
                                <w:r w:rsidRPr="00E56AFE">
                                  <w:rPr>
                                    <w:rFonts w:cs="Arial"/>
                                    <w:b/>
                                    <w:sz w:val="20"/>
                                    <w:szCs w:val="20"/>
                                  </w:rPr>
                                  <w:delText xml:space="preserve">disclosure </w:delText>
                                </w:r>
                                <w:r w:rsidRPr="00E56AFE">
                                  <w:rPr>
                                    <w:rFonts w:cs="Arial"/>
                                    <w:sz w:val="20"/>
                                    <w:szCs w:val="20"/>
                                  </w:rPr>
                                  <w:delText>document can be issued for alternatives or a preferred alternative NOT included within the fiscally constrained RTP, but completion of such document is no guarantee of funding and no guarantee of inclusion in the fiscally constrained RTP.</w:delText>
                                </w:r>
                              </w:del>
                            </w:p>
                            <w:p w14:paraId="6B437670" w14:textId="77777777" w:rsidR="0038338C" w:rsidRDefault="0038338C" w:rsidP="00A568E3">
                              <w:pPr>
                                <w:ind w:left="270"/>
                                <w:rPr>
                                  <w:del w:id="3560" w:author="Amber Leberman" w:date="2016-10-17T09:30:00Z"/>
                                  <w:rFonts w:cs="Arial"/>
                                  <w:sz w:val="20"/>
                                  <w:szCs w:val="20"/>
                                </w:rPr>
                              </w:pPr>
                            </w:p>
                            <w:p w14:paraId="1623A2B2" w14:textId="77777777" w:rsidR="0038338C" w:rsidRPr="00E56AFE" w:rsidRDefault="0038338C" w:rsidP="00A568E3">
                              <w:pPr>
                                <w:ind w:left="270"/>
                                <w:rPr>
                                  <w:del w:id="3561" w:author="Amber Leberman" w:date="2016-10-17T09:30:00Z"/>
                                  <w:rFonts w:cs="Arial"/>
                                  <w:sz w:val="20"/>
                                  <w:szCs w:val="20"/>
                                </w:rPr>
                              </w:pPr>
                              <w:del w:id="3562" w:author="Amber Leberman" w:date="2016-10-17T09:30:00Z">
                                <w:r w:rsidRPr="00E56AFE">
                                  <w:rPr>
                                    <w:rFonts w:cs="Arial"/>
                                    <w:sz w:val="20"/>
                                    <w:szCs w:val="20"/>
                                  </w:rPr>
                                  <w:delText xml:space="preserve">A NEPA </w:delText>
                                </w:r>
                                <w:r w:rsidRPr="00E56AFE">
                                  <w:rPr>
                                    <w:rFonts w:cs="Arial"/>
                                    <w:b/>
                                    <w:sz w:val="20"/>
                                    <w:szCs w:val="20"/>
                                  </w:rPr>
                                  <w:delText xml:space="preserve">decision </w:delText>
                                </w:r>
                                <w:r w:rsidRPr="00E56AFE">
                                  <w:rPr>
                                    <w:rFonts w:cs="Arial"/>
                                    <w:sz w:val="20"/>
                                    <w:szCs w:val="20"/>
                                  </w:rPr>
                                  <w:delText>document, however, cannot be issued until the selected project, project elements, or project phases are included within an adopted, fiscally constrained RTP</w:delText>
                                </w:r>
                                <w:r w:rsidRPr="00E56AFE">
                                  <w:rPr>
                                    <w:rFonts w:cs="Arial"/>
                                    <w:color w:val="241A04"/>
                                    <w:sz w:val="20"/>
                                    <w:szCs w:val="20"/>
                                  </w:rPr>
                                  <w:delText xml:space="preserve"> that,</w:delText>
                                </w:r>
                                <w:r w:rsidRPr="00E56AFE">
                                  <w:rPr>
                                    <w:rFonts w:cs="Arial"/>
                                    <w:sz w:val="20"/>
                                    <w:szCs w:val="20"/>
                                  </w:rPr>
                                  <w:delText xml:space="preserve"> in</w:delText>
                                </w:r>
                                <w:r w:rsidRPr="00E56AFE">
                                  <w:rPr>
                                    <w:rFonts w:cs="Arial"/>
                                    <w:color w:val="241A04"/>
                                    <w:sz w:val="20"/>
                                    <w:szCs w:val="20"/>
                                  </w:rPr>
                                  <w:delText xml:space="preserve"> air quality nonattainment-maintenance</w:delText>
                                </w:r>
                                <w:r w:rsidRPr="00E56AFE">
                                  <w:rPr>
                                    <w:rFonts w:cs="Arial"/>
                                    <w:sz w:val="20"/>
                                    <w:szCs w:val="20"/>
                                  </w:rPr>
                                  <w:delText xml:space="preserve"> areas, has demonstrated air quality conformity.</w:delText>
                                </w:r>
                              </w:del>
                            </w:p>
                            <w:p w14:paraId="702551D1" w14:textId="77777777" w:rsidR="0038338C" w:rsidRDefault="0038338C" w:rsidP="00A568E3">
                              <w:pPr>
                                <w:jc w:val="center"/>
                                <w:rPr>
                                  <w:del w:id="3563" w:author="Amber Leberman" w:date="2016-10-17T09:30: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4.95pt;margin-top:5.1pt;width:410.05pt;height:114.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" fillcolor="white [3201]" strokecolor="#31849b [2408]" strokeweight="2.5pt">
                  <v:shadow color="#868686"/>
                  <v:textbox>
                    <w:txbxContent>
                      <w:p w14:paraId="7C29D0FD" w14:textId="77777777" w:rsidR="0038338C" w:rsidRDefault="0038338C" w:rsidP="00A568E3">
                        <w:pPr>
                          <w:ind w:left="270"/>
                          <w:rPr>
                            <w:del w:id="3564" w:author="Amber Leberman" w:date="2016-10-17T09:30:00Z"/>
                            <w:rFonts w:cs="Arial"/>
                            <w:sz w:val="20"/>
                            <w:szCs w:val="20"/>
                          </w:rPr>
                        </w:pPr>
                        <w:del w:id="3565" w:author="Amber Leberman" w:date="2016-10-17T09:30:00Z">
                          <w:r w:rsidRPr="00E56AFE">
                            <w:rPr>
                              <w:rFonts w:cs="Arial"/>
                              <w:sz w:val="20"/>
                              <w:szCs w:val="20"/>
                            </w:rPr>
                            <w:delText xml:space="preserve">An environmental </w:delText>
                          </w:r>
                          <w:r w:rsidRPr="00E56AFE">
                            <w:rPr>
                              <w:rFonts w:cs="Arial"/>
                              <w:b/>
                              <w:sz w:val="20"/>
                              <w:szCs w:val="20"/>
                            </w:rPr>
                            <w:delText xml:space="preserve">disclosure </w:delText>
                          </w:r>
                          <w:r w:rsidRPr="00E56AFE">
                            <w:rPr>
                              <w:rFonts w:cs="Arial"/>
                              <w:sz w:val="20"/>
                              <w:szCs w:val="20"/>
                            </w:rPr>
                            <w:delText>document can be issued for alternatives or a preferred alternative NOT included within the fiscally constrained RTP, but completion of such document is no guarantee of funding and no guarantee of inclusion in the fiscally constrained RTP.</w:delText>
                          </w:r>
                        </w:del>
                      </w:p>
                      <w:p w14:paraId="6B437670" w14:textId="77777777" w:rsidR="0038338C" w:rsidRDefault="0038338C" w:rsidP="00A568E3">
                        <w:pPr>
                          <w:ind w:left="270"/>
                          <w:rPr>
                            <w:del w:id="3566" w:author="Amber Leberman" w:date="2016-10-17T09:30:00Z"/>
                            <w:rFonts w:cs="Arial"/>
                            <w:sz w:val="20"/>
                            <w:szCs w:val="20"/>
                          </w:rPr>
                        </w:pPr>
                      </w:p>
                      <w:p w14:paraId="1623A2B2" w14:textId="77777777" w:rsidR="0038338C" w:rsidRPr="00E56AFE" w:rsidRDefault="0038338C" w:rsidP="00A568E3">
                        <w:pPr>
                          <w:ind w:left="270"/>
                          <w:rPr>
                            <w:del w:id="3567" w:author="Amber Leberman" w:date="2016-10-17T09:30:00Z"/>
                            <w:rFonts w:cs="Arial"/>
                            <w:sz w:val="20"/>
                            <w:szCs w:val="20"/>
                          </w:rPr>
                        </w:pPr>
                        <w:del w:id="3568" w:author="Amber Leberman" w:date="2016-10-17T09:30:00Z">
                          <w:r w:rsidRPr="00E56AFE">
                            <w:rPr>
                              <w:rFonts w:cs="Arial"/>
                              <w:sz w:val="20"/>
                              <w:szCs w:val="20"/>
                            </w:rPr>
                            <w:delText xml:space="preserve">A NEPA </w:delText>
                          </w:r>
                          <w:r w:rsidRPr="00E56AFE">
                            <w:rPr>
                              <w:rFonts w:cs="Arial"/>
                              <w:b/>
                              <w:sz w:val="20"/>
                              <w:szCs w:val="20"/>
                            </w:rPr>
                            <w:delText xml:space="preserve">decision </w:delText>
                          </w:r>
                          <w:r w:rsidRPr="00E56AFE">
                            <w:rPr>
                              <w:rFonts w:cs="Arial"/>
                              <w:sz w:val="20"/>
                              <w:szCs w:val="20"/>
                            </w:rPr>
                            <w:delText>document, however, cannot be issued until the selected project, project elements, or project phases are included within an adopted, fiscally constrained RTP</w:delText>
                          </w:r>
                          <w:r w:rsidRPr="00E56AFE">
                            <w:rPr>
                              <w:rFonts w:cs="Arial"/>
                              <w:color w:val="241A04"/>
                              <w:sz w:val="20"/>
                              <w:szCs w:val="20"/>
                            </w:rPr>
                            <w:delText xml:space="preserve"> that,</w:delText>
                          </w:r>
                          <w:r w:rsidRPr="00E56AFE">
                            <w:rPr>
                              <w:rFonts w:cs="Arial"/>
                              <w:sz w:val="20"/>
                              <w:szCs w:val="20"/>
                            </w:rPr>
                            <w:delText xml:space="preserve"> in</w:delText>
                          </w:r>
                          <w:r w:rsidRPr="00E56AFE">
                            <w:rPr>
                              <w:rFonts w:cs="Arial"/>
                              <w:color w:val="241A04"/>
                              <w:sz w:val="20"/>
                              <w:szCs w:val="20"/>
                            </w:rPr>
                            <w:delText xml:space="preserve"> air quality nonattainment-maintenance</w:delText>
                          </w:r>
                          <w:r w:rsidRPr="00E56AFE">
                            <w:rPr>
                              <w:rFonts w:cs="Arial"/>
                              <w:sz w:val="20"/>
                              <w:szCs w:val="20"/>
                            </w:rPr>
                            <w:delText xml:space="preserve"> areas, has demonstrated air quality conformity.</w:delText>
                          </w:r>
                        </w:del>
                      </w:p>
                      <w:p w14:paraId="702551D1" w14:textId="77777777" w:rsidR="0038338C" w:rsidRDefault="0038338C" w:rsidP="00A568E3">
                        <w:pPr>
                          <w:jc w:val="center"/>
                          <w:rPr>
                            <w:del w:id="3569" w:author="Amber Leberman" w:date="2016-10-17T09:30:00Z"/>
                          </w:rPr>
                        </w:pPr>
                      </w:p>
                    </w:txbxContent>
                  </v:textbox>
                  <w10:wrap type="square"/>
                </v:shape>
              </w:pict>
            </mc:Fallback>
          </mc:AlternateContent>
        </w:r>
      </w:del>
    </w:p>
    <w:p w14:paraId="1119E822" w14:textId="77777777" w:rsidR="00132427" w:rsidRPr="000F4A3F" w:rsidRDefault="00132427" w:rsidP="00D6151F">
      <w:pPr>
        <w:pStyle w:val="FigureCaption"/>
        <w:rPr>
          <w:del w:id="3570" w:author="Amber Leberman" w:date="2016-10-17T09:30:00Z"/>
          <w:w w:val="100"/>
        </w:rPr>
      </w:pPr>
    </w:p>
    <w:p w14:paraId="29EB1CBF" w14:textId="77777777" w:rsidR="00A568E3" w:rsidRPr="000F4A3F" w:rsidRDefault="00A568E3">
      <w:pPr>
        <w:pStyle w:val="FigureCaption"/>
        <w:jc w:val="left"/>
        <w:rPr>
          <w:del w:id="3571" w:author="Amber Leberman" w:date="2016-10-17T09:30:00Z"/>
          <w:w w:val="100"/>
        </w:rPr>
      </w:pPr>
    </w:p>
    <w:p w14:paraId="3BBA8E4C" w14:textId="77777777" w:rsidR="00A568E3" w:rsidRPr="000F4A3F" w:rsidRDefault="00A568E3">
      <w:pPr>
        <w:pStyle w:val="FigureCaption"/>
        <w:jc w:val="left"/>
        <w:rPr>
          <w:del w:id="3572" w:author="Amber Leberman" w:date="2016-10-17T09:30:00Z"/>
          <w:w w:val="100"/>
        </w:rPr>
      </w:pPr>
    </w:p>
    <w:p w14:paraId="7EF1DB50" w14:textId="77777777" w:rsidR="00A568E3" w:rsidRPr="000F4A3F" w:rsidRDefault="00A568E3">
      <w:pPr>
        <w:pStyle w:val="FigureCaption"/>
        <w:jc w:val="left"/>
        <w:rPr>
          <w:del w:id="3573" w:author="Amber Leberman" w:date="2016-10-17T09:30:00Z"/>
          <w:w w:val="100"/>
        </w:rPr>
      </w:pPr>
    </w:p>
    <w:p w14:paraId="1F7786DF" w14:textId="77777777" w:rsidR="00A568E3" w:rsidRPr="000F4A3F" w:rsidRDefault="00A568E3">
      <w:pPr>
        <w:pStyle w:val="FigureCaption"/>
        <w:jc w:val="left"/>
        <w:rPr>
          <w:del w:id="3574" w:author="Amber Leberman" w:date="2016-10-17T09:30:00Z"/>
          <w:w w:val="100"/>
        </w:rPr>
      </w:pPr>
    </w:p>
    <w:p w14:paraId="477DE7C3" w14:textId="77777777" w:rsidR="00A568E3" w:rsidRPr="000F4A3F" w:rsidRDefault="00A568E3">
      <w:pPr>
        <w:pStyle w:val="FigureCaption"/>
        <w:jc w:val="left"/>
        <w:rPr>
          <w:del w:id="3575" w:author="Amber Leberman" w:date="2016-10-17T09:30:00Z"/>
          <w:w w:val="100"/>
        </w:rPr>
      </w:pPr>
    </w:p>
    <w:p w14:paraId="4430FA02" w14:textId="77777777" w:rsidR="00A568E3" w:rsidRPr="000F4A3F" w:rsidRDefault="00A568E3">
      <w:pPr>
        <w:pStyle w:val="FigureCaption"/>
        <w:jc w:val="left"/>
        <w:rPr>
          <w:del w:id="3576" w:author="Amber Leberman" w:date="2016-10-17T09:30:00Z"/>
          <w:w w:val="100"/>
        </w:rPr>
      </w:pPr>
    </w:p>
    <w:p w14:paraId="25F3F439" w14:textId="77777777" w:rsidR="00A568E3" w:rsidRPr="000F4A3F" w:rsidRDefault="00A568E3">
      <w:pPr>
        <w:pStyle w:val="FigureCaption"/>
        <w:jc w:val="left"/>
        <w:rPr>
          <w:del w:id="3577" w:author="Amber Leberman" w:date="2016-10-17T09:30:00Z"/>
          <w:w w:val="100"/>
        </w:rPr>
      </w:pPr>
    </w:p>
    <w:p w14:paraId="1AECEBDA" w14:textId="77777777" w:rsidR="00A568E3" w:rsidRPr="000F4A3F" w:rsidRDefault="00A568E3">
      <w:pPr>
        <w:pStyle w:val="FigureCaption"/>
        <w:jc w:val="left"/>
        <w:rPr>
          <w:del w:id="3578" w:author="Amber Leberman" w:date="2016-10-17T09:30:00Z"/>
          <w:w w:val="100"/>
        </w:rPr>
      </w:pPr>
    </w:p>
    <w:p w14:paraId="0E20C611" w14:textId="77777777" w:rsidR="00A568E3" w:rsidRPr="000F4A3F" w:rsidRDefault="00A568E3">
      <w:pPr>
        <w:pStyle w:val="FigureCaption"/>
        <w:jc w:val="left"/>
        <w:rPr>
          <w:w w:val="100"/>
        </w:rPr>
      </w:pPr>
    </w:p>
    <w:p w14:paraId="1A5B32AD" w14:textId="77777777" w:rsidR="004439E0" w:rsidRPr="000F4A3F" w:rsidRDefault="00132427" w:rsidP="004B1BD9">
      <w:pPr>
        <w:pStyle w:val="FigureCaption"/>
        <w:jc w:val="left"/>
        <w:rPr>
          <w:w w:val="100"/>
        </w:rPr>
      </w:pPr>
      <w:r w:rsidRPr="000F4A3F">
        <w:rPr>
          <w:w w:val="100"/>
        </w:rPr>
        <w:t>Planning and Environmental Linkage (PEL) Studies</w:t>
      </w:r>
    </w:p>
    <w:p w14:paraId="37B3C8AD" w14:textId="203CA034" w:rsidR="004439E0" w:rsidRPr="000F4A3F" w:rsidRDefault="005667CB" w:rsidP="004B1BD9">
      <w:pPr>
        <w:pStyle w:val="FigureCaption"/>
        <w:jc w:val="left"/>
        <w:rPr>
          <w:b w:val="0"/>
          <w:w w:val="100"/>
        </w:rPr>
      </w:pPr>
      <w:ins w:id="3579" w:author="Amber Leberman" w:date="2016-10-17T09:30:00Z">
        <w:r w:rsidRPr="000F4A3F">
          <w:rPr>
            <w:b w:val="0"/>
            <w:w w:val="100"/>
          </w:rPr>
          <w:t>A P</w:t>
        </w:r>
        <w:r>
          <w:rPr>
            <w:b w:val="0"/>
            <w:w w:val="100"/>
          </w:rPr>
          <w:t xml:space="preserve">lanning and </w:t>
        </w:r>
        <w:r w:rsidRPr="000F4A3F">
          <w:rPr>
            <w:b w:val="0"/>
            <w:w w:val="100"/>
          </w:rPr>
          <w:t>E</w:t>
        </w:r>
        <w:r>
          <w:rPr>
            <w:b w:val="0"/>
            <w:w w:val="100"/>
          </w:rPr>
          <w:t xml:space="preserve">nvironmental </w:t>
        </w:r>
        <w:r w:rsidRPr="000F4A3F">
          <w:rPr>
            <w:b w:val="0"/>
            <w:w w:val="100"/>
          </w:rPr>
          <w:t>L</w:t>
        </w:r>
        <w:r>
          <w:rPr>
            <w:b w:val="0"/>
            <w:w w:val="100"/>
          </w:rPr>
          <w:t>inkage (PEL)</w:t>
        </w:r>
      </w:ins>
      <w:del w:id="3580" w:author="Amber Leberman" w:date="2016-10-17T09:30:00Z">
        <w:r w:rsidR="00B876C3" w:rsidRPr="000F4A3F">
          <w:rPr>
            <w:b w:val="0"/>
            <w:w w:val="100"/>
          </w:rPr>
          <w:delText>A PEL</w:delText>
        </w:r>
      </w:del>
      <w:r w:rsidR="00B876C3" w:rsidRPr="000F4A3F">
        <w:rPr>
          <w:b w:val="0"/>
          <w:w w:val="100"/>
        </w:rPr>
        <w:t xml:space="preserve"> </w:t>
      </w:r>
      <w:r w:rsidR="00CC2E4A" w:rsidRPr="000F4A3F">
        <w:rPr>
          <w:b w:val="0"/>
          <w:w w:val="100"/>
        </w:rPr>
        <w:t>s</w:t>
      </w:r>
      <w:r w:rsidR="00B876C3" w:rsidRPr="000F4A3F">
        <w:rPr>
          <w:b w:val="0"/>
          <w:w w:val="100"/>
        </w:rPr>
        <w:t xml:space="preserve">tudy </w:t>
      </w:r>
      <w:r w:rsidR="00AC53CB">
        <w:rPr>
          <w:b w:val="0"/>
          <w:w w:val="100"/>
        </w:rPr>
        <w:t xml:space="preserve">can be conducted as </w:t>
      </w:r>
      <w:r w:rsidR="00CC2E4A" w:rsidRPr="000F4A3F">
        <w:rPr>
          <w:b w:val="0"/>
          <w:w w:val="100"/>
        </w:rPr>
        <w:t>an</w:t>
      </w:r>
      <w:r w:rsidR="00B876C3" w:rsidRPr="000F4A3F">
        <w:rPr>
          <w:b w:val="0"/>
          <w:w w:val="100"/>
        </w:rPr>
        <w:t xml:space="preserve"> interim step of evaluation for a transportation need or project that has been identified in the regional transportation plan, but has not entered formal NEPA</w:t>
      </w:r>
      <w:ins w:id="3581" w:author="Amber Leberman" w:date="2016-10-17T09:30:00Z">
        <w:r>
          <w:rPr>
            <w:b w:val="0"/>
            <w:w w:val="100"/>
          </w:rPr>
          <w:t xml:space="preserve"> </w:t>
        </w:r>
      </w:ins>
      <w:del w:id="3582" w:author="Amber Leberman" w:date="2016-10-17T09:30:00Z">
        <w:r w:rsidR="00B876C3" w:rsidRPr="000F4A3F">
          <w:rPr>
            <w:b w:val="0"/>
            <w:w w:val="100"/>
          </w:rPr>
          <w:delText>-</w:delText>
        </w:r>
      </w:del>
      <w:r w:rsidR="00B876C3" w:rsidRPr="000F4A3F">
        <w:rPr>
          <w:b w:val="0"/>
          <w:w w:val="100"/>
        </w:rPr>
        <w:t xml:space="preserve">level analysis.  The purpose of a PEL </w:t>
      </w:r>
      <w:r w:rsidR="00CC2E4A" w:rsidRPr="000F4A3F">
        <w:rPr>
          <w:b w:val="0"/>
          <w:w w:val="100"/>
        </w:rPr>
        <w:t>s</w:t>
      </w:r>
      <w:r w:rsidR="00B876C3" w:rsidRPr="000F4A3F">
        <w:rPr>
          <w:b w:val="0"/>
          <w:w w:val="100"/>
        </w:rPr>
        <w:t>tudy is to perform preliminary analysis and make decisions not completed as a part of traditional regional level planning that will make NEPA level evaluation and decision-making more transparent to re</w:t>
      </w:r>
      <w:r w:rsidR="00AC53CB">
        <w:rPr>
          <w:b w:val="0"/>
          <w:w w:val="100"/>
        </w:rPr>
        <w:t xml:space="preserve">source agencies and the public, promote environmental stewardship, minimize duplication of effort, and reduce delays in project implementation.  </w:t>
      </w:r>
      <w:r w:rsidR="00B876C3" w:rsidRPr="000F4A3F">
        <w:rPr>
          <w:b w:val="0"/>
          <w:w w:val="100"/>
        </w:rPr>
        <w:t xml:space="preserve">PEL </w:t>
      </w:r>
      <w:r w:rsidR="00CC2E4A" w:rsidRPr="000F4A3F">
        <w:rPr>
          <w:b w:val="0"/>
          <w:w w:val="100"/>
        </w:rPr>
        <w:t>s</w:t>
      </w:r>
      <w:r w:rsidR="00B876C3" w:rsidRPr="000F4A3F">
        <w:rPr>
          <w:b w:val="0"/>
          <w:w w:val="100"/>
        </w:rPr>
        <w:t xml:space="preserve">tudies may also be conducted for transportation corridors to more clearly identify the problem and develop potential solutions for future inclusion on the regional transportation plan. Agencies preparing a PEL </w:t>
      </w:r>
      <w:r w:rsidR="00CC2E4A" w:rsidRPr="000F4A3F">
        <w:rPr>
          <w:b w:val="0"/>
          <w:w w:val="100"/>
        </w:rPr>
        <w:t>s</w:t>
      </w:r>
      <w:r w:rsidR="00B876C3" w:rsidRPr="000F4A3F">
        <w:rPr>
          <w:b w:val="0"/>
          <w:w w:val="100"/>
        </w:rPr>
        <w:t xml:space="preserve">tudy must complete an FHWA </w:t>
      </w:r>
      <w:r w:rsidR="00CC2E4A" w:rsidRPr="000F4A3F">
        <w:rPr>
          <w:b w:val="0"/>
          <w:w w:val="100"/>
        </w:rPr>
        <w:t>q</w:t>
      </w:r>
      <w:r w:rsidR="00B876C3" w:rsidRPr="000F4A3F">
        <w:rPr>
          <w:b w:val="0"/>
          <w:w w:val="100"/>
        </w:rPr>
        <w:t xml:space="preserve">uestionnaire to verify the activities conducted as part of the study and their relationship to future NEPA document preparation. </w:t>
      </w:r>
    </w:p>
    <w:p w14:paraId="4767C79B" w14:textId="77777777" w:rsidR="005667CB" w:rsidRPr="000F4A3F" w:rsidRDefault="005667CB" w:rsidP="005667CB">
      <w:pPr>
        <w:pStyle w:val="FigureCaption"/>
        <w:rPr>
          <w:ins w:id="3583" w:author="Amber Leberman" w:date="2016-10-17T09:30:00Z"/>
          <w:w w:val="100"/>
          <w:sz w:val="6"/>
          <w:szCs w:val="6"/>
        </w:rPr>
      </w:pPr>
      <w:ins w:id="3584" w:author="Amber Leberman" w:date="2016-10-17T09:30:00Z">
        <w:r>
          <w:rPr>
            <w:noProof/>
            <w:sz w:val="6"/>
            <w:szCs w:val="6"/>
          </w:rPr>
          <w:lastRenderedPageBreak/>
          <mc:AlternateContent>
            <mc:Choice Requires="wps">
              <w:drawing>
                <wp:inline distT="0" distB="0" distL="0" distR="0" wp14:anchorId="4087B494" wp14:editId="31276D08">
                  <wp:extent cx="6181725" cy="7279640"/>
                  <wp:effectExtent l="9525" t="9525" r="9525" b="26035"/>
                  <wp:docPr id="1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27964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0DAB764" w14:textId="77777777" w:rsidR="00B67218" w:rsidRPr="0076265F" w:rsidRDefault="00B67218" w:rsidP="005667CB">
                              <w:pPr>
                                <w:pStyle w:val="Caption"/>
                                <w:rPr>
                                  <w:ins w:id="3585" w:author="Amber Leberman" w:date="2016-10-17T09:30:00Z"/>
                                </w:rPr>
                              </w:pPr>
                              <w:bookmarkStart w:id="3586" w:name="_Toc461715555"/>
                              <w:ins w:id="3587" w:author="Amber Leberman" w:date="2016-10-17T09:30:00Z">
                                <w:r w:rsidRPr="0076265F">
                                  <w:rPr>
                                    <w:w w:val="110"/>
                                  </w:rPr>
                                  <w:t>Exhibit 1</w:t>
                                </w:r>
                                <w:r>
                                  <w:rPr>
                                    <w:w w:val="110"/>
                                  </w:rPr>
                                  <w:t xml:space="preserve">6   </w:t>
                                </w:r>
                                <w:r w:rsidRPr="0076265F">
                                  <w:t xml:space="preserve">General Process for Conducting a </w:t>
                                </w:r>
                                <w:r>
                                  <w:t>NEPA</w:t>
                                </w:r>
                                <w:r w:rsidRPr="0076265F">
                                  <w:t xml:space="preserve"> Study</w:t>
                                </w:r>
                                <w:bookmarkEnd w:id="3586"/>
                              </w:ins>
                            </w:p>
                            <w:p w14:paraId="71BA629F" w14:textId="77777777" w:rsidR="00B67218" w:rsidRPr="0076265F" w:rsidRDefault="00B67218" w:rsidP="005667CB">
                              <w:pPr>
                                <w:pStyle w:val="Style22"/>
                                <w:kinsoku w:val="0"/>
                                <w:autoSpaceDE/>
                                <w:autoSpaceDN/>
                                <w:spacing w:line="280" w:lineRule="exact"/>
                                <w:rPr>
                                  <w:ins w:id="3588" w:author="Amber Leberman" w:date="2016-10-17T09:30:00Z"/>
                                  <w:rFonts w:asciiTheme="minorHAnsi" w:hAnsiTheme="minorHAnsi" w:cs="Arial"/>
                                  <w:spacing w:val="-4"/>
                                  <w:sz w:val="20"/>
                                  <w:szCs w:val="20"/>
                                </w:rPr>
                              </w:pPr>
                            </w:p>
                            <w:p w14:paraId="1666722A" w14:textId="77777777" w:rsidR="00B67218" w:rsidRPr="0076265F" w:rsidRDefault="00B67218" w:rsidP="005667CB">
                              <w:pPr>
                                <w:pStyle w:val="Style22"/>
                                <w:kinsoku w:val="0"/>
                                <w:autoSpaceDE/>
                                <w:autoSpaceDN/>
                                <w:spacing w:line="280" w:lineRule="exact"/>
                                <w:rPr>
                                  <w:ins w:id="3589" w:author="Amber Leberman" w:date="2016-10-17T09:30:00Z"/>
                                  <w:rFonts w:asciiTheme="minorHAnsi" w:hAnsiTheme="minorHAnsi" w:cs="Arial"/>
                                  <w:i/>
                                  <w:iCs/>
                                  <w:sz w:val="20"/>
                                  <w:szCs w:val="20"/>
                                </w:rPr>
                              </w:pPr>
                              <w:ins w:id="3590" w:author="Amber Leberman" w:date="2016-10-17T09:30:00Z">
                                <w:r w:rsidRPr="0076265F">
                                  <w:rPr>
                                    <w:rFonts w:asciiTheme="minorHAnsi" w:hAnsiTheme="minorHAnsi" w:cs="Arial"/>
                                    <w:spacing w:val="-4"/>
                                    <w:sz w:val="20"/>
                                    <w:szCs w:val="20"/>
                                  </w:rPr>
                                  <w:t xml:space="preserve">The </w:t>
                                </w:r>
                                <w:r w:rsidRPr="0076265F">
                                  <w:rPr>
                                    <w:rFonts w:asciiTheme="minorHAnsi" w:hAnsiTheme="minorHAnsi" w:cs="Arial"/>
                                    <w:b/>
                                    <w:spacing w:val="-4"/>
                                    <w:sz w:val="20"/>
                                    <w:szCs w:val="20"/>
                                  </w:rPr>
                                  <w:t>genera</w:t>
                                </w:r>
                                <w:r w:rsidRPr="0076265F">
                                  <w:rPr>
                                    <w:rFonts w:asciiTheme="minorHAnsi" w:hAnsiTheme="minorHAnsi" w:cs="Arial"/>
                                    <w:spacing w:val="-4"/>
                                    <w:sz w:val="20"/>
                                    <w:szCs w:val="20"/>
                                  </w:rPr>
                                  <w:t xml:space="preserve">l process for conducting an EIS or EA is similar, as described in the following </w:t>
                                </w:r>
                                <w:r w:rsidRPr="0076265F">
                                  <w:rPr>
                                    <w:rFonts w:asciiTheme="minorHAnsi" w:hAnsiTheme="minorHAnsi" w:cs="Arial"/>
                                    <w:spacing w:val="-5"/>
                                    <w:sz w:val="20"/>
                                    <w:szCs w:val="20"/>
                                  </w:rPr>
                                  <w:t xml:space="preserve">overview. </w:t>
                                </w:r>
                                <w:r w:rsidRPr="00235C17">
                                  <w:rPr>
                                    <w:rFonts w:asciiTheme="minorHAnsi" w:hAnsiTheme="minorHAnsi" w:cs="Arial"/>
                                    <w:iCs/>
                                    <w:spacing w:val="-5"/>
                                    <w:sz w:val="20"/>
                                    <w:szCs w:val="20"/>
                                  </w:rPr>
                                  <w:t xml:space="preserve">For any </w:t>
                                </w:r>
                                <w:r w:rsidRPr="00235C17">
                                  <w:rPr>
                                    <w:rFonts w:asciiTheme="minorHAnsi" w:hAnsiTheme="minorHAnsi" w:cs="Arial"/>
                                    <w:b/>
                                    <w:iCs/>
                                    <w:spacing w:val="-5"/>
                                    <w:w w:val="110"/>
                                    <w:sz w:val="20"/>
                                    <w:szCs w:val="20"/>
                                  </w:rPr>
                                  <w:t xml:space="preserve">specific </w:t>
                                </w:r>
                                <w:r w:rsidRPr="00235C17">
                                  <w:rPr>
                                    <w:rFonts w:asciiTheme="minorHAnsi" w:hAnsiTheme="minorHAnsi" w:cs="Arial"/>
                                    <w:iCs/>
                                    <w:spacing w:val="-5"/>
                                    <w:sz w:val="20"/>
                                    <w:szCs w:val="20"/>
                                  </w:rPr>
                                  <w:t xml:space="preserve">study, some steps may be </w:t>
                                </w:r>
                                <w:r w:rsidRPr="00235C17">
                                  <w:rPr>
                                    <w:rFonts w:asciiTheme="minorHAnsi" w:hAnsiTheme="minorHAnsi" w:cs="Arial"/>
                                    <w:iCs/>
                                    <w:spacing w:val="-3"/>
                                    <w:sz w:val="20"/>
                                    <w:szCs w:val="20"/>
                                  </w:rPr>
                                  <w:t xml:space="preserve">conducted in a different order. There are also some </w:t>
                                </w:r>
                                <w:r w:rsidRPr="00235C17">
                                  <w:rPr>
                                    <w:rFonts w:asciiTheme="minorHAnsi" w:hAnsiTheme="minorHAnsi" w:cs="Arial"/>
                                    <w:iCs/>
                                    <w:spacing w:val="-4"/>
                                    <w:sz w:val="20"/>
                                    <w:szCs w:val="20"/>
                                  </w:rPr>
                                  <w:t xml:space="preserve">specific requirement differences between an EIS and </w:t>
                                </w:r>
                                <w:r w:rsidRPr="00235C17">
                                  <w:rPr>
                                    <w:rFonts w:asciiTheme="minorHAnsi" w:hAnsiTheme="minorHAnsi" w:cs="Arial"/>
                                    <w:iCs/>
                                    <w:sz w:val="20"/>
                                    <w:szCs w:val="20"/>
                                  </w:rPr>
                                  <w:t>an EA.</w:t>
                                </w:r>
                              </w:ins>
                            </w:p>
                            <w:p w14:paraId="7336673B"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65" w:lineRule="exact"/>
                                <w:ind w:left="720" w:right="590"/>
                                <w:rPr>
                                  <w:ins w:id="3591" w:author="Amber Leberman" w:date="2016-10-17T09:30:00Z"/>
                                  <w:rFonts w:asciiTheme="minorHAnsi" w:hAnsiTheme="minorHAnsi" w:cs="Arial"/>
                                  <w:color w:val="000000"/>
                                  <w:spacing w:val="-4"/>
                                  <w:sz w:val="20"/>
                                  <w:szCs w:val="20"/>
                                </w:rPr>
                              </w:pPr>
                              <w:ins w:id="3592" w:author="Amber Leberman" w:date="2016-10-17T09:30:00Z">
                                <w:r w:rsidRPr="0076265F">
                                  <w:rPr>
                                    <w:rFonts w:asciiTheme="minorHAnsi" w:hAnsiTheme="minorHAnsi" w:cs="Arial"/>
                                    <w:color w:val="000000"/>
                                    <w:spacing w:val="-8"/>
                                    <w:sz w:val="20"/>
                                    <w:szCs w:val="20"/>
                                  </w:rPr>
                                  <w:t xml:space="preserve">Identify roles. The lead agency in a major </w:t>
                                </w:r>
                                <w:r w:rsidRPr="0076265F">
                                  <w:rPr>
                                    <w:rFonts w:asciiTheme="minorHAnsi" w:hAnsiTheme="minorHAnsi" w:cs="Arial"/>
                                    <w:color w:val="000000"/>
                                    <w:spacing w:val="-9"/>
                                    <w:sz w:val="20"/>
                                    <w:szCs w:val="20"/>
                                  </w:rPr>
                                  <w:t>environmental study is a federal role</w:t>
                                </w:r>
                                <w:r w:rsidRPr="0076265F">
                                  <w:rPr>
                                    <w:rFonts w:asciiTheme="minorHAnsi" w:hAnsiTheme="minorHAnsi" w:cs="Arial"/>
                                    <w:color w:val="241A04"/>
                                    <w:spacing w:val="-9"/>
                                    <w:sz w:val="20"/>
                                    <w:szCs w:val="20"/>
                                  </w:rPr>
                                  <w:t xml:space="preserve"> (</w:t>
                                </w:r>
                                <w:r>
                                  <w:rPr>
                                    <w:rFonts w:asciiTheme="minorHAnsi" w:hAnsiTheme="minorHAnsi" w:cs="Arial"/>
                                    <w:color w:val="241A04"/>
                                    <w:spacing w:val="-9"/>
                                    <w:sz w:val="20"/>
                                    <w:szCs w:val="20"/>
                                  </w:rPr>
                                  <w:t>for example,</w:t>
                                </w:r>
                                <w:r w:rsidRPr="0076265F">
                                  <w:rPr>
                                    <w:rFonts w:asciiTheme="minorHAnsi" w:hAnsiTheme="minorHAnsi" w:cs="Arial"/>
                                    <w:color w:val="241A04"/>
                                    <w:spacing w:val="-9"/>
                                    <w:sz w:val="20"/>
                                    <w:szCs w:val="20"/>
                                  </w:rPr>
                                  <w:t xml:space="preserve"> </w:t>
                                </w:r>
                                <w:r w:rsidRPr="0076265F">
                                  <w:rPr>
                                    <w:rFonts w:asciiTheme="minorHAnsi" w:hAnsiTheme="minorHAnsi" w:cs="Arial"/>
                                    <w:color w:val="000000"/>
                                    <w:spacing w:val="-2"/>
                                    <w:sz w:val="20"/>
                                    <w:szCs w:val="20"/>
                                  </w:rPr>
                                  <w:t>FHWA, FTA or joint</w:t>
                                </w:r>
                                <w:r w:rsidRPr="0076265F">
                                  <w:rPr>
                                    <w:rFonts w:asciiTheme="minorHAnsi" w:hAnsiTheme="minorHAnsi" w:cs="Arial"/>
                                    <w:color w:val="241A04"/>
                                    <w:spacing w:val="-2"/>
                                    <w:sz w:val="20"/>
                                    <w:szCs w:val="20"/>
                                  </w:rPr>
                                  <w:t xml:space="preserve"> lead).</w:t>
                                </w:r>
                                <w:r w:rsidRPr="0076265F">
                                  <w:rPr>
                                    <w:rFonts w:asciiTheme="minorHAnsi" w:hAnsiTheme="minorHAnsi" w:cs="Arial"/>
                                    <w:color w:val="000000"/>
                                    <w:spacing w:val="-2"/>
                                    <w:sz w:val="20"/>
                                    <w:szCs w:val="20"/>
                                  </w:rPr>
                                  <w:t xml:space="preserve"> The lead </w:t>
                                </w:r>
                                <w:r w:rsidRPr="0076265F">
                                  <w:rPr>
                                    <w:rFonts w:asciiTheme="minorHAnsi" w:hAnsiTheme="minorHAnsi" w:cs="Arial"/>
                                    <w:color w:val="000000"/>
                                    <w:spacing w:val="-6"/>
                                    <w:sz w:val="20"/>
                                    <w:szCs w:val="20"/>
                                  </w:rPr>
                                  <w:t xml:space="preserve">agency is responsible for </w:t>
                                </w:r>
                                <w:r>
                                  <w:rPr>
                                    <w:rFonts w:asciiTheme="minorHAnsi" w:hAnsiTheme="minorHAnsi" w:cs="Arial"/>
                                    <w:color w:val="000000"/>
                                    <w:spacing w:val="-6"/>
                                    <w:sz w:val="20"/>
                                    <w:szCs w:val="20"/>
                                  </w:rPr>
                                  <w:t>en</w:t>
                                </w:r>
                                <w:r w:rsidRPr="0076265F">
                                  <w:rPr>
                                    <w:rFonts w:asciiTheme="minorHAnsi" w:hAnsiTheme="minorHAnsi" w:cs="Arial"/>
                                    <w:color w:val="000000"/>
                                    <w:spacing w:val="-6"/>
                                    <w:sz w:val="20"/>
                                    <w:szCs w:val="20"/>
                                  </w:rPr>
                                  <w:t xml:space="preserve">suring that all </w:t>
                                </w:r>
                                <w:r w:rsidRPr="0076265F">
                                  <w:rPr>
                                    <w:rFonts w:asciiTheme="minorHAnsi" w:hAnsiTheme="minorHAnsi" w:cs="Arial"/>
                                    <w:color w:val="000000"/>
                                    <w:spacing w:val="-1"/>
                                    <w:sz w:val="20"/>
                                    <w:szCs w:val="20"/>
                                  </w:rPr>
                                  <w:t xml:space="preserve">aspects of the relevant NEPA processes </w:t>
                                </w:r>
                                <w:r w:rsidRPr="0076265F">
                                  <w:rPr>
                                    <w:rFonts w:asciiTheme="minorHAnsi" w:hAnsiTheme="minorHAnsi" w:cs="Arial"/>
                                    <w:color w:val="000000"/>
                                    <w:spacing w:val="-3"/>
                                    <w:sz w:val="20"/>
                                    <w:szCs w:val="20"/>
                                  </w:rPr>
                                  <w:t xml:space="preserve">are completed per federal requirements. </w:t>
                                </w:r>
                                <w:r w:rsidRPr="0076265F">
                                  <w:rPr>
                                    <w:rFonts w:asciiTheme="minorHAnsi" w:hAnsiTheme="minorHAnsi" w:cs="Arial"/>
                                    <w:color w:val="000000"/>
                                    <w:spacing w:val="-6"/>
                                    <w:sz w:val="20"/>
                                    <w:szCs w:val="20"/>
                                  </w:rPr>
                                  <w:t xml:space="preserve">The applicant (CDOT, RTD, public </w:t>
                                </w:r>
                                <w:r w:rsidRPr="0076265F">
                                  <w:rPr>
                                    <w:rFonts w:asciiTheme="minorHAnsi" w:hAnsiTheme="minorHAnsi" w:cs="Arial"/>
                                    <w:color w:val="000000"/>
                                    <w:sz w:val="20"/>
                                    <w:szCs w:val="20"/>
                                  </w:rPr>
                                  <w:t xml:space="preserve">transportation authorities or local </w:t>
                                </w:r>
                                <w:r w:rsidRPr="0076265F">
                                  <w:rPr>
                                    <w:rFonts w:asciiTheme="minorHAnsi" w:hAnsiTheme="minorHAnsi" w:cs="Arial"/>
                                    <w:color w:val="000000"/>
                                    <w:spacing w:val="-4"/>
                                    <w:sz w:val="20"/>
                                    <w:szCs w:val="20"/>
                                  </w:rPr>
                                  <w:t xml:space="preserve">governments, sometimes cooperatively) </w:t>
                                </w:r>
                                <w:r w:rsidRPr="0076265F">
                                  <w:rPr>
                                    <w:rFonts w:asciiTheme="minorHAnsi" w:hAnsiTheme="minorHAnsi" w:cs="Arial"/>
                                    <w:color w:val="000000"/>
                                    <w:spacing w:val="-7"/>
                                    <w:sz w:val="20"/>
                                    <w:szCs w:val="20"/>
                                  </w:rPr>
                                  <w:t>typically</w:t>
                                </w:r>
                                <w:r w:rsidRPr="0076265F">
                                  <w:rPr>
                                    <w:rFonts w:asciiTheme="minorHAnsi" w:hAnsiTheme="minorHAnsi" w:cs="Arial"/>
                                    <w:color w:val="241A04"/>
                                    <w:spacing w:val="-7"/>
                                    <w:sz w:val="20"/>
                                    <w:szCs w:val="20"/>
                                  </w:rPr>
                                  <w:t xml:space="preserve"> completes</w:t>
                                </w:r>
                                <w:r w:rsidRPr="0076265F">
                                  <w:rPr>
                                    <w:rFonts w:asciiTheme="minorHAnsi" w:hAnsiTheme="minorHAnsi" w:cs="Arial"/>
                                    <w:color w:val="000000"/>
                                    <w:spacing w:val="-7"/>
                                    <w:sz w:val="20"/>
                                    <w:szCs w:val="20"/>
                                  </w:rPr>
                                  <w:t xml:space="preserve"> or manages the </w:t>
                                </w:r>
                                <w:r w:rsidRPr="0076265F">
                                  <w:rPr>
                                    <w:rFonts w:asciiTheme="minorHAnsi" w:hAnsiTheme="minorHAnsi" w:cs="Arial"/>
                                    <w:color w:val="000000"/>
                                    <w:spacing w:val="-4"/>
                                    <w:sz w:val="20"/>
                                    <w:szCs w:val="20"/>
                                  </w:rPr>
                                  <w:t>work under the lead agency’s guidance.</w:t>
                                </w:r>
                              </w:ins>
                            </w:p>
                            <w:p w14:paraId="0923488F"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64" w:lineRule="exact"/>
                                <w:ind w:left="720" w:right="590"/>
                                <w:rPr>
                                  <w:ins w:id="3593" w:author="Amber Leberman" w:date="2016-10-17T09:30:00Z"/>
                                  <w:rFonts w:asciiTheme="minorHAnsi" w:hAnsiTheme="minorHAnsi" w:cs="Arial"/>
                                  <w:color w:val="000000"/>
                                  <w:sz w:val="20"/>
                                  <w:szCs w:val="20"/>
                                </w:rPr>
                              </w:pPr>
                              <w:ins w:id="3594" w:author="Amber Leberman" w:date="2016-10-17T09:30:00Z">
                                <w:r w:rsidRPr="0076265F">
                                  <w:rPr>
                                    <w:rFonts w:asciiTheme="minorHAnsi" w:hAnsiTheme="minorHAnsi" w:cs="Arial"/>
                                    <w:color w:val="000000"/>
                                    <w:spacing w:val="-9"/>
                                    <w:sz w:val="20"/>
                                    <w:szCs w:val="20"/>
                                  </w:rPr>
                                  <w:t xml:space="preserve">Define and conduct agency coordination and public involvement, including initial </w:t>
                                </w:r>
                                <w:r w:rsidRPr="0076265F">
                                  <w:rPr>
                                    <w:rFonts w:asciiTheme="minorHAnsi" w:hAnsiTheme="minorHAnsi" w:cs="Arial"/>
                                    <w:color w:val="000000"/>
                                    <w:spacing w:val="-2"/>
                                    <w:sz w:val="20"/>
                                    <w:szCs w:val="20"/>
                                  </w:rPr>
                                  <w:t xml:space="preserve">notification to the public and affected </w:t>
                                </w:r>
                                <w:r w:rsidRPr="0076265F">
                                  <w:rPr>
                                    <w:rFonts w:asciiTheme="minorHAnsi" w:hAnsiTheme="minorHAnsi" w:cs="Arial"/>
                                    <w:color w:val="000000"/>
                                    <w:sz w:val="20"/>
                                    <w:szCs w:val="20"/>
                                  </w:rPr>
                                  <w:t>agencies.</w:t>
                                </w:r>
                              </w:ins>
                            </w:p>
                            <w:p w14:paraId="29A34ED2"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54" w:lineRule="exact"/>
                                <w:ind w:left="720" w:right="590"/>
                                <w:rPr>
                                  <w:ins w:id="3595" w:author="Amber Leberman" w:date="2016-10-17T09:30:00Z"/>
                                  <w:rFonts w:asciiTheme="minorHAnsi" w:hAnsiTheme="minorHAnsi" w:cs="Arial"/>
                                  <w:color w:val="000000"/>
                                  <w:spacing w:val="-6"/>
                                  <w:sz w:val="20"/>
                                  <w:szCs w:val="20"/>
                                </w:rPr>
                              </w:pPr>
                              <w:ins w:id="3596" w:author="Amber Leberman" w:date="2016-10-17T09:30:00Z">
                                <w:r w:rsidRPr="0076265F">
                                  <w:rPr>
                                    <w:rFonts w:asciiTheme="minorHAnsi" w:hAnsiTheme="minorHAnsi" w:cs="Arial"/>
                                    <w:color w:val="000000"/>
                                    <w:spacing w:val="-2"/>
                                    <w:sz w:val="20"/>
                                    <w:szCs w:val="20"/>
                                  </w:rPr>
                                  <w:t xml:space="preserve">Define the scope of the proposed project </w:t>
                                </w:r>
                                <w:r w:rsidRPr="0076265F">
                                  <w:rPr>
                                    <w:rFonts w:asciiTheme="minorHAnsi" w:hAnsiTheme="minorHAnsi" w:cs="Arial"/>
                                    <w:color w:val="000000"/>
                                    <w:spacing w:val="-4"/>
                                    <w:sz w:val="20"/>
                                    <w:szCs w:val="20"/>
                                  </w:rPr>
                                  <w:t>and its purpose and need</w:t>
                                </w:r>
                                <w:r>
                                  <w:rPr>
                                    <w:rFonts w:asciiTheme="minorHAnsi" w:hAnsiTheme="minorHAnsi" w:cs="Arial"/>
                                    <w:color w:val="000000"/>
                                    <w:spacing w:val="-4"/>
                                    <w:sz w:val="20"/>
                                    <w:szCs w:val="20"/>
                                  </w:rPr>
                                  <w:t>, for example,</w:t>
                                </w:r>
                                <w:r w:rsidRPr="0076265F">
                                  <w:rPr>
                                    <w:rFonts w:asciiTheme="minorHAnsi" w:hAnsiTheme="minorHAnsi" w:cs="Arial"/>
                                    <w:color w:val="000000"/>
                                    <w:spacing w:val="-4"/>
                                    <w:sz w:val="20"/>
                                    <w:szCs w:val="20"/>
                                  </w:rPr>
                                  <w:t xml:space="preserve"> what the project </w:t>
                                </w:r>
                                <w:r w:rsidRPr="0076265F">
                                  <w:rPr>
                                    <w:rFonts w:asciiTheme="minorHAnsi" w:hAnsiTheme="minorHAnsi" w:cs="Arial"/>
                                    <w:color w:val="000000"/>
                                    <w:spacing w:val="-1"/>
                                    <w:sz w:val="20"/>
                                    <w:szCs w:val="20"/>
                                  </w:rPr>
                                  <w:t xml:space="preserve">is trying to accomplish and why it is </w:t>
                                </w:r>
                                <w:r w:rsidRPr="0076265F">
                                  <w:rPr>
                                    <w:rFonts w:asciiTheme="minorHAnsi" w:hAnsiTheme="minorHAnsi" w:cs="Arial"/>
                                    <w:color w:val="000000"/>
                                    <w:spacing w:val="-6"/>
                                    <w:sz w:val="20"/>
                                    <w:szCs w:val="20"/>
                                  </w:rPr>
                                  <w:t>needed, what the problems are that need to be addressed.</w:t>
                                </w:r>
                              </w:ins>
                            </w:p>
                            <w:p w14:paraId="7913A2F4"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56" w:lineRule="exact"/>
                                <w:ind w:left="720" w:right="590"/>
                                <w:rPr>
                                  <w:ins w:id="3597" w:author="Amber Leberman" w:date="2016-10-17T09:30:00Z"/>
                                  <w:rFonts w:asciiTheme="minorHAnsi" w:hAnsiTheme="minorHAnsi" w:cs="Arial"/>
                                  <w:color w:val="000000"/>
                                  <w:spacing w:val="-5"/>
                                  <w:sz w:val="20"/>
                                  <w:szCs w:val="20"/>
                                </w:rPr>
                              </w:pPr>
                              <w:ins w:id="3598" w:author="Amber Leberman" w:date="2016-10-17T09:30:00Z">
                                <w:r w:rsidRPr="0076265F">
                                  <w:rPr>
                                    <w:rFonts w:asciiTheme="minorHAnsi" w:hAnsiTheme="minorHAnsi" w:cs="Arial"/>
                                    <w:color w:val="000000"/>
                                    <w:spacing w:val="4"/>
                                    <w:sz w:val="20"/>
                                    <w:szCs w:val="20"/>
                                  </w:rPr>
                                  <w:t xml:space="preserve">Describe the affected environment. </w:t>
                                </w:r>
                                <w:r w:rsidRPr="0076265F">
                                  <w:rPr>
                                    <w:rFonts w:asciiTheme="minorHAnsi" w:hAnsiTheme="minorHAnsi" w:cs="Arial"/>
                                    <w:color w:val="000000"/>
                                    <w:spacing w:val="-9"/>
                                    <w:sz w:val="20"/>
                                    <w:szCs w:val="20"/>
                                  </w:rPr>
                                  <w:t xml:space="preserve">Identify, assess and understand the existing </w:t>
                                </w:r>
                                <w:r w:rsidRPr="0076265F">
                                  <w:rPr>
                                    <w:rFonts w:asciiTheme="minorHAnsi" w:hAnsiTheme="minorHAnsi" w:cs="Arial"/>
                                    <w:color w:val="000000"/>
                                    <w:spacing w:val="-4"/>
                                    <w:sz w:val="20"/>
                                    <w:szCs w:val="20"/>
                                  </w:rPr>
                                  <w:t xml:space="preserve">conditions of the numerous potentially </w:t>
                                </w:r>
                                <w:r w:rsidRPr="0076265F">
                                  <w:rPr>
                                    <w:rFonts w:asciiTheme="minorHAnsi" w:hAnsiTheme="minorHAnsi" w:cs="Arial"/>
                                    <w:color w:val="000000"/>
                                    <w:spacing w:val="-5"/>
                                    <w:sz w:val="20"/>
                                    <w:szCs w:val="20"/>
                                  </w:rPr>
                                  <w:t>sensitive environmental resources.</w:t>
                                </w:r>
                              </w:ins>
                            </w:p>
                            <w:p w14:paraId="015F7496"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599" w:author="Amber Leberman" w:date="2016-10-17T09:30:00Z"/>
                                  <w:rFonts w:asciiTheme="minorHAnsi" w:hAnsiTheme="minorHAnsi" w:cs="Arial"/>
                                  <w:color w:val="000000"/>
                                  <w:spacing w:val="-8"/>
                                  <w:sz w:val="20"/>
                                  <w:szCs w:val="20"/>
                                </w:rPr>
                              </w:pPr>
                              <w:ins w:id="3600" w:author="Amber Leberman" w:date="2016-10-17T09:30:00Z">
                                <w:r w:rsidRPr="0076265F">
                                  <w:rPr>
                                    <w:rFonts w:asciiTheme="minorHAnsi" w:hAnsiTheme="minorHAnsi" w:cs="Arial"/>
                                    <w:color w:val="000000"/>
                                    <w:spacing w:val="1"/>
                                    <w:sz w:val="20"/>
                                    <w:szCs w:val="20"/>
                                  </w:rPr>
                                  <w:t xml:space="preserve">Identify alternatives that respond to the </w:t>
                                </w:r>
                                <w:r w:rsidRPr="0076265F">
                                  <w:rPr>
                                    <w:rFonts w:asciiTheme="minorHAnsi" w:hAnsiTheme="minorHAnsi" w:cs="Arial"/>
                                    <w:color w:val="000000"/>
                                    <w:spacing w:val="-8"/>
                                    <w:sz w:val="20"/>
                                    <w:szCs w:val="20"/>
                                  </w:rPr>
                                  <w:t>purpose and need. A no</w:t>
                                </w:r>
                                <w:r>
                                  <w:rPr>
                                    <w:rFonts w:asciiTheme="minorHAnsi" w:hAnsiTheme="minorHAnsi" w:cs="Arial"/>
                                    <w:color w:val="000000"/>
                                    <w:spacing w:val="-8"/>
                                    <w:sz w:val="20"/>
                                    <w:szCs w:val="20"/>
                                  </w:rPr>
                                  <w:t>-</w:t>
                                </w:r>
                                <w:r w:rsidRPr="0076265F">
                                  <w:rPr>
                                    <w:rFonts w:asciiTheme="minorHAnsi" w:hAnsiTheme="minorHAnsi" w:cs="Arial"/>
                                    <w:color w:val="000000"/>
                                    <w:spacing w:val="-8"/>
                                    <w:sz w:val="20"/>
                                    <w:szCs w:val="20"/>
                                  </w:rPr>
                                  <w:t xml:space="preserve">action alternative </w:t>
                                </w:r>
                                <w:r w:rsidRPr="0076265F">
                                  <w:rPr>
                                    <w:rFonts w:asciiTheme="minorHAnsi" w:hAnsiTheme="minorHAnsi" w:cs="Arial"/>
                                    <w:color w:val="241A04"/>
                                    <w:spacing w:val="-8"/>
                                    <w:sz w:val="20"/>
                                    <w:szCs w:val="20"/>
                                  </w:rPr>
                                  <w:t>must be defined</w:t>
                                </w:r>
                                <w:r w:rsidRPr="0076265F">
                                  <w:rPr>
                                    <w:rFonts w:asciiTheme="minorHAnsi" w:hAnsiTheme="minorHAnsi" w:cs="Arial"/>
                                    <w:color w:val="000000"/>
                                    <w:spacing w:val="-8"/>
                                    <w:sz w:val="20"/>
                                    <w:szCs w:val="20"/>
                                  </w:rPr>
                                  <w:t xml:space="preserve"> as a baseline for comparison.</w:t>
                                </w:r>
                              </w:ins>
                            </w:p>
                            <w:p w14:paraId="46086167"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01" w:author="Amber Leberman" w:date="2016-10-17T09:30:00Z"/>
                                  <w:rFonts w:asciiTheme="minorHAnsi" w:hAnsiTheme="minorHAnsi" w:cs="Arial"/>
                                  <w:color w:val="000000"/>
                                  <w:spacing w:val="-4"/>
                                  <w:sz w:val="20"/>
                                  <w:szCs w:val="20"/>
                                </w:rPr>
                              </w:pPr>
                              <w:ins w:id="3602" w:author="Amber Leberman" w:date="2016-10-17T09:30:00Z">
                                <w:r w:rsidRPr="0076265F">
                                  <w:rPr>
                                    <w:rFonts w:asciiTheme="minorHAnsi" w:hAnsiTheme="minorHAnsi" w:cs="Arial"/>
                                    <w:color w:val="000000"/>
                                    <w:spacing w:val="1"/>
                                    <w:sz w:val="20"/>
                                    <w:szCs w:val="20"/>
                                  </w:rPr>
                                  <w:t>Evaluate</w:t>
                                </w:r>
                                <w:r w:rsidRPr="0076265F">
                                  <w:rPr>
                                    <w:rFonts w:asciiTheme="minorHAnsi" w:hAnsiTheme="minorHAnsi" w:cs="Arial"/>
                                    <w:color w:val="000000"/>
                                    <w:spacing w:val="4"/>
                                    <w:sz w:val="20"/>
                                    <w:szCs w:val="20"/>
                                  </w:rPr>
                                  <w:t xml:space="preserve"> the alternatives. Quantify how </w:t>
                                </w:r>
                                <w:r w:rsidRPr="0076265F">
                                  <w:rPr>
                                    <w:rFonts w:asciiTheme="minorHAnsi" w:hAnsiTheme="minorHAnsi" w:cs="Arial"/>
                                    <w:color w:val="000000"/>
                                    <w:spacing w:val="-4"/>
                                    <w:sz w:val="20"/>
                                    <w:szCs w:val="20"/>
                                  </w:rPr>
                                  <w:t xml:space="preserve">well each alternative addresses the needs and </w:t>
                                </w:r>
                                <w:r w:rsidRPr="0076265F">
                                  <w:rPr>
                                    <w:rFonts w:asciiTheme="minorHAnsi" w:hAnsiTheme="minorHAnsi" w:cs="Arial"/>
                                    <w:spacing w:val="-4"/>
                                    <w:sz w:val="20"/>
                                    <w:szCs w:val="20"/>
                                  </w:rPr>
                                  <w:t xml:space="preserve">the environmental (and other) impacts or </w:t>
                                </w:r>
                                <w:r w:rsidRPr="0076265F">
                                  <w:rPr>
                                    <w:rFonts w:asciiTheme="minorHAnsi" w:hAnsiTheme="minorHAnsi" w:cs="Arial"/>
                                    <w:color w:val="000000"/>
                                    <w:spacing w:val="-3"/>
                                    <w:sz w:val="20"/>
                                    <w:szCs w:val="20"/>
                                  </w:rPr>
                                  <w:t xml:space="preserve">consequences. In larger studies, a multi-step </w:t>
                                </w:r>
                                <w:r w:rsidRPr="0076265F">
                                  <w:rPr>
                                    <w:rFonts w:asciiTheme="minorHAnsi" w:hAnsiTheme="minorHAnsi" w:cs="Arial"/>
                                    <w:spacing w:val="-4"/>
                                    <w:sz w:val="20"/>
                                    <w:szCs w:val="20"/>
                                  </w:rPr>
                                  <w:t>evaluation</w:t>
                                </w:r>
                                <w:r>
                                  <w:rPr>
                                    <w:rFonts w:asciiTheme="minorHAnsi" w:hAnsiTheme="minorHAnsi" w:cs="Arial"/>
                                    <w:spacing w:val="-4"/>
                                    <w:sz w:val="20"/>
                                    <w:szCs w:val="20"/>
                                  </w:rPr>
                                  <w:t xml:space="preserve"> and screening</w:t>
                                </w:r>
                                <w:r w:rsidRPr="0076265F">
                                  <w:rPr>
                                    <w:rFonts w:asciiTheme="minorHAnsi" w:hAnsiTheme="minorHAnsi" w:cs="Arial"/>
                                    <w:spacing w:val="-4"/>
                                    <w:sz w:val="20"/>
                                    <w:szCs w:val="20"/>
                                  </w:rPr>
                                  <w:t xml:space="preserve"> process is probable</w:t>
                                </w:r>
                                <w:r w:rsidRPr="0076265F">
                                  <w:rPr>
                                    <w:rFonts w:asciiTheme="minorHAnsi" w:hAnsiTheme="minorHAnsi" w:cs="Arial"/>
                                    <w:color w:val="241A04"/>
                                    <w:spacing w:val="-4"/>
                                    <w:sz w:val="20"/>
                                    <w:szCs w:val="20"/>
                                  </w:rPr>
                                  <w:t xml:space="preserve"> (though not </w:t>
                                </w:r>
                                <w:r w:rsidRPr="0076265F">
                                  <w:rPr>
                                    <w:rFonts w:asciiTheme="minorHAnsi" w:hAnsiTheme="minorHAnsi" w:cs="Arial"/>
                                    <w:color w:val="241A04"/>
                                    <w:spacing w:val="-3"/>
                                    <w:sz w:val="20"/>
                                    <w:szCs w:val="20"/>
                                  </w:rPr>
                                  <w:t>required),</w:t>
                                </w:r>
                                <w:r w:rsidRPr="0076265F">
                                  <w:rPr>
                                    <w:rFonts w:asciiTheme="minorHAnsi" w:hAnsiTheme="minorHAnsi" w:cs="Arial"/>
                                    <w:color w:val="000000"/>
                                    <w:spacing w:val="-3"/>
                                    <w:sz w:val="20"/>
                                    <w:szCs w:val="20"/>
                                  </w:rPr>
                                  <w:t xml:space="preserve"> with an initial step that eliminates alternatives that are not viable due to fatal </w:t>
                                </w:r>
                                <w:r w:rsidRPr="0076265F">
                                  <w:rPr>
                                    <w:rFonts w:asciiTheme="minorHAnsi" w:hAnsiTheme="minorHAnsi" w:cs="Arial"/>
                                    <w:spacing w:val="-4"/>
                                    <w:sz w:val="20"/>
                                    <w:szCs w:val="20"/>
                                  </w:rPr>
                                  <w:t xml:space="preserve">flaws, followed by a preliminary screening </w:t>
                                </w:r>
                                <w:r w:rsidRPr="0076265F">
                                  <w:rPr>
                                    <w:rFonts w:asciiTheme="minorHAnsi" w:hAnsiTheme="minorHAnsi" w:cs="Arial"/>
                                    <w:spacing w:val="-3"/>
                                    <w:sz w:val="20"/>
                                    <w:szCs w:val="20"/>
                                  </w:rPr>
                                  <w:t xml:space="preserve">using </w:t>
                                </w:r>
                                <w:r>
                                  <w:rPr>
                                    <w:rFonts w:asciiTheme="minorHAnsi" w:hAnsiTheme="minorHAnsi" w:cs="Arial"/>
                                    <w:spacing w:val="-3"/>
                                    <w:sz w:val="20"/>
                                    <w:szCs w:val="20"/>
                                  </w:rPr>
                                  <w:t>select</w:t>
                                </w:r>
                                <w:r w:rsidRPr="0076265F">
                                  <w:rPr>
                                    <w:rFonts w:asciiTheme="minorHAnsi" w:hAnsiTheme="minorHAnsi" w:cs="Arial"/>
                                    <w:spacing w:val="-3"/>
                                    <w:sz w:val="20"/>
                                    <w:szCs w:val="20"/>
                                  </w:rPr>
                                  <w:t xml:space="preserve"> criteria to eliminate alternatives </w:t>
                                </w:r>
                                <w:r w:rsidRPr="0076265F">
                                  <w:rPr>
                                    <w:rFonts w:asciiTheme="minorHAnsi" w:hAnsiTheme="minorHAnsi" w:cs="Arial"/>
                                    <w:spacing w:val="-4"/>
                                    <w:sz w:val="20"/>
                                    <w:szCs w:val="20"/>
                                  </w:rPr>
                                  <w:t xml:space="preserve">that are clearly inferior, followed by a more detailed assessment of the remaining </w:t>
                                </w:r>
                                <w:r w:rsidRPr="0076265F">
                                  <w:rPr>
                                    <w:rFonts w:asciiTheme="minorHAnsi" w:hAnsiTheme="minorHAnsi" w:cs="Arial"/>
                                    <w:color w:val="000000"/>
                                    <w:spacing w:val="-4"/>
                                    <w:sz w:val="20"/>
                                    <w:szCs w:val="20"/>
                                  </w:rPr>
                                  <w:t>alternatives using a full set of criteria.</w:t>
                                </w:r>
                              </w:ins>
                            </w:p>
                            <w:p w14:paraId="4A8D8E20"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03" w:author="Amber Leberman" w:date="2016-10-17T09:30:00Z"/>
                                  <w:rFonts w:asciiTheme="minorHAnsi" w:hAnsiTheme="minorHAnsi" w:cs="Arial"/>
                                  <w:color w:val="000000"/>
                                  <w:spacing w:val="1"/>
                                  <w:sz w:val="20"/>
                                  <w:szCs w:val="20"/>
                                </w:rPr>
                              </w:pPr>
                              <w:ins w:id="3604" w:author="Amber Leberman" w:date="2016-10-17T09:30:00Z">
                                <w:r w:rsidRPr="0076265F">
                                  <w:rPr>
                                    <w:rFonts w:asciiTheme="minorHAnsi" w:hAnsiTheme="minorHAnsi" w:cs="Arial"/>
                                    <w:color w:val="000000"/>
                                    <w:spacing w:val="-10"/>
                                    <w:sz w:val="20"/>
                                    <w:szCs w:val="20"/>
                                  </w:rPr>
                                  <w:t xml:space="preserve">Prepare </w:t>
                                </w:r>
                                <w:r w:rsidRPr="0076265F">
                                  <w:rPr>
                                    <w:rFonts w:asciiTheme="minorHAnsi" w:hAnsiTheme="minorHAnsi" w:cs="Arial"/>
                                    <w:color w:val="000000"/>
                                    <w:spacing w:val="1"/>
                                    <w:sz w:val="20"/>
                                    <w:szCs w:val="20"/>
                                  </w:rPr>
                                  <w:t>and distribute the environmental disclosure document. The lead agency issues the EA, or the draft and final EIS.</w:t>
                                </w:r>
                              </w:ins>
                            </w:p>
                            <w:p w14:paraId="33924189"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05" w:author="Amber Leberman" w:date="2016-10-17T09:30:00Z"/>
                                  <w:rFonts w:asciiTheme="minorHAnsi" w:hAnsiTheme="minorHAnsi" w:cs="Arial"/>
                                  <w:color w:val="000000"/>
                                  <w:spacing w:val="1"/>
                                  <w:sz w:val="20"/>
                                  <w:szCs w:val="20"/>
                                </w:rPr>
                              </w:pPr>
                              <w:ins w:id="3606" w:author="Amber Leberman" w:date="2016-10-17T09:30:00Z">
                                <w:r w:rsidRPr="0076265F">
                                  <w:rPr>
                                    <w:rFonts w:asciiTheme="minorHAnsi" w:hAnsiTheme="minorHAnsi" w:cs="Arial"/>
                                    <w:color w:val="000000"/>
                                    <w:spacing w:val="1"/>
                                    <w:sz w:val="20"/>
                                    <w:szCs w:val="20"/>
                                  </w:rPr>
                                  <w:t>Identify a preferred alternative, including needed avoidance, minimization and mitigation of project impacts. In studies where funding is not available to fully construct the preferred alternative, priority project elements or phases must be identified for inclusion in the decision document.</w:t>
                                </w:r>
                              </w:ins>
                            </w:p>
                            <w:p w14:paraId="0CE8EB6E"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07" w:author="Amber Leberman" w:date="2016-10-17T09:30:00Z"/>
                                  <w:rFonts w:asciiTheme="minorHAnsi" w:hAnsiTheme="minorHAnsi" w:cs="Arial"/>
                                  <w:color w:val="000000"/>
                                  <w:spacing w:val="1"/>
                                  <w:sz w:val="20"/>
                                  <w:szCs w:val="20"/>
                                </w:rPr>
                              </w:pPr>
                              <w:ins w:id="3608" w:author="Amber Leberman" w:date="2016-10-17T09:30:00Z">
                                <w:r w:rsidRPr="0076265F">
                                  <w:rPr>
                                    <w:rFonts w:asciiTheme="minorHAnsi" w:hAnsiTheme="minorHAnsi" w:cs="Arial"/>
                                    <w:color w:val="000000"/>
                                    <w:spacing w:val="1"/>
                                    <w:sz w:val="20"/>
                                    <w:szCs w:val="20"/>
                                  </w:rPr>
                                  <w:t>During a formal comment period, solicit public and agency review. Appropriately address comments submitted.</w:t>
                                </w:r>
                              </w:ins>
                            </w:p>
                            <w:p w14:paraId="5E9C9973"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09" w:author="Amber Leberman" w:date="2016-10-17T09:30:00Z"/>
                                  <w:rFonts w:asciiTheme="minorHAnsi" w:hAnsiTheme="minorHAnsi" w:cs="Arial"/>
                                  <w:color w:val="000000"/>
                                  <w:spacing w:val="1"/>
                                  <w:sz w:val="20"/>
                                  <w:szCs w:val="20"/>
                                </w:rPr>
                              </w:pPr>
                              <w:ins w:id="3610" w:author="Amber Leberman" w:date="2016-10-17T09:30:00Z">
                                <w:r w:rsidRPr="0076265F">
                                  <w:rPr>
                                    <w:rFonts w:asciiTheme="minorHAnsi" w:hAnsiTheme="minorHAnsi" w:cs="Arial"/>
                                    <w:color w:val="000000"/>
                                    <w:spacing w:val="1"/>
                                    <w:sz w:val="20"/>
                                    <w:szCs w:val="20"/>
                                  </w:rPr>
                                  <w:t>Prepare and distribute the decision document. For an EIS process, the lead agency issues a Record of Decision. For an EA process, it issues a Finding of No Significant Impact if the proposed project has no significant impacts that cannot be mitigated. If impacts of environmental significance are considered likely, the EA process may conclude that an EIS must be prepared</w:t>
                                </w:r>
                                <w:r>
                                  <w:rPr>
                                    <w:rFonts w:asciiTheme="minorHAnsi" w:hAnsiTheme="minorHAnsi" w:cs="Arial"/>
                                    <w:color w:val="000000"/>
                                    <w:spacing w:val="1"/>
                                    <w:sz w:val="20"/>
                                    <w:szCs w:val="20"/>
                                  </w:rPr>
                                  <w:t>.</w:t>
                                </w:r>
                              </w:ins>
                            </w:p>
                            <w:p w14:paraId="38B7BD59" w14:textId="77777777" w:rsidR="00B67218" w:rsidRPr="0076265F" w:rsidRDefault="00B67218" w:rsidP="005667CB">
                              <w:pPr>
                                <w:ind w:left="360"/>
                                <w:rPr>
                                  <w:ins w:id="3611" w:author="Amber Leberman" w:date="2016-10-17T09:30:00Z"/>
                                  <w:rFonts w:asciiTheme="minorHAnsi" w:hAnsiTheme="minorHAnsi" w:cs="Arial"/>
                                  <w:sz w:val="20"/>
                                  <w:szCs w:val="20"/>
                                </w:rPr>
                              </w:pPr>
                            </w:p>
                          </w:txbxContent>
                        </wps:txbx>
                        <wps:bodyPr rot="0" vert="horz" wrap="square" lIns="91440" tIns="45720" rIns="91440" bIns="45720" anchor="t" anchorCtr="0" upright="1">
                          <a:noAutofit/>
                        </wps:bodyPr>
                      </wps:wsp>
                    </a:graphicData>
                  </a:graphic>
                </wp:inline>
              </w:drawing>
            </mc:Choice>
            <mc:Fallback>
              <w:pict>
                <v:shape w14:anchorId="4087B494" id="Text Box 887" o:spid="_x0000_s1115" type="#_x0000_t202" style="width:486.75pt;height:5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" fillcolor="#daeef3 [664]" strokecolor="#205867 [1608]" strokeweight="1pt">
                  <v:shadow on="t" color="#243f60 [1604]" opacity=".5" offset="1pt"/>
                  <v:textbox>
                    <w:txbxContent>
                      <w:p w14:paraId="50DAB764" w14:textId="77777777" w:rsidR="00B67218" w:rsidRPr="0076265F" w:rsidRDefault="00B67218" w:rsidP="005667CB">
                        <w:pPr>
                          <w:pStyle w:val="Caption"/>
                          <w:rPr>
                            <w:ins w:id="3612" w:author="Amber Leberman" w:date="2016-10-17T09:30:00Z"/>
                          </w:rPr>
                        </w:pPr>
                        <w:bookmarkStart w:id="3613" w:name="_Toc461715555"/>
                        <w:ins w:id="3614" w:author="Amber Leberman" w:date="2016-10-17T09:30:00Z">
                          <w:r w:rsidRPr="0076265F">
                            <w:rPr>
                              <w:w w:val="110"/>
                            </w:rPr>
                            <w:t>Exhibit 1</w:t>
                          </w:r>
                          <w:r>
                            <w:rPr>
                              <w:w w:val="110"/>
                            </w:rPr>
                            <w:t xml:space="preserve">6   </w:t>
                          </w:r>
                          <w:r w:rsidRPr="0076265F">
                            <w:t xml:space="preserve">General Process for Conducting a </w:t>
                          </w:r>
                          <w:r>
                            <w:t>NEPA</w:t>
                          </w:r>
                          <w:r w:rsidRPr="0076265F">
                            <w:t xml:space="preserve"> Study</w:t>
                          </w:r>
                          <w:bookmarkEnd w:id="3613"/>
                        </w:ins>
                      </w:p>
                      <w:p w14:paraId="71BA629F" w14:textId="77777777" w:rsidR="00B67218" w:rsidRPr="0076265F" w:rsidRDefault="00B67218" w:rsidP="005667CB">
                        <w:pPr>
                          <w:pStyle w:val="Style22"/>
                          <w:kinsoku w:val="0"/>
                          <w:autoSpaceDE/>
                          <w:autoSpaceDN/>
                          <w:spacing w:line="280" w:lineRule="exact"/>
                          <w:rPr>
                            <w:ins w:id="3615" w:author="Amber Leberman" w:date="2016-10-17T09:30:00Z"/>
                            <w:rFonts w:asciiTheme="minorHAnsi" w:hAnsiTheme="minorHAnsi" w:cs="Arial"/>
                            <w:spacing w:val="-4"/>
                            <w:sz w:val="20"/>
                            <w:szCs w:val="20"/>
                          </w:rPr>
                        </w:pPr>
                      </w:p>
                      <w:p w14:paraId="1666722A" w14:textId="77777777" w:rsidR="00B67218" w:rsidRPr="0076265F" w:rsidRDefault="00B67218" w:rsidP="005667CB">
                        <w:pPr>
                          <w:pStyle w:val="Style22"/>
                          <w:kinsoku w:val="0"/>
                          <w:autoSpaceDE/>
                          <w:autoSpaceDN/>
                          <w:spacing w:line="280" w:lineRule="exact"/>
                          <w:rPr>
                            <w:ins w:id="3616" w:author="Amber Leberman" w:date="2016-10-17T09:30:00Z"/>
                            <w:rFonts w:asciiTheme="minorHAnsi" w:hAnsiTheme="minorHAnsi" w:cs="Arial"/>
                            <w:i/>
                            <w:iCs/>
                            <w:sz w:val="20"/>
                            <w:szCs w:val="20"/>
                          </w:rPr>
                        </w:pPr>
                        <w:ins w:id="3617" w:author="Amber Leberman" w:date="2016-10-17T09:30:00Z">
                          <w:r w:rsidRPr="0076265F">
                            <w:rPr>
                              <w:rFonts w:asciiTheme="minorHAnsi" w:hAnsiTheme="minorHAnsi" w:cs="Arial"/>
                              <w:spacing w:val="-4"/>
                              <w:sz w:val="20"/>
                              <w:szCs w:val="20"/>
                            </w:rPr>
                            <w:t xml:space="preserve">The </w:t>
                          </w:r>
                          <w:r w:rsidRPr="0076265F">
                            <w:rPr>
                              <w:rFonts w:asciiTheme="minorHAnsi" w:hAnsiTheme="minorHAnsi" w:cs="Arial"/>
                              <w:b/>
                              <w:spacing w:val="-4"/>
                              <w:sz w:val="20"/>
                              <w:szCs w:val="20"/>
                            </w:rPr>
                            <w:t>genera</w:t>
                          </w:r>
                          <w:r w:rsidRPr="0076265F">
                            <w:rPr>
                              <w:rFonts w:asciiTheme="minorHAnsi" w:hAnsiTheme="minorHAnsi" w:cs="Arial"/>
                              <w:spacing w:val="-4"/>
                              <w:sz w:val="20"/>
                              <w:szCs w:val="20"/>
                            </w:rPr>
                            <w:t xml:space="preserve">l process for conducting an EIS or EA is similar, as described in the following </w:t>
                          </w:r>
                          <w:r w:rsidRPr="0076265F">
                            <w:rPr>
                              <w:rFonts w:asciiTheme="minorHAnsi" w:hAnsiTheme="minorHAnsi" w:cs="Arial"/>
                              <w:spacing w:val="-5"/>
                              <w:sz w:val="20"/>
                              <w:szCs w:val="20"/>
                            </w:rPr>
                            <w:t xml:space="preserve">overview. </w:t>
                          </w:r>
                          <w:r w:rsidRPr="00235C17">
                            <w:rPr>
                              <w:rFonts w:asciiTheme="minorHAnsi" w:hAnsiTheme="minorHAnsi" w:cs="Arial"/>
                              <w:iCs/>
                              <w:spacing w:val="-5"/>
                              <w:sz w:val="20"/>
                              <w:szCs w:val="20"/>
                            </w:rPr>
                            <w:t xml:space="preserve">For any </w:t>
                          </w:r>
                          <w:r w:rsidRPr="00235C17">
                            <w:rPr>
                              <w:rFonts w:asciiTheme="minorHAnsi" w:hAnsiTheme="minorHAnsi" w:cs="Arial"/>
                              <w:b/>
                              <w:iCs/>
                              <w:spacing w:val="-5"/>
                              <w:w w:val="110"/>
                              <w:sz w:val="20"/>
                              <w:szCs w:val="20"/>
                            </w:rPr>
                            <w:t xml:space="preserve">specific </w:t>
                          </w:r>
                          <w:r w:rsidRPr="00235C17">
                            <w:rPr>
                              <w:rFonts w:asciiTheme="minorHAnsi" w:hAnsiTheme="minorHAnsi" w:cs="Arial"/>
                              <w:iCs/>
                              <w:spacing w:val="-5"/>
                              <w:sz w:val="20"/>
                              <w:szCs w:val="20"/>
                            </w:rPr>
                            <w:t xml:space="preserve">study, some steps may be </w:t>
                          </w:r>
                          <w:r w:rsidRPr="00235C17">
                            <w:rPr>
                              <w:rFonts w:asciiTheme="minorHAnsi" w:hAnsiTheme="minorHAnsi" w:cs="Arial"/>
                              <w:iCs/>
                              <w:spacing w:val="-3"/>
                              <w:sz w:val="20"/>
                              <w:szCs w:val="20"/>
                            </w:rPr>
                            <w:t xml:space="preserve">conducted in a different order. There are also some </w:t>
                          </w:r>
                          <w:r w:rsidRPr="00235C17">
                            <w:rPr>
                              <w:rFonts w:asciiTheme="minorHAnsi" w:hAnsiTheme="minorHAnsi" w:cs="Arial"/>
                              <w:iCs/>
                              <w:spacing w:val="-4"/>
                              <w:sz w:val="20"/>
                              <w:szCs w:val="20"/>
                            </w:rPr>
                            <w:t xml:space="preserve">specific requirement differences between an EIS and </w:t>
                          </w:r>
                          <w:r w:rsidRPr="00235C17">
                            <w:rPr>
                              <w:rFonts w:asciiTheme="minorHAnsi" w:hAnsiTheme="minorHAnsi" w:cs="Arial"/>
                              <w:iCs/>
                              <w:sz w:val="20"/>
                              <w:szCs w:val="20"/>
                            </w:rPr>
                            <w:t>an EA.</w:t>
                          </w:r>
                        </w:ins>
                      </w:p>
                      <w:p w14:paraId="7336673B"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65" w:lineRule="exact"/>
                          <w:ind w:left="720" w:right="590"/>
                          <w:rPr>
                            <w:ins w:id="3618" w:author="Amber Leberman" w:date="2016-10-17T09:30:00Z"/>
                            <w:rFonts w:asciiTheme="minorHAnsi" w:hAnsiTheme="minorHAnsi" w:cs="Arial"/>
                            <w:color w:val="000000"/>
                            <w:spacing w:val="-4"/>
                            <w:sz w:val="20"/>
                            <w:szCs w:val="20"/>
                          </w:rPr>
                        </w:pPr>
                        <w:ins w:id="3619" w:author="Amber Leberman" w:date="2016-10-17T09:30:00Z">
                          <w:r w:rsidRPr="0076265F">
                            <w:rPr>
                              <w:rFonts w:asciiTheme="minorHAnsi" w:hAnsiTheme="minorHAnsi" w:cs="Arial"/>
                              <w:color w:val="000000"/>
                              <w:spacing w:val="-8"/>
                              <w:sz w:val="20"/>
                              <w:szCs w:val="20"/>
                            </w:rPr>
                            <w:t xml:space="preserve">Identify roles. The lead agency in a major </w:t>
                          </w:r>
                          <w:r w:rsidRPr="0076265F">
                            <w:rPr>
                              <w:rFonts w:asciiTheme="minorHAnsi" w:hAnsiTheme="minorHAnsi" w:cs="Arial"/>
                              <w:color w:val="000000"/>
                              <w:spacing w:val="-9"/>
                              <w:sz w:val="20"/>
                              <w:szCs w:val="20"/>
                            </w:rPr>
                            <w:t>environmental study is a federal role</w:t>
                          </w:r>
                          <w:r w:rsidRPr="0076265F">
                            <w:rPr>
                              <w:rFonts w:asciiTheme="minorHAnsi" w:hAnsiTheme="minorHAnsi" w:cs="Arial"/>
                              <w:color w:val="241A04"/>
                              <w:spacing w:val="-9"/>
                              <w:sz w:val="20"/>
                              <w:szCs w:val="20"/>
                            </w:rPr>
                            <w:t xml:space="preserve"> (</w:t>
                          </w:r>
                          <w:r>
                            <w:rPr>
                              <w:rFonts w:asciiTheme="minorHAnsi" w:hAnsiTheme="minorHAnsi" w:cs="Arial"/>
                              <w:color w:val="241A04"/>
                              <w:spacing w:val="-9"/>
                              <w:sz w:val="20"/>
                              <w:szCs w:val="20"/>
                            </w:rPr>
                            <w:t>for example,</w:t>
                          </w:r>
                          <w:r w:rsidRPr="0076265F">
                            <w:rPr>
                              <w:rFonts w:asciiTheme="minorHAnsi" w:hAnsiTheme="minorHAnsi" w:cs="Arial"/>
                              <w:color w:val="241A04"/>
                              <w:spacing w:val="-9"/>
                              <w:sz w:val="20"/>
                              <w:szCs w:val="20"/>
                            </w:rPr>
                            <w:t xml:space="preserve"> </w:t>
                          </w:r>
                          <w:r w:rsidRPr="0076265F">
                            <w:rPr>
                              <w:rFonts w:asciiTheme="minorHAnsi" w:hAnsiTheme="minorHAnsi" w:cs="Arial"/>
                              <w:color w:val="000000"/>
                              <w:spacing w:val="-2"/>
                              <w:sz w:val="20"/>
                              <w:szCs w:val="20"/>
                            </w:rPr>
                            <w:t>FHWA, FTA or joint</w:t>
                          </w:r>
                          <w:r w:rsidRPr="0076265F">
                            <w:rPr>
                              <w:rFonts w:asciiTheme="minorHAnsi" w:hAnsiTheme="minorHAnsi" w:cs="Arial"/>
                              <w:color w:val="241A04"/>
                              <w:spacing w:val="-2"/>
                              <w:sz w:val="20"/>
                              <w:szCs w:val="20"/>
                            </w:rPr>
                            <w:t xml:space="preserve"> lead).</w:t>
                          </w:r>
                          <w:r w:rsidRPr="0076265F">
                            <w:rPr>
                              <w:rFonts w:asciiTheme="minorHAnsi" w:hAnsiTheme="minorHAnsi" w:cs="Arial"/>
                              <w:color w:val="000000"/>
                              <w:spacing w:val="-2"/>
                              <w:sz w:val="20"/>
                              <w:szCs w:val="20"/>
                            </w:rPr>
                            <w:t xml:space="preserve"> The lead </w:t>
                          </w:r>
                          <w:r w:rsidRPr="0076265F">
                            <w:rPr>
                              <w:rFonts w:asciiTheme="minorHAnsi" w:hAnsiTheme="minorHAnsi" w:cs="Arial"/>
                              <w:color w:val="000000"/>
                              <w:spacing w:val="-6"/>
                              <w:sz w:val="20"/>
                              <w:szCs w:val="20"/>
                            </w:rPr>
                            <w:t xml:space="preserve">agency is responsible for </w:t>
                          </w:r>
                          <w:r>
                            <w:rPr>
                              <w:rFonts w:asciiTheme="minorHAnsi" w:hAnsiTheme="minorHAnsi" w:cs="Arial"/>
                              <w:color w:val="000000"/>
                              <w:spacing w:val="-6"/>
                              <w:sz w:val="20"/>
                              <w:szCs w:val="20"/>
                            </w:rPr>
                            <w:t>en</w:t>
                          </w:r>
                          <w:r w:rsidRPr="0076265F">
                            <w:rPr>
                              <w:rFonts w:asciiTheme="minorHAnsi" w:hAnsiTheme="minorHAnsi" w:cs="Arial"/>
                              <w:color w:val="000000"/>
                              <w:spacing w:val="-6"/>
                              <w:sz w:val="20"/>
                              <w:szCs w:val="20"/>
                            </w:rPr>
                            <w:t xml:space="preserve">suring that all </w:t>
                          </w:r>
                          <w:r w:rsidRPr="0076265F">
                            <w:rPr>
                              <w:rFonts w:asciiTheme="minorHAnsi" w:hAnsiTheme="minorHAnsi" w:cs="Arial"/>
                              <w:color w:val="000000"/>
                              <w:spacing w:val="-1"/>
                              <w:sz w:val="20"/>
                              <w:szCs w:val="20"/>
                            </w:rPr>
                            <w:t xml:space="preserve">aspects of the relevant NEPA processes </w:t>
                          </w:r>
                          <w:r w:rsidRPr="0076265F">
                            <w:rPr>
                              <w:rFonts w:asciiTheme="minorHAnsi" w:hAnsiTheme="minorHAnsi" w:cs="Arial"/>
                              <w:color w:val="000000"/>
                              <w:spacing w:val="-3"/>
                              <w:sz w:val="20"/>
                              <w:szCs w:val="20"/>
                            </w:rPr>
                            <w:t xml:space="preserve">are completed per federal requirements. </w:t>
                          </w:r>
                          <w:r w:rsidRPr="0076265F">
                            <w:rPr>
                              <w:rFonts w:asciiTheme="minorHAnsi" w:hAnsiTheme="minorHAnsi" w:cs="Arial"/>
                              <w:color w:val="000000"/>
                              <w:spacing w:val="-6"/>
                              <w:sz w:val="20"/>
                              <w:szCs w:val="20"/>
                            </w:rPr>
                            <w:t xml:space="preserve">The applicant (CDOT, RTD, public </w:t>
                          </w:r>
                          <w:r w:rsidRPr="0076265F">
                            <w:rPr>
                              <w:rFonts w:asciiTheme="minorHAnsi" w:hAnsiTheme="minorHAnsi" w:cs="Arial"/>
                              <w:color w:val="000000"/>
                              <w:sz w:val="20"/>
                              <w:szCs w:val="20"/>
                            </w:rPr>
                            <w:t xml:space="preserve">transportation authorities or local </w:t>
                          </w:r>
                          <w:r w:rsidRPr="0076265F">
                            <w:rPr>
                              <w:rFonts w:asciiTheme="minorHAnsi" w:hAnsiTheme="minorHAnsi" w:cs="Arial"/>
                              <w:color w:val="000000"/>
                              <w:spacing w:val="-4"/>
                              <w:sz w:val="20"/>
                              <w:szCs w:val="20"/>
                            </w:rPr>
                            <w:t xml:space="preserve">governments, sometimes cooperatively) </w:t>
                          </w:r>
                          <w:r w:rsidRPr="0076265F">
                            <w:rPr>
                              <w:rFonts w:asciiTheme="minorHAnsi" w:hAnsiTheme="minorHAnsi" w:cs="Arial"/>
                              <w:color w:val="000000"/>
                              <w:spacing w:val="-7"/>
                              <w:sz w:val="20"/>
                              <w:szCs w:val="20"/>
                            </w:rPr>
                            <w:t>typically</w:t>
                          </w:r>
                          <w:r w:rsidRPr="0076265F">
                            <w:rPr>
                              <w:rFonts w:asciiTheme="minorHAnsi" w:hAnsiTheme="minorHAnsi" w:cs="Arial"/>
                              <w:color w:val="241A04"/>
                              <w:spacing w:val="-7"/>
                              <w:sz w:val="20"/>
                              <w:szCs w:val="20"/>
                            </w:rPr>
                            <w:t xml:space="preserve"> completes</w:t>
                          </w:r>
                          <w:r w:rsidRPr="0076265F">
                            <w:rPr>
                              <w:rFonts w:asciiTheme="minorHAnsi" w:hAnsiTheme="minorHAnsi" w:cs="Arial"/>
                              <w:color w:val="000000"/>
                              <w:spacing w:val="-7"/>
                              <w:sz w:val="20"/>
                              <w:szCs w:val="20"/>
                            </w:rPr>
                            <w:t xml:space="preserve"> or manages the </w:t>
                          </w:r>
                          <w:r w:rsidRPr="0076265F">
                            <w:rPr>
                              <w:rFonts w:asciiTheme="minorHAnsi" w:hAnsiTheme="minorHAnsi" w:cs="Arial"/>
                              <w:color w:val="000000"/>
                              <w:spacing w:val="-4"/>
                              <w:sz w:val="20"/>
                              <w:szCs w:val="20"/>
                            </w:rPr>
                            <w:t>work under the lead agency’s guidance.</w:t>
                          </w:r>
                        </w:ins>
                      </w:p>
                      <w:p w14:paraId="0923488F"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64" w:lineRule="exact"/>
                          <w:ind w:left="720" w:right="590"/>
                          <w:rPr>
                            <w:ins w:id="3620" w:author="Amber Leberman" w:date="2016-10-17T09:30:00Z"/>
                            <w:rFonts w:asciiTheme="minorHAnsi" w:hAnsiTheme="minorHAnsi" w:cs="Arial"/>
                            <w:color w:val="000000"/>
                            <w:sz w:val="20"/>
                            <w:szCs w:val="20"/>
                          </w:rPr>
                        </w:pPr>
                        <w:ins w:id="3621" w:author="Amber Leberman" w:date="2016-10-17T09:30:00Z">
                          <w:r w:rsidRPr="0076265F">
                            <w:rPr>
                              <w:rFonts w:asciiTheme="minorHAnsi" w:hAnsiTheme="minorHAnsi" w:cs="Arial"/>
                              <w:color w:val="000000"/>
                              <w:spacing w:val="-9"/>
                              <w:sz w:val="20"/>
                              <w:szCs w:val="20"/>
                            </w:rPr>
                            <w:t xml:space="preserve">Define and conduct agency coordination and public involvement, including initial </w:t>
                          </w:r>
                          <w:r w:rsidRPr="0076265F">
                            <w:rPr>
                              <w:rFonts w:asciiTheme="minorHAnsi" w:hAnsiTheme="minorHAnsi" w:cs="Arial"/>
                              <w:color w:val="000000"/>
                              <w:spacing w:val="-2"/>
                              <w:sz w:val="20"/>
                              <w:szCs w:val="20"/>
                            </w:rPr>
                            <w:t xml:space="preserve">notification to the public and affected </w:t>
                          </w:r>
                          <w:r w:rsidRPr="0076265F">
                            <w:rPr>
                              <w:rFonts w:asciiTheme="minorHAnsi" w:hAnsiTheme="minorHAnsi" w:cs="Arial"/>
                              <w:color w:val="000000"/>
                              <w:sz w:val="20"/>
                              <w:szCs w:val="20"/>
                            </w:rPr>
                            <w:t>agencies.</w:t>
                          </w:r>
                        </w:ins>
                      </w:p>
                      <w:p w14:paraId="29A34ED2"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54" w:lineRule="exact"/>
                          <w:ind w:left="720" w:right="590"/>
                          <w:rPr>
                            <w:ins w:id="3622" w:author="Amber Leberman" w:date="2016-10-17T09:30:00Z"/>
                            <w:rFonts w:asciiTheme="minorHAnsi" w:hAnsiTheme="minorHAnsi" w:cs="Arial"/>
                            <w:color w:val="000000"/>
                            <w:spacing w:val="-6"/>
                            <w:sz w:val="20"/>
                            <w:szCs w:val="20"/>
                          </w:rPr>
                        </w:pPr>
                        <w:ins w:id="3623" w:author="Amber Leberman" w:date="2016-10-17T09:30:00Z">
                          <w:r w:rsidRPr="0076265F">
                            <w:rPr>
                              <w:rFonts w:asciiTheme="minorHAnsi" w:hAnsiTheme="minorHAnsi" w:cs="Arial"/>
                              <w:color w:val="000000"/>
                              <w:spacing w:val="-2"/>
                              <w:sz w:val="20"/>
                              <w:szCs w:val="20"/>
                            </w:rPr>
                            <w:t xml:space="preserve">Define the scope of the proposed project </w:t>
                          </w:r>
                          <w:r w:rsidRPr="0076265F">
                            <w:rPr>
                              <w:rFonts w:asciiTheme="minorHAnsi" w:hAnsiTheme="minorHAnsi" w:cs="Arial"/>
                              <w:color w:val="000000"/>
                              <w:spacing w:val="-4"/>
                              <w:sz w:val="20"/>
                              <w:szCs w:val="20"/>
                            </w:rPr>
                            <w:t>and its purpose and need</w:t>
                          </w:r>
                          <w:r>
                            <w:rPr>
                              <w:rFonts w:asciiTheme="minorHAnsi" w:hAnsiTheme="minorHAnsi" w:cs="Arial"/>
                              <w:color w:val="000000"/>
                              <w:spacing w:val="-4"/>
                              <w:sz w:val="20"/>
                              <w:szCs w:val="20"/>
                            </w:rPr>
                            <w:t>, for example,</w:t>
                          </w:r>
                          <w:r w:rsidRPr="0076265F">
                            <w:rPr>
                              <w:rFonts w:asciiTheme="minorHAnsi" w:hAnsiTheme="minorHAnsi" w:cs="Arial"/>
                              <w:color w:val="000000"/>
                              <w:spacing w:val="-4"/>
                              <w:sz w:val="20"/>
                              <w:szCs w:val="20"/>
                            </w:rPr>
                            <w:t xml:space="preserve"> what the project </w:t>
                          </w:r>
                          <w:r w:rsidRPr="0076265F">
                            <w:rPr>
                              <w:rFonts w:asciiTheme="minorHAnsi" w:hAnsiTheme="minorHAnsi" w:cs="Arial"/>
                              <w:color w:val="000000"/>
                              <w:spacing w:val="-1"/>
                              <w:sz w:val="20"/>
                              <w:szCs w:val="20"/>
                            </w:rPr>
                            <w:t xml:space="preserve">is trying to accomplish and why it is </w:t>
                          </w:r>
                          <w:r w:rsidRPr="0076265F">
                            <w:rPr>
                              <w:rFonts w:asciiTheme="minorHAnsi" w:hAnsiTheme="minorHAnsi" w:cs="Arial"/>
                              <w:color w:val="000000"/>
                              <w:spacing w:val="-6"/>
                              <w:sz w:val="20"/>
                              <w:szCs w:val="20"/>
                            </w:rPr>
                            <w:t>needed, what the problems are that need to be addressed.</w:t>
                          </w:r>
                        </w:ins>
                      </w:p>
                      <w:p w14:paraId="7913A2F4"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56" w:lineRule="exact"/>
                          <w:ind w:left="720" w:right="590"/>
                          <w:rPr>
                            <w:ins w:id="3624" w:author="Amber Leberman" w:date="2016-10-17T09:30:00Z"/>
                            <w:rFonts w:asciiTheme="minorHAnsi" w:hAnsiTheme="minorHAnsi" w:cs="Arial"/>
                            <w:color w:val="000000"/>
                            <w:spacing w:val="-5"/>
                            <w:sz w:val="20"/>
                            <w:szCs w:val="20"/>
                          </w:rPr>
                        </w:pPr>
                        <w:ins w:id="3625" w:author="Amber Leberman" w:date="2016-10-17T09:30:00Z">
                          <w:r w:rsidRPr="0076265F">
                            <w:rPr>
                              <w:rFonts w:asciiTheme="minorHAnsi" w:hAnsiTheme="minorHAnsi" w:cs="Arial"/>
                              <w:color w:val="000000"/>
                              <w:spacing w:val="4"/>
                              <w:sz w:val="20"/>
                              <w:szCs w:val="20"/>
                            </w:rPr>
                            <w:t xml:space="preserve">Describe the affected environment. </w:t>
                          </w:r>
                          <w:r w:rsidRPr="0076265F">
                            <w:rPr>
                              <w:rFonts w:asciiTheme="minorHAnsi" w:hAnsiTheme="minorHAnsi" w:cs="Arial"/>
                              <w:color w:val="000000"/>
                              <w:spacing w:val="-9"/>
                              <w:sz w:val="20"/>
                              <w:szCs w:val="20"/>
                            </w:rPr>
                            <w:t xml:space="preserve">Identify, assess and understand the existing </w:t>
                          </w:r>
                          <w:r w:rsidRPr="0076265F">
                            <w:rPr>
                              <w:rFonts w:asciiTheme="minorHAnsi" w:hAnsiTheme="minorHAnsi" w:cs="Arial"/>
                              <w:color w:val="000000"/>
                              <w:spacing w:val="-4"/>
                              <w:sz w:val="20"/>
                              <w:szCs w:val="20"/>
                            </w:rPr>
                            <w:t xml:space="preserve">conditions of the numerous potentially </w:t>
                          </w:r>
                          <w:r w:rsidRPr="0076265F">
                            <w:rPr>
                              <w:rFonts w:asciiTheme="minorHAnsi" w:hAnsiTheme="minorHAnsi" w:cs="Arial"/>
                              <w:color w:val="000000"/>
                              <w:spacing w:val="-5"/>
                              <w:sz w:val="20"/>
                              <w:szCs w:val="20"/>
                            </w:rPr>
                            <w:t>sensitive environmental resources.</w:t>
                          </w:r>
                        </w:ins>
                      </w:p>
                      <w:p w14:paraId="015F7496"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26" w:author="Amber Leberman" w:date="2016-10-17T09:30:00Z"/>
                            <w:rFonts w:asciiTheme="minorHAnsi" w:hAnsiTheme="minorHAnsi" w:cs="Arial"/>
                            <w:color w:val="000000"/>
                            <w:spacing w:val="-8"/>
                            <w:sz w:val="20"/>
                            <w:szCs w:val="20"/>
                          </w:rPr>
                        </w:pPr>
                        <w:ins w:id="3627" w:author="Amber Leberman" w:date="2016-10-17T09:30:00Z">
                          <w:r w:rsidRPr="0076265F">
                            <w:rPr>
                              <w:rFonts w:asciiTheme="minorHAnsi" w:hAnsiTheme="minorHAnsi" w:cs="Arial"/>
                              <w:color w:val="000000"/>
                              <w:spacing w:val="1"/>
                              <w:sz w:val="20"/>
                              <w:szCs w:val="20"/>
                            </w:rPr>
                            <w:t xml:space="preserve">Identify alternatives that respond to the </w:t>
                          </w:r>
                          <w:r w:rsidRPr="0076265F">
                            <w:rPr>
                              <w:rFonts w:asciiTheme="minorHAnsi" w:hAnsiTheme="minorHAnsi" w:cs="Arial"/>
                              <w:color w:val="000000"/>
                              <w:spacing w:val="-8"/>
                              <w:sz w:val="20"/>
                              <w:szCs w:val="20"/>
                            </w:rPr>
                            <w:t>purpose and need. A no</w:t>
                          </w:r>
                          <w:r>
                            <w:rPr>
                              <w:rFonts w:asciiTheme="minorHAnsi" w:hAnsiTheme="minorHAnsi" w:cs="Arial"/>
                              <w:color w:val="000000"/>
                              <w:spacing w:val="-8"/>
                              <w:sz w:val="20"/>
                              <w:szCs w:val="20"/>
                            </w:rPr>
                            <w:t>-</w:t>
                          </w:r>
                          <w:r w:rsidRPr="0076265F">
                            <w:rPr>
                              <w:rFonts w:asciiTheme="minorHAnsi" w:hAnsiTheme="minorHAnsi" w:cs="Arial"/>
                              <w:color w:val="000000"/>
                              <w:spacing w:val="-8"/>
                              <w:sz w:val="20"/>
                              <w:szCs w:val="20"/>
                            </w:rPr>
                            <w:t xml:space="preserve">action alternative </w:t>
                          </w:r>
                          <w:r w:rsidRPr="0076265F">
                            <w:rPr>
                              <w:rFonts w:asciiTheme="minorHAnsi" w:hAnsiTheme="minorHAnsi" w:cs="Arial"/>
                              <w:color w:val="241A04"/>
                              <w:spacing w:val="-8"/>
                              <w:sz w:val="20"/>
                              <w:szCs w:val="20"/>
                            </w:rPr>
                            <w:t>must be defined</w:t>
                          </w:r>
                          <w:r w:rsidRPr="0076265F">
                            <w:rPr>
                              <w:rFonts w:asciiTheme="minorHAnsi" w:hAnsiTheme="minorHAnsi" w:cs="Arial"/>
                              <w:color w:val="000000"/>
                              <w:spacing w:val="-8"/>
                              <w:sz w:val="20"/>
                              <w:szCs w:val="20"/>
                            </w:rPr>
                            <w:t xml:space="preserve"> as a baseline for comparison.</w:t>
                          </w:r>
                        </w:ins>
                      </w:p>
                      <w:p w14:paraId="46086167"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28" w:author="Amber Leberman" w:date="2016-10-17T09:30:00Z"/>
                            <w:rFonts w:asciiTheme="minorHAnsi" w:hAnsiTheme="minorHAnsi" w:cs="Arial"/>
                            <w:color w:val="000000"/>
                            <w:spacing w:val="-4"/>
                            <w:sz w:val="20"/>
                            <w:szCs w:val="20"/>
                          </w:rPr>
                        </w:pPr>
                        <w:ins w:id="3629" w:author="Amber Leberman" w:date="2016-10-17T09:30:00Z">
                          <w:r w:rsidRPr="0076265F">
                            <w:rPr>
                              <w:rFonts w:asciiTheme="minorHAnsi" w:hAnsiTheme="minorHAnsi" w:cs="Arial"/>
                              <w:color w:val="000000"/>
                              <w:spacing w:val="1"/>
                              <w:sz w:val="20"/>
                              <w:szCs w:val="20"/>
                            </w:rPr>
                            <w:t>Evaluate</w:t>
                          </w:r>
                          <w:r w:rsidRPr="0076265F">
                            <w:rPr>
                              <w:rFonts w:asciiTheme="minorHAnsi" w:hAnsiTheme="minorHAnsi" w:cs="Arial"/>
                              <w:color w:val="000000"/>
                              <w:spacing w:val="4"/>
                              <w:sz w:val="20"/>
                              <w:szCs w:val="20"/>
                            </w:rPr>
                            <w:t xml:space="preserve"> the alternatives. Quantify how </w:t>
                          </w:r>
                          <w:r w:rsidRPr="0076265F">
                            <w:rPr>
                              <w:rFonts w:asciiTheme="minorHAnsi" w:hAnsiTheme="minorHAnsi" w:cs="Arial"/>
                              <w:color w:val="000000"/>
                              <w:spacing w:val="-4"/>
                              <w:sz w:val="20"/>
                              <w:szCs w:val="20"/>
                            </w:rPr>
                            <w:t xml:space="preserve">well each alternative addresses the needs and </w:t>
                          </w:r>
                          <w:r w:rsidRPr="0076265F">
                            <w:rPr>
                              <w:rFonts w:asciiTheme="minorHAnsi" w:hAnsiTheme="minorHAnsi" w:cs="Arial"/>
                              <w:spacing w:val="-4"/>
                              <w:sz w:val="20"/>
                              <w:szCs w:val="20"/>
                            </w:rPr>
                            <w:t xml:space="preserve">the environmental (and other) impacts or </w:t>
                          </w:r>
                          <w:r w:rsidRPr="0076265F">
                            <w:rPr>
                              <w:rFonts w:asciiTheme="minorHAnsi" w:hAnsiTheme="minorHAnsi" w:cs="Arial"/>
                              <w:color w:val="000000"/>
                              <w:spacing w:val="-3"/>
                              <w:sz w:val="20"/>
                              <w:szCs w:val="20"/>
                            </w:rPr>
                            <w:t xml:space="preserve">consequences. In larger studies, a multi-step </w:t>
                          </w:r>
                          <w:r w:rsidRPr="0076265F">
                            <w:rPr>
                              <w:rFonts w:asciiTheme="minorHAnsi" w:hAnsiTheme="minorHAnsi" w:cs="Arial"/>
                              <w:spacing w:val="-4"/>
                              <w:sz w:val="20"/>
                              <w:szCs w:val="20"/>
                            </w:rPr>
                            <w:t>evaluation</w:t>
                          </w:r>
                          <w:r>
                            <w:rPr>
                              <w:rFonts w:asciiTheme="minorHAnsi" w:hAnsiTheme="minorHAnsi" w:cs="Arial"/>
                              <w:spacing w:val="-4"/>
                              <w:sz w:val="20"/>
                              <w:szCs w:val="20"/>
                            </w:rPr>
                            <w:t xml:space="preserve"> and screening</w:t>
                          </w:r>
                          <w:r w:rsidRPr="0076265F">
                            <w:rPr>
                              <w:rFonts w:asciiTheme="minorHAnsi" w:hAnsiTheme="minorHAnsi" w:cs="Arial"/>
                              <w:spacing w:val="-4"/>
                              <w:sz w:val="20"/>
                              <w:szCs w:val="20"/>
                            </w:rPr>
                            <w:t xml:space="preserve"> process is probable</w:t>
                          </w:r>
                          <w:r w:rsidRPr="0076265F">
                            <w:rPr>
                              <w:rFonts w:asciiTheme="minorHAnsi" w:hAnsiTheme="minorHAnsi" w:cs="Arial"/>
                              <w:color w:val="241A04"/>
                              <w:spacing w:val="-4"/>
                              <w:sz w:val="20"/>
                              <w:szCs w:val="20"/>
                            </w:rPr>
                            <w:t xml:space="preserve"> (though not </w:t>
                          </w:r>
                          <w:r w:rsidRPr="0076265F">
                            <w:rPr>
                              <w:rFonts w:asciiTheme="minorHAnsi" w:hAnsiTheme="minorHAnsi" w:cs="Arial"/>
                              <w:color w:val="241A04"/>
                              <w:spacing w:val="-3"/>
                              <w:sz w:val="20"/>
                              <w:szCs w:val="20"/>
                            </w:rPr>
                            <w:t>required),</w:t>
                          </w:r>
                          <w:r w:rsidRPr="0076265F">
                            <w:rPr>
                              <w:rFonts w:asciiTheme="minorHAnsi" w:hAnsiTheme="minorHAnsi" w:cs="Arial"/>
                              <w:color w:val="000000"/>
                              <w:spacing w:val="-3"/>
                              <w:sz w:val="20"/>
                              <w:szCs w:val="20"/>
                            </w:rPr>
                            <w:t xml:space="preserve"> with an initial step that eliminates alternatives that are not viable due to fatal </w:t>
                          </w:r>
                          <w:r w:rsidRPr="0076265F">
                            <w:rPr>
                              <w:rFonts w:asciiTheme="minorHAnsi" w:hAnsiTheme="minorHAnsi" w:cs="Arial"/>
                              <w:spacing w:val="-4"/>
                              <w:sz w:val="20"/>
                              <w:szCs w:val="20"/>
                            </w:rPr>
                            <w:t xml:space="preserve">flaws, followed by a preliminary screening </w:t>
                          </w:r>
                          <w:r w:rsidRPr="0076265F">
                            <w:rPr>
                              <w:rFonts w:asciiTheme="minorHAnsi" w:hAnsiTheme="minorHAnsi" w:cs="Arial"/>
                              <w:spacing w:val="-3"/>
                              <w:sz w:val="20"/>
                              <w:szCs w:val="20"/>
                            </w:rPr>
                            <w:t xml:space="preserve">using </w:t>
                          </w:r>
                          <w:r>
                            <w:rPr>
                              <w:rFonts w:asciiTheme="minorHAnsi" w:hAnsiTheme="minorHAnsi" w:cs="Arial"/>
                              <w:spacing w:val="-3"/>
                              <w:sz w:val="20"/>
                              <w:szCs w:val="20"/>
                            </w:rPr>
                            <w:t>select</w:t>
                          </w:r>
                          <w:r w:rsidRPr="0076265F">
                            <w:rPr>
                              <w:rFonts w:asciiTheme="minorHAnsi" w:hAnsiTheme="minorHAnsi" w:cs="Arial"/>
                              <w:spacing w:val="-3"/>
                              <w:sz w:val="20"/>
                              <w:szCs w:val="20"/>
                            </w:rPr>
                            <w:t xml:space="preserve"> criteria to eliminate alternatives </w:t>
                          </w:r>
                          <w:r w:rsidRPr="0076265F">
                            <w:rPr>
                              <w:rFonts w:asciiTheme="minorHAnsi" w:hAnsiTheme="minorHAnsi" w:cs="Arial"/>
                              <w:spacing w:val="-4"/>
                              <w:sz w:val="20"/>
                              <w:szCs w:val="20"/>
                            </w:rPr>
                            <w:t xml:space="preserve">that are clearly inferior, followed by a more detailed assessment of the remaining </w:t>
                          </w:r>
                          <w:r w:rsidRPr="0076265F">
                            <w:rPr>
                              <w:rFonts w:asciiTheme="minorHAnsi" w:hAnsiTheme="minorHAnsi" w:cs="Arial"/>
                              <w:color w:val="000000"/>
                              <w:spacing w:val="-4"/>
                              <w:sz w:val="20"/>
                              <w:szCs w:val="20"/>
                            </w:rPr>
                            <w:t>alternatives using a full set of criteria.</w:t>
                          </w:r>
                        </w:ins>
                      </w:p>
                      <w:p w14:paraId="4A8D8E20"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30" w:author="Amber Leberman" w:date="2016-10-17T09:30:00Z"/>
                            <w:rFonts w:asciiTheme="minorHAnsi" w:hAnsiTheme="minorHAnsi" w:cs="Arial"/>
                            <w:color w:val="000000"/>
                            <w:spacing w:val="1"/>
                            <w:sz w:val="20"/>
                            <w:szCs w:val="20"/>
                          </w:rPr>
                        </w:pPr>
                        <w:ins w:id="3631" w:author="Amber Leberman" w:date="2016-10-17T09:30:00Z">
                          <w:r w:rsidRPr="0076265F">
                            <w:rPr>
                              <w:rFonts w:asciiTheme="minorHAnsi" w:hAnsiTheme="minorHAnsi" w:cs="Arial"/>
                              <w:color w:val="000000"/>
                              <w:spacing w:val="-10"/>
                              <w:sz w:val="20"/>
                              <w:szCs w:val="20"/>
                            </w:rPr>
                            <w:t xml:space="preserve">Prepare </w:t>
                          </w:r>
                          <w:r w:rsidRPr="0076265F">
                            <w:rPr>
                              <w:rFonts w:asciiTheme="minorHAnsi" w:hAnsiTheme="minorHAnsi" w:cs="Arial"/>
                              <w:color w:val="000000"/>
                              <w:spacing w:val="1"/>
                              <w:sz w:val="20"/>
                              <w:szCs w:val="20"/>
                            </w:rPr>
                            <w:t>and distribute the environmental disclosure document. The lead agency issues the EA, or the draft and final EIS.</w:t>
                          </w:r>
                        </w:ins>
                      </w:p>
                      <w:p w14:paraId="33924189"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32" w:author="Amber Leberman" w:date="2016-10-17T09:30:00Z"/>
                            <w:rFonts w:asciiTheme="minorHAnsi" w:hAnsiTheme="minorHAnsi" w:cs="Arial"/>
                            <w:color w:val="000000"/>
                            <w:spacing w:val="1"/>
                            <w:sz w:val="20"/>
                            <w:szCs w:val="20"/>
                          </w:rPr>
                        </w:pPr>
                        <w:ins w:id="3633" w:author="Amber Leberman" w:date="2016-10-17T09:30:00Z">
                          <w:r w:rsidRPr="0076265F">
                            <w:rPr>
                              <w:rFonts w:asciiTheme="minorHAnsi" w:hAnsiTheme="minorHAnsi" w:cs="Arial"/>
                              <w:color w:val="000000"/>
                              <w:spacing w:val="1"/>
                              <w:sz w:val="20"/>
                              <w:szCs w:val="20"/>
                            </w:rPr>
                            <w:t>Identify a preferred alternative, including needed avoidance, minimization and mitigation of project impacts. In studies where funding is not available to fully construct the preferred alternative, priority project elements or phases must be identified for inclusion in the decision document.</w:t>
                          </w:r>
                        </w:ins>
                      </w:p>
                      <w:p w14:paraId="0CE8EB6E"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34" w:author="Amber Leberman" w:date="2016-10-17T09:30:00Z"/>
                            <w:rFonts w:asciiTheme="minorHAnsi" w:hAnsiTheme="minorHAnsi" w:cs="Arial"/>
                            <w:color w:val="000000"/>
                            <w:spacing w:val="1"/>
                            <w:sz w:val="20"/>
                            <w:szCs w:val="20"/>
                          </w:rPr>
                        </w:pPr>
                        <w:ins w:id="3635" w:author="Amber Leberman" w:date="2016-10-17T09:30:00Z">
                          <w:r w:rsidRPr="0076265F">
                            <w:rPr>
                              <w:rFonts w:asciiTheme="minorHAnsi" w:hAnsiTheme="minorHAnsi" w:cs="Arial"/>
                              <w:color w:val="000000"/>
                              <w:spacing w:val="1"/>
                              <w:sz w:val="20"/>
                              <w:szCs w:val="20"/>
                            </w:rPr>
                            <w:t>During a formal comment period, solicit public and agency review. Appropriately address comments submitted.</w:t>
                          </w:r>
                        </w:ins>
                      </w:p>
                      <w:p w14:paraId="5E9C9973" w14:textId="77777777" w:rsidR="00B67218" w:rsidRPr="0076265F" w:rsidRDefault="00B67218"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ins w:id="3636" w:author="Amber Leberman" w:date="2016-10-17T09:30:00Z"/>
                            <w:rFonts w:asciiTheme="minorHAnsi" w:hAnsiTheme="minorHAnsi" w:cs="Arial"/>
                            <w:color w:val="000000"/>
                            <w:spacing w:val="1"/>
                            <w:sz w:val="20"/>
                            <w:szCs w:val="20"/>
                          </w:rPr>
                        </w:pPr>
                        <w:ins w:id="3637" w:author="Amber Leberman" w:date="2016-10-17T09:30:00Z">
                          <w:r w:rsidRPr="0076265F">
                            <w:rPr>
                              <w:rFonts w:asciiTheme="minorHAnsi" w:hAnsiTheme="minorHAnsi" w:cs="Arial"/>
                              <w:color w:val="000000"/>
                              <w:spacing w:val="1"/>
                              <w:sz w:val="20"/>
                              <w:szCs w:val="20"/>
                            </w:rPr>
                            <w:t>Prepare and distribute the decision document. For an EIS process, the lead agency issues a Record of Decision. For an EA process, it issues a Finding of No Significant Impact if the proposed project has no significant impacts that cannot be mitigated. If impacts of environmental significance are considered likely, the EA process may conclude that an EIS must be prepared</w:t>
                          </w:r>
                          <w:r>
                            <w:rPr>
                              <w:rFonts w:asciiTheme="minorHAnsi" w:hAnsiTheme="minorHAnsi" w:cs="Arial"/>
                              <w:color w:val="000000"/>
                              <w:spacing w:val="1"/>
                              <w:sz w:val="20"/>
                              <w:szCs w:val="20"/>
                            </w:rPr>
                            <w:t>.</w:t>
                          </w:r>
                        </w:ins>
                      </w:p>
                      <w:p w14:paraId="38B7BD59" w14:textId="77777777" w:rsidR="00B67218" w:rsidRPr="0076265F" w:rsidRDefault="00B67218" w:rsidP="005667CB">
                        <w:pPr>
                          <w:ind w:left="360"/>
                          <w:rPr>
                            <w:ins w:id="3638" w:author="Amber Leberman" w:date="2016-10-17T09:30:00Z"/>
                            <w:rFonts w:asciiTheme="minorHAnsi" w:hAnsiTheme="minorHAnsi" w:cs="Arial"/>
                            <w:sz w:val="20"/>
                            <w:szCs w:val="20"/>
                          </w:rPr>
                        </w:pPr>
                      </w:p>
                    </w:txbxContent>
                  </v:textbox>
                  <w10:anchorlock/>
                </v:shape>
              </w:pict>
            </mc:Fallback>
          </mc:AlternateContent>
        </w:r>
      </w:ins>
    </w:p>
    <w:p w14:paraId="73616FEE" w14:textId="77777777" w:rsidR="005667CB" w:rsidRPr="000F4A3F" w:rsidRDefault="005667CB" w:rsidP="005667CB">
      <w:pPr>
        <w:rPr>
          <w:ins w:id="3639" w:author="Amber Leberman" w:date="2016-10-17T09:30:00Z"/>
          <w:w w:val="100"/>
        </w:rPr>
      </w:pPr>
    </w:p>
    <w:p w14:paraId="7C0FE981" w14:textId="77777777" w:rsidR="005667CB" w:rsidRPr="000F4A3F" w:rsidRDefault="005667CB" w:rsidP="005667CB">
      <w:pPr>
        <w:autoSpaceDE w:val="0"/>
        <w:autoSpaceDN w:val="0"/>
        <w:adjustRightInd w:val="0"/>
        <w:rPr>
          <w:ins w:id="3640" w:author="Amber Leberman" w:date="2016-10-17T09:30:00Z"/>
          <w:rFonts w:cs="Arial"/>
          <w:w w:val="100"/>
        </w:rPr>
        <w:sectPr w:rsidR="005667CB" w:rsidRPr="000F4A3F" w:rsidSect="00F703BF">
          <w:pgSz w:w="12240" w:h="15840"/>
          <w:pgMar w:top="1440" w:right="1440" w:bottom="1440" w:left="1440" w:header="720" w:footer="720" w:gutter="0"/>
          <w:cols w:space="720"/>
          <w:noEndnote/>
        </w:sectPr>
      </w:pPr>
    </w:p>
    <w:p w14:paraId="097DF75F" w14:textId="77777777" w:rsidR="005667CB" w:rsidRPr="000F4A3F" w:rsidRDefault="005667CB" w:rsidP="005667CB">
      <w:pPr>
        <w:rPr>
          <w:ins w:id="3641" w:author="Amber Leberman" w:date="2016-10-17T09:30:00Z"/>
          <w:w w:val="100"/>
        </w:rPr>
      </w:pPr>
      <w:ins w:id="3642" w:author="Amber Leberman" w:date="2016-10-17T09:30:00Z">
        <w:r>
          <w:rPr>
            <w:noProof/>
          </w:rPr>
          <w:lastRenderedPageBreak/>
          <mc:AlternateContent>
            <mc:Choice Requires="wps">
              <w:drawing>
                <wp:inline distT="0" distB="0" distL="0" distR="0" wp14:anchorId="508E8886" wp14:editId="07185480">
                  <wp:extent cx="6454140" cy="8284007"/>
                  <wp:effectExtent l="0" t="0" r="41910" b="60325"/>
                  <wp:docPr id="1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8284007"/>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9A59199" w14:textId="77777777" w:rsidR="00B67218" w:rsidRPr="00986C51" w:rsidRDefault="00B67218" w:rsidP="005667CB">
                              <w:pPr>
                                <w:pStyle w:val="Caption"/>
                                <w:tabs>
                                  <w:tab w:val="clear" w:pos="1440"/>
                                </w:tabs>
                                <w:ind w:left="1170" w:right="644" w:hanging="1170"/>
                                <w:jc w:val="left"/>
                                <w:rPr>
                                  <w:ins w:id="3643" w:author="Amber Leberman" w:date="2016-10-17T09:30:00Z"/>
                                  <w:color w:val="C00000"/>
                                </w:rPr>
                              </w:pPr>
                              <w:bookmarkStart w:id="3644" w:name="_Toc461715556"/>
                              <w:ins w:id="3645" w:author="Amber Leberman" w:date="2016-10-17T09:30:00Z">
                                <w:r w:rsidRPr="00D80538">
                                  <w:rPr>
                                    <w:w w:val="110"/>
                                  </w:rPr>
                                  <w:t>Exhibit 1</w:t>
                                </w:r>
                                <w:r>
                                  <w:rPr>
                                    <w:w w:val="110"/>
                                  </w:rPr>
                                  <w:t xml:space="preserve">7   </w:t>
                                </w:r>
                                <w:r>
                                  <w:rPr>
                                    <w:w w:val="110"/>
                                  </w:rPr>
                                  <w:tab/>
                                </w:r>
                                <w:r w:rsidRPr="00D80538">
                                  <w:t>Coordination between Regional Transportation Plan and</w:t>
                                </w:r>
                                <w:r>
                                  <w:t xml:space="preserve"> a NEPA Study’s Decision </w:t>
                                </w:r>
                                <w:r w:rsidRPr="00D80538">
                                  <w:t>Document</w:t>
                                </w:r>
                                <w:bookmarkEnd w:id="3644"/>
                                <w:r w:rsidRPr="00D80538">
                                  <w:t xml:space="preserve"> </w:t>
                                </w:r>
                                <w:r>
                                  <w:t xml:space="preserve">    </w:t>
                                </w:r>
                              </w:ins>
                            </w:p>
                            <w:p w14:paraId="2FCF5374" w14:textId="77777777" w:rsidR="00B67218" w:rsidRPr="006D3708" w:rsidRDefault="00B67218" w:rsidP="005667CB">
                              <w:pPr>
                                <w:spacing w:before="120"/>
                                <w:rPr>
                                  <w:ins w:id="3646" w:author="Amber Leberman" w:date="2016-10-17T09:30:00Z"/>
                                  <w:rFonts w:asciiTheme="minorHAnsi" w:hAnsiTheme="minorHAnsi"/>
                                  <w:sz w:val="20"/>
                                  <w:szCs w:val="20"/>
                                </w:rPr>
                              </w:pPr>
                              <w:ins w:id="3647" w:author="Amber Leberman" w:date="2016-10-17T09:30:00Z">
                                <w:r w:rsidRPr="00D80538">
                                  <w:rPr>
                                    <w:rFonts w:asciiTheme="minorHAnsi" w:hAnsiTheme="minorHAnsi"/>
                                    <w:b/>
                                    <w:sz w:val="20"/>
                                    <w:szCs w:val="20"/>
                                  </w:rPr>
                                  <w:t xml:space="preserve">Background. </w:t>
                                </w:r>
                                <w:r w:rsidRPr="006D3708">
                                  <w:rPr>
                                    <w:rFonts w:asciiTheme="minorHAnsi" w:hAnsiTheme="minorHAnsi"/>
                                    <w:sz w:val="20"/>
                                    <w:szCs w:val="20"/>
                                  </w:rPr>
                                  <w:t>Prior to a major NEPA study, the transportation improvements identified in the Metro Vision RTP may be considered best estimate placeholders. In the fiscally constrained RTP, the placeholder is assumed in the cost computations for fiscal constraint and, in air quality nonattainment-maintenance areas, is part of the modeled network used to demonstrate regional air quality conformity. As decision processes, EISs and EAs intend to identify a preferred alternative that can be implemented. To do so, the description (design concept and scope) and cost of the project to be approved in the NEPA decision document must be consistent with that in the adopted fiscally constrained RTP. That could entail amending the fiscally constrained RTP or the NEPA study identifying the priority elements or phases of a preferred alternative that would be completed within the available fiscally constrained funds or both. The cost of any project</w:t>
                                </w:r>
                                <w:r>
                                  <w:rPr>
                                    <w:rFonts w:asciiTheme="minorHAnsi" w:hAnsiTheme="minorHAnsi"/>
                                    <w:sz w:val="20"/>
                                    <w:szCs w:val="20"/>
                                  </w:rPr>
                                  <w:t xml:space="preserve"> or </w:t>
                                </w:r>
                                <w:r w:rsidRPr="006D3708">
                                  <w:rPr>
                                    <w:rFonts w:asciiTheme="minorHAnsi" w:hAnsiTheme="minorHAnsi"/>
                                    <w:sz w:val="20"/>
                                    <w:szCs w:val="20"/>
                                  </w:rPr>
                                  <w:t xml:space="preserve">phase included in the fiscally constrained RTP must include and account for environmental mitigation measures anticipated in the NEPA decision document. </w:t>
                                </w:r>
                              </w:ins>
                            </w:p>
                            <w:p w14:paraId="3FC15DCF" w14:textId="77777777" w:rsidR="00B67218" w:rsidRPr="00D80538" w:rsidRDefault="00B67218" w:rsidP="005667CB">
                              <w:pPr>
                                <w:pStyle w:val="FigureCaption"/>
                                <w:rPr>
                                  <w:ins w:id="3648" w:author="Amber Leberman" w:date="2016-10-17T09:30:00Z"/>
                                  <w:rFonts w:asciiTheme="minorHAnsi" w:hAnsiTheme="minorHAnsi"/>
                                  <w:sz w:val="20"/>
                                  <w:szCs w:val="20"/>
                                </w:rPr>
                              </w:pPr>
                            </w:p>
                            <w:p w14:paraId="7838B1C7" w14:textId="77777777" w:rsidR="00B67218" w:rsidRPr="008D7702" w:rsidRDefault="00B67218" w:rsidP="005667CB">
                              <w:pPr>
                                <w:autoSpaceDE w:val="0"/>
                                <w:autoSpaceDN w:val="0"/>
                                <w:adjustRightInd w:val="0"/>
                                <w:contextualSpacing/>
                                <w:rPr>
                                  <w:ins w:id="3649" w:author="Amber Leberman" w:date="2016-10-17T09:30:00Z"/>
                                  <w:rFonts w:asciiTheme="minorHAnsi" w:hAnsiTheme="minorHAnsi" w:cs="Arial"/>
                                  <w:b/>
                                  <w:bCs/>
                                  <w:color w:val="FF0000"/>
                                  <w:sz w:val="20"/>
                                  <w:szCs w:val="20"/>
                                </w:rPr>
                              </w:pPr>
                              <w:ins w:id="3650" w:author="Amber Leberman" w:date="2016-10-17T09:30:00Z">
                                <w:r w:rsidRPr="00D80538">
                                  <w:rPr>
                                    <w:rFonts w:asciiTheme="minorHAnsi" w:hAnsiTheme="minorHAnsi" w:cs="Arial"/>
                                    <w:b/>
                                    <w:color w:val="000000"/>
                                    <w:sz w:val="20"/>
                                    <w:szCs w:val="20"/>
                                  </w:rPr>
                                  <w:t xml:space="preserve">Scenarios and </w:t>
                                </w:r>
                                <w:r>
                                  <w:rPr>
                                    <w:rFonts w:asciiTheme="minorHAnsi" w:hAnsiTheme="minorHAnsi" w:cs="Arial"/>
                                    <w:b/>
                                    <w:color w:val="000000"/>
                                    <w:sz w:val="20"/>
                                    <w:szCs w:val="20"/>
                                  </w:rPr>
                                  <w:t xml:space="preserve">associated </w:t>
                                </w:r>
                                <w:r w:rsidRPr="00D80538">
                                  <w:rPr>
                                    <w:rFonts w:asciiTheme="minorHAnsi" w:hAnsiTheme="minorHAnsi" w:cs="Arial"/>
                                    <w:b/>
                                    <w:color w:val="000000"/>
                                    <w:sz w:val="20"/>
                                    <w:szCs w:val="20"/>
                                  </w:rPr>
                                  <w:t xml:space="preserve">requirements. </w:t>
                                </w:r>
                                <w:r>
                                  <w:rPr>
                                    <w:rFonts w:asciiTheme="minorHAnsi" w:hAnsiTheme="minorHAnsi" w:cs="Arial"/>
                                    <w:b/>
                                    <w:color w:val="000000"/>
                                    <w:sz w:val="20"/>
                                    <w:szCs w:val="20"/>
                                  </w:rPr>
                                  <w:t xml:space="preserve">   </w:t>
                                </w:r>
                              </w:ins>
                            </w:p>
                            <w:p w14:paraId="3209087E" w14:textId="77777777" w:rsidR="00B67218" w:rsidRPr="00D80538" w:rsidRDefault="00B67218" w:rsidP="00B55940">
                              <w:pPr>
                                <w:pStyle w:val="ListParagraph"/>
                                <w:numPr>
                                  <w:ilvl w:val="0"/>
                                  <w:numId w:val="41"/>
                                </w:numPr>
                                <w:autoSpaceDE w:val="0"/>
                                <w:autoSpaceDN w:val="0"/>
                                <w:adjustRightInd w:val="0"/>
                                <w:spacing w:before="60" w:after="60"/>
                                <w:ind w:left="806" w:right="195"/>
                                <w:contextualSpacing w:val="0"/>
                                <w:rPr>
                                  <w:ins w:id="3651" w:author="Amber Leberman" w:date="2016-10-17T09:30:00Z"/>
                                  <w:rFonts w:asciiTheme="minorHAnsi" w:hAnsiTheme="minorHAnsi" w:cs="Arial"/>
                                  <w:i/>
                                  <w:iCs/>
                                  <w:color w:val="000000"/>
                                  <w:sz w:val="20"/>
                                  <w:szCs w:val="20"/>
                                </w:rPr>
                              </w:pPr>
                              <w:ins w:id="3652" w:author="Amber Leberman" w:date="2016-10-17T09:30:00Z">
                                <w:r>
                                  <w:rPr>
                                    <w:rFonts w:asciiTheme="minorHAnsi" w:hAnsiTheme="minorHAnsi" w:cs="Arial"/>
                                    <w:color w:val="000000"/>
                                    <w:sz w:val="20"/>
                                    <w:szCs w:val="20"/>
                                  </w:rPr>
                                  <w:t>A p</w:t>
                                </w:r>
                                <w:r w:rsidRPr="00D80538">
                                  <w:rPr>
                                    <w:rFonts w:asciiTheme="minorHAnsi" w:hAnsiTheme="minorHAnsi" w:cs="Arial"/>
                                    <w:color w:val="000000"/>
                                    <w:sz w:val="20"/>
                                    <w:szCs w:val="20"/>
                                  </w:rPr>
                                  <w:t xml:space="preserve">roject desired in the NEPA decision document is not significantly different from the adopted fiscally constrained RTP placeholder and is within the placeholder budget for fiscal constraint </w:t>
                                </w:r>
                                <w:r w:rsidRPr="00D80538">
                                  <w:rPr>
                                    <w:rFonts w:asciiTheme="minorHAnsi" w:hAnsiTheme="minorHAnsi" w:cs="Arial"/>
                                    <w:color w:val="241A04"/>
                                    <w:sz w:val="20"/>
                                    <w:szCs w:val="20"/>
                                  </w:rPr>
                                  <w:t>or within an acceptable tolerance level. Th</w:t>
                                </w:r>
                                <w:r>
                                  <w:rPr>
                                    <w:rFonts w:asciiTheme="minorHAnsi" w:hAnsiTheme="minorHAnsi" w:cs="Arial"/>
                                    <w:color w:val="241A04"/>
                                    <w:sz w:val="20"/>
                                    <w:szCs w:val="20"/>
                                  </w:rPr>
                                  <w:t>e</w:t>
                                </w:r>
                                <w:r w:rsidRPr="00D80538">
                                  <w:rPr>
                                    <w:rFonts w:asciiTheme="minorHAnsi" w:hAnsiTheme="minorHAnsi" w:cs="Arial"/>
                                    <w:color w:val="241A04"/>
                                    <w:sz w:val="20"/>
                                    <w:szCs w:val="20"/>
                                  </w:rPr>
                                  <w:t xml:space="preserve"> tolerance l</w:t>
                                </w:r>
                                <w:r w:rsidRPr="004B1BD9">
                                  <w:rPr>
                                    <w:rFonts w:asciiTheme="minorHAnsi" w:hAnsiTheme="minorHAnsi" w:cs="Arial"/>
                                    <w:color w:val="241A04"/>
                                    <w:sz w:val="20"/>
                                    <w:szCs w:val="20"/>
                                  </w:rPr>
                                  <w:t>evel for specific projects will be agreed upon by CDOT, DRCOG and FHWA, based on the overall cost magnitude of the project.  As a general guideline, smaller projects (</w:t>
                                </w:r>
                                <w:r>
                                  <w:rPr>
                                    <w:rFonts w:asciiTheme="minorHAnsi" w:hAnsiTheme="minorHAnsi" w:cs="Arial"/>
                                    <w:color w:val="241A04"/>
                                    <w:sz w:val="20"/>
                                    <w:szCs w:val="20"/>
                                  </w:rPr>
                                  <w:t xml:space="preserve">for example, those less than </w:t>
                                </w:r>
                                <w:r w:rsidRPr="004B1BD9">
                                  <w:rPr>
                                    <w:rFonts w:asciiTheme="minorHAnsi" w:hAnsiTheme="minorHAnsi" w:cs="Arial"/>
                                    <w:color w:val="241A04"/>
                                    <w:sz w:val="20"/>
                                    <w:szCs w:val="20"/>
                                  </w:rPr>
                                  <w:t>$30 million) may have a project cost tolerance within 30 percent of the fiscally constrained RTP placeholder cost in the same</w:t>
                                </w:r>
                                <w:r>
                                  <w:rPr>
                                    <w:rFonts w:asciiTheme="minorHAnsi" w:hAnsiTheme="minorHAnsi" w:cs="Arial"/>
                                    <w:color w:val="241A04"/>
                                    <w:sz w:val="20"/>
                                    <w:szCs w:val="20"/>
                                  </w:rPr>
                                  <w:t>-</w:t>
                                </w:r>
                                <w:r w:rsidRPr="004B1BD9">
                                  <w:rPr>
                                    <w:rFonts w:asciiTheme="minorHAnsi" w:hAnsiTheme="minorHAnsi" w:cs="Arial"/>
                                    <w:color w:val="241A04"/>
                                    <w:sz w:val="20"/>
                                    <w:szCs w:val="20"/>
                                  </w:rPr>
                                  <w:t>year dollars and a cumulative cost of all individual decision document projects within 20 percent of the total cost of all regionally significant projects in the fiscally constrained TIP.  Progressively lower tolerance levels, to be determined by CDOT, DRCOG and FHWA</w:t>
                                </w:r>
                                <w:r>
                                  <w:rPr>
                                    <w:rFonts w:asciiTheme="minorHAnsi" w:hAnsiTheme="minorHAnsi" w:cs="Arial"/>
                                    <w:color w:val="241A04"/>
                                    <w:sz w:val="20"/>
                                    <w:szCs w:val="20"/>
                                  </w:rPr>
                                  <w:t>,</w:t>
                                </w:r>
                                <w:r w:rsidRPr="004B1BD9">
                                  <w:rPr>
                                    <w:rFonts w:asciiTheme="minorHAnsi" w:hAnsiTheme="minorHAnsi" w:cs="Arial"/>
                                    <w:color w:val="241A04"/>
                                    <w:sz w:val="20"/>
                                    <w:szCs w:val="20"/>
                                  </w:rPr>
                                  <w:t xml:space="preserve"> will be used for larger projects.</w:t>
                                </w:r>
                                <w:r w:rsidRPr="004B1BD9">
                                  <w:rPr>
                                    <w:rFonts w:asciiTheme="minorHAnsi" w:hAnsiTheme="minorHAnsi" w:cs="Arial"/>
                                    <w:i/>
                                    <w:iCs/>
                                    <w:color w:val="000000"/>
                                    <w:sz w:val="20"/>
                                    <w:szCs w:val="20"/>
                                  </w:rPr>
                                  <w:t xml:space="preserve"> No RTP amendment is neede</w:t>
                                </w:r>
                                <w:r w:rsidRPr="00D80538">
                                  <w:rPr>
                                    <w:rFonts w:asciiTheme="minorHAnsi" w:hAnsiTheme="minorHAnsi" w:cs="Arial"/>
                                    <w:i/>
                                    <w:iCs/>
                                    <w:color w:val="000000"/>
                                    <w:sz w:val="20"/>
                                    <w:szCs w:val="20"/>
                                  </w:rPr>
                                  <w:t xml:space="preserve">d. NEPA decision document can be issued. </w:t>
                                </w:r>
                              </w:ins>
                            </w:p>
                            <w:p w14:paraId="1F97A484" w14:textId="77777777" w:rsidR="00B67218" w:rsidRPr="00D80538" w:rsidRDefault="00B67218" w:rsidP="00B55940">
                              <w:pPr>
                                <w:pStyle w:val="ListParagraph"/>
                                <w:numPr>
                                  <w:ilvl w:val="0"/>
                                  <w:numId w:val="41"/>
                                </w:numPr>
                                <w:autoSpaceDE w:val="0"/>
                                <w:autoSpaceDN w:val="0"/>
                                <w:adjustRightInd w:val="0"/>
                                <w:spacing w:before="60" w:after="60"/>
                                <w:ind w:left="806" w:right="195"/>
                                <w:contextualSpacing w:val="0"/>
                                <w:rPr>
                                  <w:ins w:id="3653" w:author="Amber Leberman" w:date="2016-10-17T09:30:00Z"/>
                                  <w:rFonts w:asciiTheme="minorHAnsi" w:hAnsiTheme="minorHAnsi" w:cs="Arial"/>
                                  <w:i/>
                                  <w:iCs/>
                                  <w:color w:val="000000"/>
                                  <w:sz w:val="20"/>
                                  <w:szCs w:val="20"/>
                                </w:rPr>
                              </w:pPr>
                              <w:ins w:id="3654" w:author="Amber Leberman" w:date="2016-10-17T09:30:00Z">
                                <w:r>
                                  <w:rPr>
                                    <w:rFonts w:asciiTheme="minorHAnsi" w:hAnsiTheme="minorHAnsi" w:cs="Arial"/>
                                    <w:color w:val="000000"/>
                                    <w:sz w:val="20"/>
                                    <w:szCs w:val="20"/>
                                  </w:rPr>
                                  <w:t>A p</w:t>
                                </w:r>
                                <w:r w:rsidRPr="00D80538">
                                  <w:rPr>
                                    <w:rFonts w:asciiTheme="minorHAnsi" w:hAnsiTheme="minorHAnsi" w:cs="Arial"/>
                                    <w:color w:val="000000"/>
                                    <w:sz w:val="20"/>
                                    <w:szCs w:val="20"/>
                                  </w:rPr>
                                  <w:t>roject desired in t</w:t>
                                </w:r>
                                <w:r w:rsidRPr="0033398C">
                                  <w:rPr>
                                    <w:rFonts w:asciiTheme="minorHAnsi" w:hAnsiTheme="minorHAnsi" w:cs="Arial"/>
                                    <w:color w:val="241A04"/>
                                    <w:sz w:val="20"/>
                                    <w:szCs w:val="20"/>
                                  </w:rPr>
                                  <w:t>h</w:t>
                                </w:r>
                                <w:r w:rsidRPr="00D80538">
                                  <w:rPr>
                                    <w:rFonts w:asciiTheme="minorHAnsi" w:hAnsiTheme="minorHAnsi" w:cs="Arial"/>
                                    <w:color w:val="000000"/>
                                    <w:sz w:val="20"/>
                                    <w:szCs w:val="20"/>
                                  </w:rPr>
                                  <w:t xml:space="preserve">e </w:t>
                                </w:r>
                                <w:r w:rsidRPr="0033398C">
                                  <w:rPr>
                                    <w:rFonts w:asciiTheme="minorHAnsi" w:hAnsiTheme="minorHAnsi" w:cs="Arial"/>
                                    <w:color w:val="241A04"/>
                                    <w:sz w:val="20"/>
                                    <w:szCs w:val="20"/>
                                  </w:rPr>
                                  <w:t>NEPA</w:t>
                                </w:r>
                                <w:r w:rsidRPr="00D80538">
                                  <w:rPr>
                                    <w:rFonts w:asciiTheme="minorHAnsi" w:hAnsiTheme="minorHAnsi" w:cs="Arial"/>
                                    <w:color w:val="000000"/>
                                    <w:sz w:val="20"/>
                                    <w:szCs w:val="20"/>
                                  </w:rPr>
                                  <w:t xml:space="preserve"> decision document is significantly different from the adopted fiscally constrained RTP placeholder but is within the placeholder budget</w:t>
                                </w:r>
                                <w:r w:rsidRPr="00D80538">
                                  <w:rPr>
                                    <w:rFonts w:asciiTheme="minorHAnsi" w:hAnsiTheme="minorHAnsi" w:cs="Arial"/>
                                    <w:color w:val="241A04"/>
                                    <w:sz w:val="20"/>
                                    <w:szCs w:val="20"/>
                                  </w:rPr>
                                  <w:t xml:space="preserve"> or tolerance. </w:t>
                                </w:r>
                              </w:ins>
                            </w:p>
                            <w:p w14:paraId="178F0E28" w14:textId="77777777" w:rsidR="00B67218" w:rsidRPr="00D80538" w:rsidRDefault="00B67218" w:rsidP="00B55940">
                              <w:pPr>
                                <w:pStyle w:val="ListParagraph"/>
                                <w:numPr>
                                  <w:ilvl w:val="1"/>
                                  <w:numId w:val="41"/>
                                </w:numPr>
                                <w:autoSpaceDE w:val="0"/>
                                <w:autoSpaceDN w:val="0"/>
                                <w:adjustRightInd w:val="0"/>
                                <w:ind w:right="637"/>
                                <w:rPr>
                                  <w:ins w:id="3655" w:author="Amber Leberman" w:date="2016-10-17T09:30:00Z"/>
                                  <w:rFonts w:asciiTheme="minorHAnsi" w:hAnsiTheme="minorHAnsi" w:cs="Arial"/>
                                  <w:i/>
                                  <w:iCs/>
                                  <w:color w:val="000000"/>
                                  <w:sz w:val="20"/>
                                  <w:szCs w:val="20"/>
                                </w:rPr>
                              </w:pPr>
                              <w:ins w:id="3656" w:author="Amber Leberman" w:date="2016-10-17T09:30:00Z">
                                <w:r w:rsidRPr="00D80538">
                                  <w:rPr>
                                    <w:rFonts w:asciiTheme="minorHAnsi" w:hAnsiTheme="minorHAnsi" w:cs="Arial"/>
                                    <w:color w:val="000000"/>
                                    <w:sz w:val="20"/>
                                    <w:szCs w:val="20"/>
                                  </w:rPr>
                                  <w:t>Within the</w:t>
                                </w:r>
                                <w:r w:rsidRPr="00D80538">
                                  <w:rPr>
                                    <w:rFonts w:asciiTheme="minorHAnsi" w:hAnsiTheme="minorHAnsi" w:cs="Arial"/>
                                    <w:color w:val="241A04"/>
                                    <w:sz w:val="20"/>
                                    <w:szCs w:val="20"/>
                                  </w:rPr>
                                  <w:t xml:space="preserve"> air quality </w:t>
                                </w:r>
                                <w:r>
                                  <w:rPr>
                                    <w:rFonts w:asciiTheme="minorHAnsi" w:hAnsiTheme="minorHAnsi" w:cs="Arial"/>
                                    <w:color w:val="241A04"/>
                                    <w:sz w:val="20"/>
                                    <w:szCs w:val="20"/>
                                  </w:rPr>
                                  <w:t>nonattainment-maintenance</w:t>
                                </w:r>
                                <w:r w:rsidRPr="00D80538">
                                  <w:rPr>
                                    <w:rFonts w:asciiTheme="minorHAnsi" w:hAnsiTheme="minorHAnsi" w:cs="Arial"/>
                                    <w:color w:val="000000"/>
                                    <w:sz w:val="20"/>
                                    <w:szCs w:val="20"/>
                                  </w:rPr>
                                  <w:t xml:space="preserve"> area. </w:t>
                                </w:r>
                                <w:r w:rsidRPr="00D80538">
                                  <w:rPr>
                                    <w:rFonts w:asciiTheme="minorHAnsi" w:hAnsiTheme="minorHAnsi" w:cs="Arial"/>
                                    <w:i/>
                                    <w:iCs/>
                                    <w:color w:val="000000"/>
                                    <w:sz w:val="20"/>
                                    <w:szCs w:val="20"/>
                                  </w:rPr>
                                  <w:t>Significantly different within</w:t>
                                </w:r>
                                <w:r w:rsidRPr="00D80538">
                                  <w:rPr>
                                    <w:rFonts w:asciiTheme="minorHAnsi" w:hAnsiTheme="minorHAnsi" w:cs="Arial"/>
                                    <w:i/>
                                    <w:iCs/>
                                    <w:color w:val="241A04"/>
                                    <w:sz w:val="20"/>
                                    <w:szCs w:val="20"/>
                                  </w:rPr>
                                  <w:t xml:space="preserve"> the nonattainment-maintenance</w:t>
                                </w:r>
                                <w:r w:rsidRPr="00D80538">
                                  <w:rPr>
                                    <w:rFonts w:asciiTheme="minorHAnsi" w:hAnsiTheme="minorHAnsi" w:cs="Arial"/>
                                    <w:i/>
                                    <w:iCs/>
                                    <w:color w:val="000000"/>
                                    <w:sz w:val="20"/>
                                    <w:szCs w:val="20"/>
                                  </w:rPr>
                                  <w:t xml:space="preserve"> area implies</w:t>
                                </w:r>
                                <w:r>
                                  <w:rPr>
                                    <w:rFonts w:asciiTheme="minorHAnsi" w:hAnsiTheme="minorHAnsi" w:cs="Arial"/>
                                    <w:i/>
                                    <w:iCs/>
                                    <w:color w:val="000000"/>
                                    <w:sz w:val="20"/>
                                    <w:szCs w:val="20"/>
                                  </w:rPr>
                                  <w:t xml:space="preserve"> the</w:t>
                                </w:r>
                                <w:r w:rsidRPr="00D80538">
                                  <w:rPr>
                                    <w:rFonts w:asciiTheme="minorHAnsi" w:hAnsiTheme="minorHAnsi" w:cs="Arial"/>
                                    <w:i/>
                                    <w:iCs/>
                                    <w:color w:val="000000"/>
                                    <w:sz w:val="20"/>
                                    <w:szCs w:val="20"/>
                                  </w:rPr>
                                  <w:t xml:space="preserve"> need to redo air quality conformity determination. A fiscally constrained RTP amendment is required, which DRCOG would consider during the next scheduled plan amendment or development cycle. </w:t>
                                </w:r>
                                <w:r>
                                  <w:rPr>
                                    <w:rFonts w:asciiTheme="minorHAnsi" w:hAnsiTheme="minorHAnsi" w:cs="Arial"/>
                                    <w:i/>
                                    <w:iCs/>
                                    <w:color w:val="000000"/>
                                    <w:sz w:val="20"/>
                                    <w:szCs w:val="20"/>
                                  </w:rPr>
                                  <w:t xml:space="preserve">The </w:t>
                                </w:r>
                                <w:r w:rsidRPr="00D80538">
                                  <w:rPr>
                                    <w:rFonts w:asciiTheme="minorHAnsi" w:hAnsiTheme="minorHAnsi" w:cs="Arial"/>
                                    <w:i/>
                                    <w:iCs/>
                                    <w:color w:val="000000"/>
                                    <w:sz w:val="20"/>
                                    <w:szCs w:val="20"/>
                                  </w:rPr>
                                  <w:t xml:space="preserve">NEPA decision document can be issued only after fiscally constrained RTP is revised and air quality conformity demonstrated. </w:t>
                                </w:r>
                              </w:ins>
                            </w:p>
                            <w:p w14:paraId="661EE2D4" w14:textId="77777777" w:rsidR="00B67218" w:rsidRPr="00D80538" w:rsidRDefault="00B67218" w:rsidP="00B55940">
                              <w:pPr>
                                <w:pStyle w:val="ListParagraph"/>
                                <w:numPr>
                                  <w:ilvl w:val="1"/>
                                  <w:numId w:val="41"/>
                                </w:numPr>
                                <w:autoSpaceDE w:val="0"/>
                                <w:autoSpaceDN w:val="0"/>
                                <w:adjustRightInd w:val="0"/>
                                <w:ind w:right="637"/>
                                <w:rPr>
                                  <w:ins w:id="3657" w:author="Amber Leberman" w:date="2016-10-17T09:30:00Z"/>
                                  <w:rFonts w:asciiTheme="minorHAnsi" w:hAnsiTheme="minorHAnsi" w:cs="Arial"/>
                                  <w:i/>
                                  <w:iCs/>
                                  <w:color w:val="000000"/>
                                  <w:sz w:val="20"/>
                                  <w:szCs w:val="20"/>
                                </w:rPr>
                              </w:pPr>
                              <w:ins w:id="3658" w:author="Amber Leberman" w:date="2016-10-17T09:30:00Z">
                                <w:r w:rsidRPr="00D80538">
                                  <w:rPr>
                                    <w:rFonts w:asciiTheme="minorHAnsi" w:hAnsiTheme="minorHAnsi" w:cs="Arial"/>
                                    <w:color w:val="000000"/>
                                    <w:sz w:val="20"/>
                                    <w:szCs w:val="20"/>
                                  </w:rPr>
                                  <w:t>Outside the</w:t>
                                </w:r>
                                <w:r w:rsidRPr="00D80538">
                                  <w:rPr>
                                    <w:rFonts w:asciiTheme="minorHAnsi" w:hAnsiTheme="minorHAnsi" w:cs="Arial"/>
                                    <w:color w:val="241A04"/>
                                    <w:sz w:val="20"/>
                                    <w:szCs w:val="20"/>
                                  </w:rPr>
                                  <w:t xml:space="preserve"> air quality nonattainment-maintenance</w:t>
                                </w:r>
                                <w:r w:rsidRPr="00D80538">
                                  <w:rPr>
                                    <w:rFonts w:asciiTheme="minorHAnsi" w:hAnsiTheme="minorHAnsi" w:cs="Arial"/>
                                    <w:color w:val="000000"/>
                                    <w:sz w:val="20"/>
                                    <w:szCs w:val="20"/>
                                  </w:rPr>
                                  <w:t xml:space="preserve"> area. </w:t>
                                </w:r>
                                <w:r w:rsidRPr="00D80538">
                                  <w:rPr>
                                    <w:rFonts w:asciiTheme="minorHAnsi" w:hAnsiTheme="minorHAnsi" w:cs="Arial"/>
                                    <w:i/>
                                    <w:iCs/>
                                    <w:color w:val="000000"/>
                                    <w:sz w:val="20"/>
                                    <w:szCs w:val="20"/>
                                  </w:rPr>
                                  <w:t xml:space="preserve">A fiscally constrained RTP amendment is needed, but would be considered minor since air quality conformity is not involved. Applicant should coordinate with DRCOG on </w:t>
                                </w:r>
                                <w:r>
                                  <w:rPr>
                                    <w:rFonts w:asciiTheme="minorHAnsi" w:hAnsiTheme="minorHAnsi" w:cs="Arial"/>
                                    <w:i/>
                                    <w:iCs/>
                                    <w:color w:val="000000"/>
                                    <w:sz w:val="20"/>
                                    <w:szCs w:val="20"/>
                                  </w:rPr>
                                  <w:t xml:space="preserve">the </w:t>
                                </w:r>
                                <w:r w:rsidRPr="00D80538">
                                  <w:rPr>
                                    <w:rFonts w:asciiTheme="minorHAnsi" w:hAnsiTheme="minorHAnsi" w:cs="Arial"/>
                                    <w:i/>
                                    <w:iCs/>
                                    <w:color w:val="000000"/>
                                    <w:sz w:val="20"/>
                                    <w:szCs w:val="20"/>
                                  </w:rPr>
                                  <w:t xml:space="preserve">timing of </w:t>
                                </w:r>
                                <w:r>
                                  <w:rPr>
                                    <w:rFonts w:asciiTheme="minorHAnsi" w:hAnsiTheme="minorHAnsi" w:cs="Arial"/>
                                    <w:i/>
                                    <w:iCs/>
                                    <w:color w:val="000000"/>
                                    <w:sz w:val="20"/>
                                    <w:szCs w:val="20"/>
                                  </w:rPr>
                                  <w:t xml:space="preserve">a </w:t>
                                </w:r>
                                <w:r w:rsidRPr="00D80538">
                                  <w:rPr>
                                    <w:rFonts w:asciiTheme="minorHAnsi" w:hAnsiTheme="minorHAnsi" w:cs="Arial"/>
                                    <w:i/>
                                    <w:iCs/>
                                    <w:color w:val="000000"/>
                                    <w:sz w:val="20"/>
                                    <w:szCs w:val="20"/>
                                  </w:rPr>
                                  <w:t xml:space="preserve">fiscally constrained RTP amendment and issuance of </w:t>
                                </w:r>
                                <w:r>
                                  <w:rPr>
                                    <w:rFonts w:asciiTheme="minorHAnsi" w:hAnsiTheme="minorHAnsi" w:cs="Arial"/>
                                    <w:i/>
                                    <w:iCs/>
                                    <w:color w:val="000000"/>
                                    <w:sz w:val="20"/>
                                    <w:szCs w:val="20"/>
                                  </w:rPr>
                                  <w:t xml:space="preserve">the </w:t>
                                </w:r>
                                <w:r w:rsidRPr="00D80538">
                                  <w:rPr>
                                    <w:rFonts w:asciiTheme="minorHAnsi" w:hAnsiTheme="minorHAnsi" w:cs="Arial"/>
                                    <w:i/>
                                    <w:iCs/>
                                    <w:color w:val="000000"/>
                                    <w:sz w:val="20"/>
                                    <w:szCs w:val="20"/>
                                  </w:rPr>
                                  <w:t xml:space="preserve">NEPA decision document. </w:t>
                                </w:r>
                              </w:ins>
                            </w:p>
                            <w:p w14:paraId="49F0D819" w14:textId="77777777" w:rsidR="00B67218" w:rsidRPr="004B1BD9" w:rsidRDefault="00B67218" w:rsidP="00B55940">
                              <w:pPr>
                                <w:pStyle w:val="ListParagraph"/>
                                <w:numPr>
                                  <w:ilvl w:val="0"/>
                                  <w:numId w:val="41"/>
                                </w:numPr>
                                <w:autoSpaceDE w:val="0"/>
                                <w:autoSpaceDN w:val="0"/>
                                <w:adjustRightInd w:val="0"/>
                                <w:spacing w:before="60" w:after="60"/>
                                <w:ind w:left="806" w:right="187"/>
                                <w:contextualSpacing w:val="0"/>
                                <w:rPr>
                                  <w:ins w:id="3659" w:author="Amber Leberman" w:date="2016-10-17T09:30:00Z"/>
                                  <w:rFonts w:asciiTheme="minorHAnsi" w:hAnsiTheme="minorHAnsi" w:cs="Arial"/>
                                  <w:i/>
                                  <w:iCs/>
                                  <w:color w:val="000000"/>
                                  <w:sz w:val="20"/>
                                  <w:szCs w:val="20"/>
                                </w:rPr>
                              </w:pPr>
                              <w:ins w:id="3660" w:author="Amber Leberman" w:date="2016-10-17T09:30:00Z">
                                <w:r>
                                  <w:rPr>
                                    <w:rFonts w:asciiTheme="minorHAnsi" w:hAnsiTheme="minorHAnsi" w:cs="Arial"/>
                                    <w:color w:val="000000"/>
                                    <w:sz w:val="20"/>
                                    <w:szCs w:val="20"/>
                                  </w:rPr>
                                  <w:t>A p</w:t>
                                </w:r>
                                <w:r w:rsidRPr="00D80538">
                                  <w:rPr>
                                    <w:rFonts w:asciiTheme="minorHAnsi" w:hAnsiTheme="minorHAnsi" w:cs="Arial"/>
                                    <w:color w:val="000000"/>
                                    <w:sz w:val="20"/>
                                    <w:szCs w:val="20"/>
                                  </w:rPr>
                                  <w:t xml:space="preserve">roject desired in </w:t>
                                </w:r>
                                <w:r w:rsidRPr="0033398C">
                                  <w:rPr>
                                    <w:rFonts w:asciiTheme="minorHAnsi" w:hAnsiTheme="minorHAnsi" w:cs="Arial"/>
                                    <w:color w:val="241A04"/>
                                    <w:sz w:val="20"/>
                                    <w:szCs w:val="20"/>
                                  </w:rPr>
                                  <w:t>the</w:t>
                                </w:r>
                                <w:r w:rsidRPr="00D80538">
                                  <w:rPr>
                                    <w:rFonts w:asciiTheme="minorHAnsi" w:hAnsiTheme="minorHAnsi" w:cs="Arial"/>
                                    <w:color w:val="000000"/>
                                    <w:sz w:val="20"/>
                                    <w:szCs w:val="20"/>
                                  </w:rPr>
                                  <w:t xml:space="preserve"> NEPA decision document is beyond the</w:t>
                                </w:r>
                                <w:r w:rsidRPr="008F7BAC">
                                  <w:rPr>
                                    <w:rFonts w:asciiTheme="minorHAnsi" w:hAnsiTheme="minorHAnsi" w:cs="Arial"/>
                                    <w:color w:val="241A04"/>
                                    <w:sz w:val="20"/>
                                    <w:szCs w:val="20"/>
                                  </w:rPr>
                                  <w:t xml:space="preserve"> </w:t>
                                </w:r>
                                <w:r w:rsidRPr="004B1BD9">
                                  <w:rPr>
                                    <w:rFonts w:asciiTheme="minorHAnsi" w:hAnsiTheme="minorHAnsi" w:cs="Arial"/>
                                    <w:color w:val="241A04"/>
                                    <w:sz w:val="20"/>
                                    <w:szCs w:val="20"/>
                                  </w:rPr>
                                  <w:t>agreed upon tolerance level</w:t>
                                </w:r>
                                <w:r w:rsidRPr="004B1BD9">
                                  <w:rPr>
                                    <w:rFonts w:asciiTheme="minorHAnsi" w:hAnsiTheme="minorHAnsi" w:cs="Arial"/>
                                    <w:color w:val="000000"/>
                                    <w:sz w:val="20"/>
                                    <w:szCs w:val="20"/>
                                  </w:rPr>
                                  <w:t xml:space="preserve"> and the applicant has a proposal for how RTP fiscal constraint will be maintained (for example, deleting or deferring other projects in the fiscally constrained RTP, or adding additional revenues). </w:t>
                                </w:r>
                                <w:r w:rsidRPr="004B1BD9">
                                  <w:rPr>
                                    <w:rFonts w:asciiTheme="minorHAnsi" w:hAnsiTheme="minorHAnsi" w:cs="Arial"/>
                                    <w:i/>
                                    <w:iCs/>
                                    <w:color w:val="000000"/>
                                    <w:sz w:val="20"/>
                                    <w:szCs w:val="20"/>
                                  </w:rPr>
                                  <w:t xml:space="preserve">A fiscally constrained RTP amendment is required, which DRCOG would consider during the next scheduled plan amendment or development cycle. </w:t>
                                </w:r>
                                <w:r>
                                  <w:rPr>
                                    <w:rFonts w:asciiTheme="minorHAnsi" w:hAnsiTheme="minorHAnsi" w:cs="Arial"/>
                                    <w:i/>
                                    <w:iCs/>
                                    <w:color w:val="000000"/>
                                    <w:sz w:val="20"/>
                                    <w:szCs w:val="20"/>
                                  </w:rPr>
                                  <w:t xml:space="preserve">The </w:t>
                                </w:r>
                                <w:r w:rsidRPr="004B1BD9">
                                  <w:rPr>
                                    <w:rFonts w:asciiTheme="minorHAnsi" w:hAnsiTheme="minorHAnsi" w:cs="Arial"/>
                                    <w:i/>
                                    <w:iCs/>
                                    <w:color w:val="000000"/>
                                    <w:sz w:val="20"/>
                                    <w:szCs w:val="20"/>
                                  </w:rPr>
                                  <w:t>NEPA decision document can be issued only after</w:t>
                                </w:r>
                                <w:r>
                                  <w:rPr>
                                    <w:rFonts w:asciiTheme="minorHAnsi" w:hAnsiTheme="minorHAnsi" w:cs="Arial"/>
                                    <w:i/>
                                    <w:iCs/>
                                    <w:color w:val="000000"/>
                                    <w:sz w:val="20"/>
                                    <w:szCs w:val="20"/>
                                  </w:rPr>
                                  <w:t xml:space="preserve"> the</w:t>
                                </w:r>
                                <w:r w:rsidRPr="004B1BD9">
                                  <w:rPr>
                                    <w:rFonts w:asciiTheme="minorHAnsi" w:hAnsiTheme="minorHAnsi" w:cs="Arial"/>
                                    <w:i/>
                                    <w:iCs/>
                                    <w:color w:val="000000"/>
                                    <w:sz w:val="20"/>
                                    <w:szCs w:val="20"/>
                                  </w:rPr>
                                  <w:t xml:space="preserve"> fiscally constrained RTP is revised and, in the</w:t>
                                </w:r>
                                <w:r w:rsidRPr="004B1BD9">
                                  <w:rPr>
                                    <w:rFonts w:asciiTheme="minorHAnsi" w:hAnsiTheme="minorHAnsi" w:cs="Arial"/>
                                    <w:i/>
                                    <w:iCs/>
                                    <w:color w:val="241A04"/>
                                    <w:sz w:val="20"/>
                                    <w:szCs w:val="20"/>
                                  </w:rPr>
                                  <w:t xml:space="preserve"> air quality nonattainment-maintenance</w:t>
                                </w:r>
                                <w:r w:rsidRPr="004B1BD9">
                                  <w:rPr>
                                    <w:rFonts w:asciiTheme="minorHAnsi" w:hAnsiTheme="minorHAnsi" w:cs="Arial"/>
                                    <w:i/>
                                    <w:iCs/>
                                    <w:color w:val="000000"/>
                                    <w:sz w:val="20"/>
                                    <w:szCs w:val="20"/>
                                  </w:rPr>
                                  <w:t xml:space="preserve"> area, air quality conformity demonstrated. </w:t>
                                </w:r>
                              </w:ins>
                            </w:p>
                            <w:p w14:paraId="379F254D" w14:textId="77777777" w:rsidR="00B67218" w:rsidRPr="00D80538" w:rsidRDefault="00B67218" w:rsidP="00B55940">
                              <w:pPr>
                                <w:pStyle w:val="ListParagraph"/>
                                <w:numPr>
                                  <w:ilvl w:val="0"/>
                                  <w:numId w:val="41"/>
                                </w:numPr>
                                <w:autoSpaceDE w:val="0"/>
                                <w:autoSpaceDN w:val="0"/>
                                <w:adjustRightInd w:val="0"/>
                                <w:spacing w:before="60" w:after="60"/>
                                <w:ind w:left="806" w:right="187"/>
                                <w:contextualSpacing w:val="0"/>
                                <w:rPr>
                                  <w:ins w:id="3661" w:author="Amber Leberman" w:date="2016-10-17T09:30:00Z"/>
                                  <w:rFonts w:asciiTheme="minorHAnsi" w:hAnsiTheme="minorHAnsi" w:cs="Arial"/>
                                  <w:i/>
                                  <w:iCs/>
                                  <w:color w:val="000000"/>
                                  <w:sz w:val="20"/>
                                  <w:szCs w:val="20"/>
                                </w:rPr>
                              </w:pPr>
                              <w:ins w:id="3662" w:author="Amber Leberman" w:date="2016-10-17T09:30:00Z">
                                <w:r>
                                  <w:rPr>
                                    <w:rFonts w:asciiTheme="minorHAnsi" w:hAnsiTheme="minorHAnsi" w:cs="Arial"/>
                                    <w:color w:val="000000"/>
                                    <w:sz w:val="20"/>
                                    <w:szCs w:val="20"/>
                                  </w:rPr>
                                  <w:t>A p</w:t>
                                </w:r>
                                <w:r w:rsidRPr="004B1BD9">
                                  <w:rPr>
                                    <w:rFonts w:asciiTheme="minorHAnsi" w:hAnsiTheme="minorHAnsi" w:cs="Arial"/>
                                    <w:color w:val="000000"/>
                                    <w:sz w:val="20"/>
                                    <w:szCs w:val="20"/>
                                  </w:rPr>
                                  <w:t>roject desired in the NEPA decision document is beyond the</w:t>
                                </w:r>
                                <w:r w:rsidRPr="004B1BD9">
                                  <w:rPr>
                                    <w:rFonts w:asciiTheme="minorHAnsi" w:hAnsiTheme="minorHAnsi" w:cs="Arial"/>
                                    <w:color w:val="241A04"/>
                                    <w:sz w:val="20"/>
                                    <w:szCs w:val="20"/>
                                  </w:rPr>
                                  <w:t xml:space="preserve"> agreed</w:t>
                                </w:r>
                                <w:r>
                                  <w:rPr>
                                    <w:rFonts w:asciiTheme="minorHAnsi" w:hAnsiTheme="minorHAnsi" w:cs="Arial"/>
                                    <w:color w:val="241A04"/>
                                    <w:sz w:val="20"/>
                                    <w:szCs w:val="20"/>
                                  </w:rPr>
                                  <w:t>-</w:t>
                                </w:r>
                                <w:r w:rsidRPr="004B1BD9">
                                  <w:rPr>
                                    <w:rFonts w:asciiTheme="minorHAnsi" w:hAnsiTheme="minorHAnsi" w:cs="Arial"/>
                                    <w:color w:val="241A04"/>
                                    <w:sz w:val="20"/>
                                    <w:szCs w:val="20"/>
                                  </w:rPr>
                                  <w:t>upon tolerance level</w:t>
                                </w:r>
                                <w:r w:rsidRPr="004B1BD9">
                                  <w:rPr>
                                    <w:rFonts w:asciiTheme="minorHAnsi" w:hAnsiTheme="minorHAnsi" w:cs="Arial"/>
                                    <w:color w:val="000000"/>
                                    <w:sz w:val="20"/>
                                    <w:szCs w:val="20"/>
                                  </w:rPr>
                                  <w:t xml:space="preserve"> and the applicant has no proposal for how fiscal constraint will be maintained. </w:t>
                                </w:r>
                                <w:r>
                                  <w:rPr>
                                    <w:rFonts w:asciiTheme="minorHAnsi" w:hAnsiTheme="minorHAnsi" w:cs="Arial"/>
                                    <w:color w:val="000000"/>
                                    <w:sz w:val="20"/>
                                    <w:szCs w:val="20"/>
                                  </w:rPr>
                                  <w:t xml:space="preserve">The </w:t>
                                </w:r>
                                <w:r w:rsidRPr="004B1BD9">
                                  <w:rPr>
                                    <w:rFonts w:asciiTheme="minorHAnsi" w:hAnsiTheme="minorHAnsi" w:cs="Arial"/>
                                    <w:i/>
                                    <w:iCs/>
                                    <w:color w:val="000000"/>
                                    <w:sz w:val="20"/>
                                    <w:szCs w:val="20"/>
                                  </w:rPr>
                                  <w:t>NEPA d</w:t>
                                </w:r>
                                <w:r w:rsidRPr="00D80538">
                                  <w:rPr>
                                    <w:rFonts w:asciiTheme="minorHAnsi" w:hAnsiTheme="minorHAnsi" w:cs="Arial"/>
                                    <w:i/>
                                    <w:iCs/>
                                    <w:color w:val="000000"/>
                                    <w:sz w:val="20"/>
                                    <w:szCs w:val="20"/>
                                  </w:rPr>
                                  <w:t xml:space="preserve">ecision document cannot be </w:t>
                                </w:r>
                                <w:r w:rsidRPr="00D80538">
                                  <w:rPr>
                                    <w:rStyle w:val="CharacterStyle12"/>
                                    <w:rFonts w:asciiTheme="minorHAnsi" w:hAnsiTheme="minorHAnsi" w:cs="Arial"/>
                                    <w:sz w:val="20"/>
                                    <w:szCs w:val="20"/>
                                  </w:rPr>
                                  <w:t xml:space="preserve">issued until project is in the fiscally constrained RTP, but with no applicant proposal for maintaining </w:t>
                                </w:r>
                                <w:r w:rsidRPr="00D80538">
                                  <w:rPr>
                                    <w:rFonts w:asciiTheme="minorHAnsi" w:hAnsiTheme="minorHAnsi" w:cs="Arial"/>
                                    <w:i/>
                                    <w:iCs/>
                                    <w:color w:val="000000"/>
                                    <w:sz w:val="20"/>
                                    <w:szCs w:val="20"/>
                                  </w:rPr>
                                  <w:t>fiscal constraint</w:t>
                                </w:r>
                                <w:r>
                                  <w:rPr>
                                    <w:rFonts w:asciiTheme="minorHAnsi" w:hAnsiTheme="minorHAnsi" w:cs="Arial"/>
                                    <w:i/>
                                    <w:iCs/>
                                    <w:color w:val="000000"/>
                                    <w:sz w:val="20"/>
                                    <w:szCs w:val="20"/>
                                  </w:rPr>
                                  <w:t>,</w:t>
                                </w:r>
                                <w:r w:rsidRPr="00D80538">
                                  <w:rPr>
                                    <w:rFonts w:asciiTheme="minorHAnsi" w:hAnsiTheme="minorHAnsi" w:cs="Arial"/>
                                    <w:i/>
                                    <w:iCs/>
                                    <w:color w:val="000000"/>
                                    <w:sz w:val="20"/>
                                    <w:szCs w:val="20"/>
                                  </w:rPr>
                                  <w:t xml:space="preserve"> DRCOG would consider this only during the next scheduled plan development cycle. </w:t>
                                </w:r>
                              </w:ins>
                            </w:p>
                            <w:p w14:paraId="6F66DC3A" w14:textId="77777777" w:rsidR="00B67218" w:rsidRPr="00335252" w:rsidRDefault="00B67218" w:rsidP="005667CB">
                              <w:pPr>
                                <w:rPr>
                                  <w:ins w:id="3663" w:author="Amber Leberman" w:date="2016-10-17T09:30:00Z"/>
                                  <w:rFonts w:asciiTheme="minorHAnsi" w:hAnsiTheme="minorHAnsi"/>
                                  <w:sz w:val="20"/>
                                  <w:szCs w:val="20"/>
                                </w:rPr>
                              </w:pPr>
                              <w:ins w:id="3664" w:author="Amber Leberman" w:date="2016-10-17T09:30:00Z">
                                <w:r>
                                  <w:rPr>
                                    <w:rFonts w:asciiTheme="minorHAnsi" w:hAnsiTheme="minorHAnsi"/>
                                    <w:sz w:val="20"/>
                                    <w:szCs w:val="20"/>
                                  </w:rPr>
                                  <w:t>Note that coordination between the RTP and rapid transit environmental studies are addressed as part of the FasTracks Annual Review process between DRCOG, RTD, and FTA.</w:t>
                                </w:r>
                              </w:ins>
                            </w:p>
                            <w:p w14:paraId="581B946E" w14:textId="77777777" w:rsidR="00B67218" w:rsidRPr="00D80538" w:rsidRDefault="00B67218" w:rsidP="005667CB">
                              <w:pPr>
                                <w:shd w:val="clear" w:color="auto" w:fill="DAEEF3" w:themeFill="accent5" w:themeFillTint="33"/>
                                <w:rPr>
                                  <w:ins w:id="3665" w:author="Amber Leberman" w:date="2016-10-17T09:30:00Z"/>
                                  <w:rFonts w:asciiTheme="minorHAnsi" w:hAnsiTheme="minorHAnsi" w:cs="Arial"/>
                                  <w:i/>
                                  <w:iCs/>
                                  <w:color w:val="000000"/>
                                  <w:sz w:val="20"/>
                                  <w:szCs w:val="20"/>
                                </w:rPr>
                              </w:pPr>
                            </w:p>
                          </w:txbxContent>
                        </wps:txbx>
                        <wps:bodyPr rot="0" vert="horz" wrap="square" lIns="91440" tIns="45720" rIns="91440" bIns="45720" anchor="t" anchorCtr="0" upright="1">
                          <a:noAutofit/>
                        </wps:bodyPr>
                      </wps:wsp>
                    </a:graphicData>
                  </a:graphic>
                </wp:inline>
              </w:drawing>
            </mc:Choice>
            <mc:Fallback>
              <w:pict>
                <v:shape w14:anchorId="508E8886" id="Text Box 886" o:spid="_x0000_s1116" type="#_x0000_t202" style="width:508.2pt;height:6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" fillcolor="#daeef3 [664]" strokecolor="#205867 [1608]" strokeweight="1pt">
                  <v:shadow on="t" color="#243f60 [1604]" opacity=".5" offset="1pt"/>
                  <v:textbox>
                    <w:txbxContent>
                      <w:p w14:paraId="09A59199" w14:textId="77777777" w:rsidR="00B67218" w:rsidRPr="00986C51" w:rsidRDefault="00B67218" w:rsidP="005667CB">
                        <w:pPr>
                          <w:pStyle w:val="Caption"/>
                          <w:tabs>
                            <w:tab w:val="clear" w:pos="1440"/>
                          </w:tabs>
                          <w:ind w:left="1170" w:right="644" w:hanging="1170"/>
                          <w:jc w:val="left"/>
                          <w:rPr>
                            <w:ins w:id="3666" w:author="Amber Leberman" w:date="2016-10-17T09:30:00Z"/>
                            <w:color w:val="C00000"/>
                          </w:rPr>
                        </w:pPr>
                        <w:bookmarkStart w:id="3667" w:name="_Toc461715556"/>
                        <w:ins w:id="3668" w:author="Amber Leberman" w:date="2016-10-17T09:30:00Z">
                          <w:r w:rsidRPr="00D80538">
                            <w:rPr>
                              <w:w w:val="110"/>
                            </w:rPr>
                            <w:t>Exhibit 1</w:t>
                          </w:r>
                          <w:r>
                            <w:rPr>
                              <w:w w:val="110"/>
                            </w:rPr>
                            <w:t xml:space="preserve">7   </w:t>
                          </w:r>
                          <w:r>
                            <w:rPr>
                              <w:w w:val="110"/>
                            </w:rPr>
                            <w:tab/>
                          </w:r>
                          <w:r w:rsidRPr="00D80538">
                            <w:t>Coordination between Regional Transportation Plan and</w:t>
                          </w:r>
                          <w:r>
                            <w:t xml:space="preserve"> a NEPA Study’s Decision </w:t>
                          </w:r>
                          <w:r w:rsidRPr="00D80538">
                            <w:t>Document</w:t>
                          </w:r>
                          <w:bookmarkEnd w:id="3667"/>
                          <w:r w:rsidRPr="00D80538">
                            <w:t xml:space="preserve"> </w:t>
                          </w:r>
                          <w:r>
                            <w:t xml:space="preserve">    </w:t>
                          </w:r>
                        </w:ins>
                      </w:p>
                      <w:p w14:paraId="2FCF5374" w14:textId="77777777" w:rsidR="00B67218" w:rsidRPr="006D3708" w:rsidRDefault="00B67218" w:rsidP="005667CB">
                        <w:pPr>
                          <w:spacing w:before="120"/>
                          <w:rPr>
                            <w:ins w:id="3669" w:author="Amber Leberman" w:date="2016-10-17T09:30:00Z"/>
                            <w:rFonts w:asciiTheme="minorHAnsi" w:hAnsiTheme="minorHAnsi"/>
                            <w:sz w:val="20"/>
                            <w:szCs w:val="20"/>
                          </w:rPr>
                        </w:pPr>
                        <w:ins w:id="3670" w:author="Amber Leberman" w:date="2016-10-17T09:30:00Z">
                          <w:r w:rsidRPr="00D80538">
                            <w:rPr>
                              <w:rFonts w:asciiTheme="minorHAnsi" w:hAnsiTheme="minorHAnsi"/>
                              <w:b/>
                              <w:sz w:val="20"/>
                              <w:szCs w:val="20"/>
                            </w:rPr>
                            <w:t xml:space="preserve">Background. </w:t>
                          </w:r>
                          <w:r w:rsidRPr="006D3708">
                            <w:rPr>
                              <w:rFonts w:asciiTheme="minorHAnsi" w:hAnsiTheme="minorHAnsi"/>
                              <w:sz w:val="20"/>
                              <w:szCs w:val="20"/>
                            </w:rPr>
                            <w:t>Prior to a major NEPA study, the transportation improvements identified in the Metro Vision RTP may be considered best estimate placeholders. In the fiscally constrained RTP, the placeholder is assumed in the cost computations for fiscal constraint and, in air quality nonattainment-maintenance areas, is part of the modeled network used to demonstrate regional air quality conformity. As decision processes, EISs and EAs intend to identify a preferred alternative that can be implemented. To do so, the description (design concept and scope) and cost of the project to be approved in the NEPA decision document must be consistent with that in the adopted fiscally constrained RTP. That could entail amending the fiscally constrained RTP or the NEPA study identifying the priority elements or phases of a preferred alternative that would be completed within the available fiscally constrained funds or both. The cost of any project</w:t>
                          </w:r>
                          <w:r>
                            <w:rPr>
                              <w:rFonts w:asciiTheme="minorHAnsi" w:hAnsiTheme="minorHAnsi"/>
                              <w:sz w:val="20"/>
                              <w:szCs w:val="20"/>
                            </w:rPr>
                            <w:t xml:space="preserve"> or </w:t>
                          </w:r>
                          <w:r w:rsidRPr="006D3708">
                            <w:rPr>
                              <w:rFonts w:asciiTheme="minorHAnsi" w:hAnsiTheme="minorHAnsi"/>
                              <w:sz w:val="20"/>
                              <w:szCs w:val="20"/>
                            </w:rPr>
                            <w:t xml:space="preserve">phase included in the fiscally constrained RTP must include and account for environmental mitigation measures anticipated in the NEPA decision document. </w:t>
                          </w:r>
                        </w:ins>
                      </w:p>
                      <w:p w14:paraId="3FC15DCF" w14:textId="77777777" w:rsidR="00B67218" w:rsidRPr="00D80538" w:rsidRDefault="00B67218" w:rsidP="005667CB">
                        <w:pPr>
                          <w:pStyle w:val="FigureCaption"/>
                          <w:rPr>
                            <w:ins w:id="3671" w:author="Amber Leberman" w:date="2016-10-17T09:30:00Z"/>
                            <w:rFonts w:asciiTheme="minorHAnsi" w:hAnsiTheme="minorHAnsi"/>
                            <w:sz w:val="20"/>
                            <w:szCs w:val="20"/>
                          </w:rPr>
                        </w:pPr>
                      </w:p>
                      <w:p w14:paraId="7838B1C7" w14:textId="77777777" w:rsidR="00B67218" w:rsidRPr="008D7702" w:rsidRDefault="00B67218" w:rsidP="005667CB">
                        <w:pPr>
                          <w:autoSpaceDE w:val="0"/>
                          <w:autoSpaceDN w:val="0"/>
                          <w:adjustRightInd w:val="0"/>
                          <w:contextualSpacing/>
                          <w:rPr>
                            <w:ins w:id="3672" w:author="Amber Leberman" w:date="2016-10-17T09:30:00Z"/>
                            <w:rFonts w:asciiTheme="minorHAnsi" w:hAnsiTheme="minorHAnsi" w:cs="Arial"/>
                            <w:b/>
                            <w:bCs/>
                            <w:color w:val="FF0000"/>
                            <w:sz w:val="20"/>
                            <w:szCs w:val="20"/>
                          </w:rPr>
                        </w:pPr>
                        <w:ins w:id="3673" w:author="Amber Leberman" w:date="2016-10-17T09:30:00Z">
                          <w:r w:rsidRPr="00D80538">
                            <w:rPr>
                              <w:rFonts w:asciiTheme="minorHAnsi" w:hAnsiTheme="minorHAnsi" w:cs="Arial"/>
                              <w:b/>
                              <w:color w:val="000000"/>
                              <w:sz w:val="20"/>
                              <w:szCs w:val="20"/>
                            </w:rPr>
                            <w:t xml:space="preserve">Scenarios and </w:t>
                          </w:r>
                          <w:r>
                            <w:rPr>
                              <w:rFonts w:asciiTheme="minorHAnsi" w:hAnsiTheme="minorHAnsi" w:cs="Arial"/>
                              <w:b/>
                              <w:color w:val="000000"/>
                              <w:sz w:val="20"/>
                              <w:szCs w:val="20"/>
                            </w:rPr>
                            <w:t xml:space="preserve">associated </w:t>
                          </w:r>
                          <w:r w:rsidRPr="00D80538">
                            <w:rPr>
                              <w:rFonts w:asciiTheme="minorHAnsi" w:hAnsiTheme="minorHAnsi" w:cs="Arial"/>
                              <w:b/>
                              <w:color w:val="000000"/>
                              <w:sz w:val="20"/>
                              <w:szCs w:val="20"/>
                            </w:rPr>
                            <w:t xml:space="preserve">requirements. </w:t>
                          </w:r>
                          <w:r>
                            <w:rPr>
                              <w:rFonts w:asciiTheme="minorHAnsi" w:hAnsiTheme="minorHAnsi" w:cs="Arial"/>
                              <w:b/>
                              <w:color w:val="000000"/>
                              <w:sz w:val="20"/>
                              <w:szCs w:val="20"/>
                            </w:rPr>
                            <w:t xml:space="preserve">   </w:t>
                          </w:r>
                        </w:ins>
                      </w:p>
                      <w:p w14:paraId="3209087E" w14:textId="77777777" w:rsidR="00B67218" w:rsidRPr="00D80538" w:rsidRDefault="00B67218" w:rsidP="00B55940">
                        <w:pPr>
                          <w:pStyle w:val="ListParagraph"/>
                          <w:numPr>
                            <w:ilvl w:val="0"/>
                            <w:numId w:val="41"/>
                          </w:numPr>
                          <w:autoSpaceDE w:val="0"/>
                          <w:autoSpaceDN w:val="0"/>
                          <w:adjustRightInd w:val="0"/>
                          <w:spacing w:before="60" w:after="60"/>
                          <w:ind w:left="806" w:right="195"/>
                          <w:contextualSpacing w:val="0"/>
                          <w:rPr>
                            <w:ins w:id="3674" w:author="Amber Leberman" w:date="2016-10-17T09:30:00Z"/>
                            <w:rFonts w:asciiTheme="minorHAnsi" w:hAnsiTheme="minorHAnsi" w:cs="Arial"/>
                            <w:i/>
                            <w:iCs/>
                            <w:color w:val="000000"/>
                            <w:sz w:val="20"/>
                            <w:szCs w:val="20"/>
                          </w:rPr>
                        </w:pPr>
                        <w:ins w:id="3675" w:author="Amber Leberman" w:date="2016-10-17T09:30:00Z">
                          <w:r>
                            <w:rPr>
                              <w:rFonts w:asciiTheme="minorHAnsi" w:hAnsiTheme="minorHAnsi" w:cs="Arial"/>
                              <w:color w:val="000000"/>
                              <w:sz w:val="20"/>
                              <w:szCs w:val="20"/>
                            </w:rPr>
                            <w:t>A p</w:t>
                          </w:r>
                          <w:r w:rsidRPr="00D80538">
                            <w:rPr>
                              <w:rFonts w:asciiTheme="minorHAnsi" w:hAnsiTheme="minorHAnsi" w:cs="Arial"/>
                              <w:color w:val="000000"/>
                              <w:sz w:val="20"/>
                              <w:szCs w:val="20"/>
                            </w:rPr>
                            <w:t xml:space="preserve">roject desired in the NEPA decision document is not significantly different from the adopted fiscally constrained RTP placeholder and is within the placeholder budget for fiscal constraint </w:t>
                          </w:r>
                          <w:r w:rsidRPr="00D80538">
                            <w:rPr>
                              <w:rFonts w:asciiTheme="minorHAnsi" w:hAnsiTheme="minorHAnsi" w:cs="Arial"/>
                              <w:color w:val="241A04"/>
                              <w:sz w:val="20"/>
                              <w:szCs w:val="20"/>
                            </w:rPr>
                            <w:t>or within an acceptable tolerance level. Th</w:t>
                          </w:r>
                          <w:r>
                            <w:rPr>
                              <w:rFonts w:asciiTheme="minorHAnsi" w:hAnsiTheme="minorHAnsi" w:cs="Arial"/>
                              <w:color w:val="241A04"/>
                              <w:sz w:val="20"/>
                              <w:szCs w:val="20"/>
                            </w:rPr>
                            <w:t>e</w:t>
                          </w:r>
                          <w:r w:rsidRPr="00D80538">
                            <w:rPr>
                              <w:rFonts w:asciiTheme="minorHAnsi" w:hAnsiTheme="minorHAnsi" w:cs="Arial"/>
                              <w:color w:val="241A04"/>
                              <w:sz w:val="20"/>
                              <w:szCs w:val="20"/>
                            </w:rPr>
                            <w:t xml:space="preserve"> tolerance l</w:t>
                          </w:r>
                          <w:r w:rsidRPr="004B1BD9">
                            <w:rPr>
                              <w:rFonts w:asciiTheme="minorHAnsi" w:hAnsiTheme="minorHAnsi" w:cs="Arial"/>
                              <w:color w:val="241A04"/>
                              <w:sz w:val="20"/>
                              <w:szCs w:val="20"/>
                            </w:rPr>
                            <w:t>evel for specific projects will be agreed upon by CDOT, DRCOG and FHWA, based on the overall cost magnitude of the project.  As a general guideline, smaller projects (</w:t>
                          </w:r>
                          <w:r>
                            <w:rPr>
                              <w:rFonts w:asciiTheme="minorHAnsi" w:hAnsiTheme="minorHAnsi" w:cs="Arial"/>
                              <w:color w:val="241A04"/>
                              <w:sz w:val="20"/>
                              <w:szCs w:val="20"/>
                            </w:rPr>
                            <w:t xml:space="preserve">for example, those less than </w:t>
                          </w:r>
                          <w:r w:rsidRPr="004B1BD9">
                            <w:rPr>
                              <w:rFonts w:asciiTheme="minorHAnsi" w:hAnsiTheme="minorHAnsi" w:cs="Arial"/>
                              <w:color w:val="241A04"/>
                              <w:sz w:val="20"/>
                              <w:szCs w:val="20"/>
                            </w:rPr>
                            <w:t>$30 million) may have a project cost tolerance within 30 percent of the fiscally constrained RTP placeholder cost in the same</w:t>
                          </w:r>
                          <w:r>
                            <w:rPr>
                              <w:rFonts w:asciiTheme="minorHAnsi" w:hAnsiTheme="minorHAnsi" w:cs="Arial"/>
                              <w:color w:val="241A04"/>
                              <w:sz w:val="20"/>
                              <w:szCs w:val="20"/>
                            </w:rPr>
                            <w:t>-</w:t>
                          </w:r>
                          <w:r w:rsidRPr="004B1BD9">
                            <w:rPr>
                              <w:rFonts w:asciiTheme="minorHAnsi" w:hAnsiTheme="minorHAnsi" w:cs="Arial"/>
                              <w:color w:val="241A04"/>
                              <w:sz w:val="20"/>
                              <w:szCs w:val="20"/>
                            </w:rPr>
                            <w:t>year dollars and a cumulative cost of all individual decision document projects within 20 percent of the total cost of all regionally significant projects in the fiscally constrained TIP.  Progressively lower tolerance levels, to be determined by CDOT, DRCOG and FHWA</w:t>
                          </w:r>
                          <w:r>
                            <w:rPr>
                              <w:rFonts w:asciiTheme="minorHAnsi" w:hAnsiTheme="minorHAnsi" w:cs="Arial"/>
                              <w:color w:val="241A04"/>
                              <w:sz w:val="20"/>
                              <w:szCs w:val="20"/>
                            </w:rPr>
                            <w:t>,</w:t>
                          </w:r>
                          <w:r w:rsidRPr="004B1BD9">
                            <w:rPr>
                              <w:rFonts w:asciiTheme="minorHAnsi" w:hAnsiTheme="minorHAnsi" w:cs="Arial"/>
                              <w:color w:val="241A04"/>
                              <w:sz w:val="20"/>
                              <w:szCs w:val="20"/>
                            </w:rPr>
                            <w:t xml:space="preserve"> will be used for larger projects.</w:t>
                          </w:r>
                          <w:r w:rsidRPr="004B1BD9">
                            <w:rPr>
                              <w:rFonts w:asciiTheme="minorHAnsi" w:hAnsiTheme="minorHAnsi" w:cs="Arial"/>
                              <w:i/>
                              <w:iCs/>
                              <w:color w:val="000000"/>
                              <w:sz w:val="20"/>
                              <w:szCs w:val="20"/>
                            </w:rPr>
                            <w:t xml:space="preserve"> No RTP amendment is neede</w:t>
                          </w:r>
                          <w:r w:rsidRPr="00D80538">
                            <w:rPr>
                              <w:rFonts w:asciiTheme="minorHAnsi" w:hAnsiTheme="minorHAnsi" w:cs="Arial"/>
                              <w:i/>
                              <w:iCs/>
                              <w:color w:val="000000"/>
                              <w:sz w:val="20"/>
                              <w:szCs w:val="20"/>
                            </w:rPr>
                            <w:t xml:space="preserve">d. NEPA decision document can be issued. </w:t>
                          </w:r>
                        </w:ins>
                      </w:p>
                      <w:p w14:paraId="1F97A484" w14:textId="77777777" w:rsidR="00B67218" w:rsidRPr="00D80538" w:rsidRDefault="00B67218" w:rsidP="00B55940">
                        <w:pPr>
                          <w:pStyle w:val="ListParagraph"/>
                          <w:numPr>
                            <w:ilvl w:val="0"/>
                            <w:numId w:val="41"/>
                          </w:numPr>
                          <w:autoSpaceDE w:val="0"/>
                          <w:autoSpaceDN w:val="0"/>
                          <w:adjustRightInd w:val="0"/>
                          <w:spacing w:before="60" w:after="60"/>
                          <w:ind w:left="806" w:right="195"/>
                          <w:contextualSpacing w:val="0"/>
                          <w:rPr>
                            <w:ins w:id="3676" w:author="Amber Leberman" w:date="2016-10-17T09:30:00Z"/>
                            <w:rFonts w:asciiTheme="minorHAnsi" w:hAnsiTheme="minorHAnsi" w:cs="Arial"/>
                            <w:i/>
                            <w:iCs/>
                            <w:color w:val="000000"/>
                            <w:sz w:val="20"/>
                            <w:szCs w:val="20"/>
                          </w:rPr>
                        </w:pPr>
                        <w:ins w:id="3677" w:author="Amber Leberman" w:date="2016-10-17T09:30:00Z">
                          <w:r>
                            <w:rPr>
                              <w:rFonts w:asciiTheme="minorHAnsi" w:hAnsiTheme="minorHAnsi" w:cs="Arial"/>
                              <w:color w:val="000000"/>
                              <w:sz w:val="20"/>
                              <w:szCs w:val="20"/>
                            </w:rPr>
                            <w:t>A p</w:t>
                          </w:r>
                          <w:r w:rsidRPr="00D80538">
                            <w:rPr>
                              <w:rFonts w:asciiTheme="minorHAnsi" w:hAnsiTheme="minorHAnsi" w:cs="Arial"/>
                              <w:color w:val="000000"/>
                              <w:sz w:val="20"/>
                              <w:szCs w:val="20"/>
                            </w:rPr>
                            <w:t>roject desired in t</w:t>
                          </w:r>
                          <w:r w:rsidRPr="0033398C">
                            <w:rPr>
                              <w:rFonts w:asciiTheme="minorHAnsi" w:hAnsiTheme="minorHAnsi" w:cs="Arial"/>
                              <w:color w:val="241A04"/>
                              <w:sz w:val="20"/>
                              <w:szCs w:val="20"/>
                            </w:rPr>
                            <w:t>h</w:t>
                          </w:r>
                          <w:r w:rsidRPr="00D80538">
                            <w:rPr>
                              <w:rFonts w:asciiTheme="minorHAnsi" w:hAnsiTheme="minorHAnsi" w:cs="Arial"/>
                              <w:color w:val="000000"/>
                              <w:sz w:val="20"/>
                              <w:szCs w:val="20"/>
                            </w:rPr>
                            <w:t xml:space="preserve">e </w:t>
                          </w:r>
                          <w:r w:rsidRPr="0033398C">
                            <w:rPr>
                              <w:rFonts w:asciiTheme="minorHAnsi" w:hAnsiTheme="minorHAnsi" w:cs="Arial"/>
                              <w:color w:val="241A04"/>
                              <w:sz w:val="20"/>
                              <w:szCs w:val="20"/>
                            </w:rPr>
                            <w:t>NEPA</w:t>
                          </w:r>
                          <w:r w:rsidRPr="00D80538">
                            <w:rPr>
                              <w:rFonts w:asciiTheme="minorHAnsi" w:hAnsiTheme="minorHAnsi" w:cs="Arial"/>
                              <w:color w:val="000000"/>
                              <w:sz w:val="20"/>
                              <w:szCs w:val="20"/>
                            </w:rPr>
                            <w:t xml:space="preserve"> decision document is significantly different from the adopted fiscally constrained RTP placeholder but is within the placeholder budget</w:t>
                          </w:r>
                          <w:r w:rsidRPr="00D80538">
                            <w:rPr>
                              <w:rFonts w:asciiTheme="minorHAnsi" w:hAnsiTheme="minorHAnsi" w:cs="Arial"/>
                              <w:color w:val="241A04"/>
                              <w:sz w:val="20"/>
                              <w:szCs w:val="20"/>
                            </w:rPr>
                            <w:t xml:space="preserve"> or tolerance. </w:t>
                          </w:r>
                        </w:ins>
                      </w:p>
                      <w:p w14:paraId="178F0E28" w14:textId="77777777" w:rsidR="00B67218" w:rsidRPr="00D80538" w:rsidRDefault="00B67218" w:rsidP="00B55940">
                        <w:pPr>
                          <w:pStyle w:val="ListParagraph"/>
                          <w:numPr>
                            <w:ilvl w:val="1"/>
                            <w:numId w:val="41"/>
                          </w:numPr>
                          <w:autoSpaceDE w:val="0"/>
                          <w:autoSpaceDN w:val="0"/>
                          <w:adjustRightInd w:val="0"/>
                          <w:ind w:right="637"/>
                          <w:rPr>
                            <w:ins w:id="3678" w:author="Amber Leberman" w:date="2016-10-17T09:30:00Z"/>
                            <w:rFonts w:asciiTheme="minorHAnsi" w:hAnsiTheme="minorHAnsi" w:cs="Arial"/>
                            <w:i/>
                            <w:iCs/>
                            <w:color w:val="000000"/>
                            <w:sz w:val="20"/>
                            <w:szCs w:val="20"/>
                          </w:rPr>
                        </w:pPr>
                        <w:ins w:id="3679" w:author="Amber Leberman" w:date="2016-10-17T09:30:00Z">
                          <w:r w:rsidRPr="00D80538">
                            <w:rPr>
                              <w:rFonts w:asciiTheme="minorHAnsi" w:hAnsiTheme="minorHAnsi" w:cs="Arial"/>
                              <w:color w:val="000000"/>
                              <w:sz w:val="20"/>
                              <w:szCs w:val="20"/>
                            </w:rPr>
                            <w:t>Within the</w:t>
                          </w:r>
                          <w:r w:rsidRPr="00D80538">
                            <w:rPr>
                              <w:rFonts w:asciiTheme="minorHAnsi" w:hAnsiTheme="minorHAnsi" w:cs="Arial"/>
                              <w:color w:val="241A04"/>
                              <w:sz w:val="20"/>
                              <w:szCs w:val="20"/>
                            </w:rPr>
                            <w:t xml:space="preserve"> air quality </w:t>
                          </w:r>
                          <w:r>
                            <w:rPr>
                              <w:rFonts w:asciiTheme="minorHAnsi" w:hAnsiTheme="minorHAnsi" w:cs="Arial"/>
                              <w:color w:val="241A04"/>
                              <w:sz w:val="20"/>
                              <w:szCs w:val="20"/>
                            </w:rPr>
                            <w:t>nonattainment-maintenance</w:t>
                          </w:r>
                          <w:r w:rsidRPr="00D80538">
                            <w:rPr>
                              <w:rFonts w:asciiTheme="minorHAnsi" w:hAnsiTheme="minorHAnsi" w:cs="Arial"/>
                              <w:color w:val="000000"/>
                              <w:sz w:val="20"/>
                              <w:szCs w:val="20"/>
                            </w:rPr>
                            <w:t xml:space="preserve"> area. </w:t>
                          </w:r>
                          <w:r w:rsidRPr="00D80538">
                            <w:rPr>
                              <w:rFonts w:asciiTheme="minorHAnsi" w:hAnsiTheme="minorHAnsi" w:cs="Arial"/>
                              <w:i/>
                              <w:iCs/>
                              <w:color w:val="000000"/>
                              <w:sz w:val="20"/>
                              <w:szCs w:val="20"/>
                            </w:rPr>
                            <w:t>Significantly different within</w:t>
                          </w:r>
                          <w:r w:rsidRPr="00D80538">
                            <w:rPr>
                              <w:rFonts w:asciiTheme="minorHAnsi" w:hAnsiTheme="minorHAnsi" w:cs="Arial"/>
                              <w:i/>
                              <w:iCs/>
                              <w:color w:val="241A04"/>
                              <w:sz w:val="20"/>
                              <w:szCs w:val="20"/>
                            </w:rPr>
                            <w:t xml:space="preserve"> the nonattainment-maintenance</w:t>
                          </w:r>
                          <w:r w:rsidRPr="00D80538">
                            <w:rPr>
                              <w:rFonts w:asciiTheme="minorHAnsi" w:hAnsiTheme="minorHAnsi" w:cs="Arial"/>
                              <w:i/>
                              <w:iCs/>
                              <w:color w:val="000000"/>
                              <w:sz w:val="20"/>
                              <w:szCs w:val="20"/>
                            </w:rPr>
                            <w:t xml:space="preserve"> area implies</w:t>
                          </w:r>
                          <w:r>
                            <w:rPr>
                              <w:rFonts w:asciiTheme="minorHAnsi" w:hAnsiTheme="minorHAnsi" w:cs="Arial"/>
                              <w:i/>
                              <w:iCs/>
                              <w:color w:val="000000"/>
                              <w:sz w:val="20"/>
                              <w:szCs w:val="20"/>
                            </w:rPr>
                            <w:t xml:space="preserve"> the</w:t>
                          </w:r>
                          <w:r w:rsidRPr="00D80538">
                            <w:rPr>
                              <w:rFonts w:asciiTheme="minorHAnsi" w:hAnsiTheme="minorHAnsi" w:cs="Arial"/>
                              <w:i/>
                              <w:iCs/>
                              <w:color w:val="000000"/>
                              <w:sz w:val="20"/>
                              <w:szCs w:val="20"/>
                            </w:rPr>
                            <w:t xml:space="preserve"> need to redo air quality conformity determination. A fiscally constrained RTP amendment is required, which DRCOG would consider during the next scheduled plan amendment or development cycle. </w:t>
                          </w:r>
                          <w:r>
                            <w:rPr>
                              <w:rFonts w:asciiTheme="minorHAnsi" w:hAnsiTheme="minorHAnsi" w:cs="Arial"/>
                              <w:i/>
                              <w:iCs/>
                              <w:color w:val="000000"/>
                              <w:sz w:val="20"/>
                              <w:szCs w:val="20"/>
                            </w:rPr>
                            <w:t xml:space="preserve">The </w:t>
                          </w:r>
                          <w:r w:rsidRPr="00D80538">
                            <w:rPr>
                              <w:rFonts w:asciiTheme="minorHAnsi" w:hAnsiTheme="minorHAnsi" w:cs="Arial"/>
                              <w:i/>
                              <w:iCs/>
                              <w:color w:val="000000"/>
                              <w:sz w:val="20"/>
                              <w:szCs w:val="20"/>
                            </w:rPr>
                            <w:t xml:space="preserve">NEPA decision document can be issued only after fiscally constrained RTP is revised and air quality conformity demonstrated. </w:t>
                          </w:r>
                        </w:ins>
                      </w:p>
                      <w:p w14:paraId="661EE2D4" w14:textId="77777777" w:rsidR="00B67218" w:rsidRPr="00D80538" w:rsidRDefault="00B67218" w:rsidP="00B55940">
                        <w:pPr>
                          <w:pStyle w:val="ListParagraph"/>
                          <w:numPr>
                            <w:ilvl w:val="1"/>
                            <w:numId w:val="41"/>
                          </w:numPr>
                          <w:autoSpaceDE w:val="0"/>
                          <w:autoSpaceDN w:val="0"/>
                          <w:adjustRightInd w:val="0"/>
                          <w:ind w:right="637"/>
                          <w:rPr>
                            <w:ins w:id="3680" w:author="Amber Leberman" w:date="2016-10-17T09:30:00Z"/>
                            <w:rFonts w:asciiTheme="minorHAnsi" w:hAnsiTheme="minorHAnsi" w:cs="Arial"/>
                            <w:i/>
                            <w:iCs/>
                            <w:color w:val="000000"/>
                            <w:sz w:val="20"/>
                            <w:szCs w:val="20"/>
                          </w:rPr>
                        </w:pPr>
                        <w:ins w:id="3681" w:author="Amber Leberman" w:date="2016-10-17T09:30:00Z">
                          <w:r w:rsidRPr="00D80538">
                            <w:rPr>
                              <w:rFonts w:asciiTheme="minorHAnsi" w:hAnsiTheme="minorHAnsi" w:cs="Arial"/>
                              <w:color w:val="000000"/>
                              <w:sz w:val="20"/>
                              <w:szCs w:val="20"/>
                            </w:rPr>
                            <w:t>Outside the</w:t>
                          </w:r>
                          <w:r w:rsidRPr="00D80538">
                            <w:rPr>
                              <w:rFonts w:asciiTheme="minorHAnsi" w:hAnsiTheme="minorHAnsi" w:cs="Arial"/>
                              <w:color w:val="241A04"/>
                              <w:sz w:val="20"/>
                              <w:szCs w:val="20"/>
                            </w:rPr>
                            <w:t xml:space="preserve"> air quality nonattainment-maintenance</w:t>
                          </w:r>
                          <w:r w:rsidRPr="00D80538">
                            <w:rPr>
                              <w:rFonts w:asciiTheme="minorHAnsi" w:hAnsiTheme="minorHAnsi" w:cs="Arial"/>
                              <w:color w:val="000000"/>
                              <w:sz w:val="20"/>
                              <w:szCs w:val="20"/>
                            </w:rPr>
                            <w:t xml:space="preserve"> area. </w:t>
                          </w:r>
                          <w:r w:rsidRPr="00D80538">
                            <w:rPr>
                              <w:rFonts w:asciiTheme="minorHAnsi" w:hAnsiTheme="minorHAnsi" w:cs="Arial"/>
                              <w:i/>
                              <w:iCs/>
                              <w:color w:val="000000"/>
                              <w:sz w:val="20"/>
                              <w:szCs w:val="20"/>
                            </w:rPr>
                            <w:t xml:space="preserve">A fiscally constrained RTP amendment is needed, but would be considered minor since air quality conformity is not involved. Applicant should coordinate with DRCOG on </w:t>
                          </w:r>
                          <w:r>
                            <w:rPr>
                              <w:rFonts w:asciiTheme="minorHAnsi" w:hAnsiTheme="minorHAnsi" w:cs="Arial"/>
                              <w:i/>
                              <w:iCs/>
                              <w:color w:val="000000"/>
                              <w:sz w:val="20"/>
                              <w:szCs w:val="20"/>
                            </w:rPr>
                            <w:t xml:space="preserve">the </w:t>
                          </w:r>
                          <w:r w:rsidRPr="00D80538">
                            <w:rPr>
                              <w:rFonts w:asciiTheme="minorHAnsi" w:hAnsiTheme="minorHAnsi" w:cs="Arial"/>
                              <w:i/>
                              <w:iCs/>
                              <w:color w:val="000000"/>
                              <w:sz w:val="20"/>
                              <w:szCs w:val="20"/>
                            </w:rPr>
                            <w:t xml:space="preserve">timing of </w:t>
                          </w:r>
                          <w:r>
                            <w:rPr>
                              <w:rFonts w:asciiTheme="minorHAnsi" w:hAnsiTheme="minorHAnsi" w:cs="Arial"/>
                              <w:i/>
                              <w:iCs/>
                              <w:color w:val="000000"/>
                              <w:sz w:val="20"/>
                              <w:szCs w:val="20"/>
                            </w:rPr>
                            <w:t xml:space="preserve">a </w:t>
                          </w:r>
                          <w:r w:rsidRPr="00D80538">
                            <w:rPr>
                              <w:rFonts w:asciiTheme="minorHAnsi" w:hAnsiTheme="minorHAnsi" w:cs="Arial"/>
                              <w:i/>
                              <w:iCs/>
                              <w:color w:val="000000"/>
                              <w:sz w:val="20"/>
                              <w:szCs w:val="20"/>
                            </w:rPr>
                            <w:t xml:space="preserve">fiscally constrained RTP amendment and issuance of </w:t>
                          </w:r>
                          <w:r>
                            <w:rPr>
                              <w:rFonts w:asciiTheme="minorHAnsi" w:hAnsiTheme="minorHAnsi" w:cs="Arial"/>
                              <w:i/>
                              <w:iCs/>
                              <w:color w:val="000000"/>
                              <w:sz w:val="20"/>
                              <w:szCs w:val="20"/>
                            </w:rPr>
                            <w:t xml:space="preserve">the </w:t>
                          </w:r>
                          <w:r w:rsidRPr="00D80538">
                            <w:rPr>
                              <w:rFonts w:asciiTheme="minorHAnsi" w:hAnsiTheme="minorHAnsi" w:cs="Arial"/>
                              <w:i/>
                              <w:iCs/>
                              <w:color w:val="000000"/>
                              <w:sz w:val="20"/>
                              <w:szCs w:val="20"/>
                            </w:rPr>
                            <w:t xml:space="preserve">NEPA decision document. </w:t>
                          </w:r>
                        </w:ins>
                      </w:p>
                      <w:p w14:paraId="49F0D819" w14:textId="77777777" w:rsidR="00B67218" w:rsidRPr="004B1BD9" w:rsidRDefault="00B67218" w:rsidP="00B55940">
                        <w:pPr>
                          <w:pStyle w:val="ListParagraph"/>
                          <w:numPr>
                            <w:ilvl w:val="0"/>
                            <w:numId w:val="41"/>
                          </w:numPr>
                          <w:autoSpaceDE w:val="0"/>
                          <w:autoSpaceDN w:val="0"/>
                          <w:adjustRightInd w:val="0"/>
                          <w:spacing w:before="60" w:after="60"/>
                          <w:ind w:left="806" w:right="187"/>
                          <w:contextualSpacing w:val="0"/>
                          <w:rPr>
                            <w:ins w:id="3682" w:author="Amber Leberman" w:date="2016-10-17T09:30:00Z"/>
                            <w:rFonts w:asciiTheme="minorHAnsi" w:hAnsiTheme="minorHAnsi" w:cs="Arial"/>
                            <w:i/>
                            <w:iCs/>
                            <w:color w:val="000000"/>
                            <w:sz w:val="20"/>
                            <w:szCs w:val="20"/>
                          </w:rPr>
                        </w:pPr>
                        <w:ins w:id="3683" w:author="Amber Leberman" w:date="2016-10-17T09:30:00Z">
                          <w:r>
                            <w:rPr>
                              <w:rFonts w:asciiTheme="minorHAnsi" w:hAnsiTheme="minorHAnsi" w:cs="Arial"/>
                              <w:color w:val="000000"/>
                              <w:sz w:val="20"/>
                              <w:szCs w:val="20"/>
                            </w:rPr>
                            <w:t>A p</w:t>
                          </w:r>
                          <w:r w:rsidRPr="00D80538">
                            <w:rPr>
                              <w:rFonts w:asciiTheme="minorHAnsi" w:hAnsiTheme="minorHAnsi" w:cs="Arial"/>
                              <w:color w:val="000000"/>
                              <w:sz w:val="20"/>
                              <w:szCs w:val="20"/>
                            </w:rPr>
                            <w:t xml:space="preserve">roject desired in </w:t>
                          </w:r>
                          <w:r w:rsidRPr="0033398C">
                            <w:rPr>
                              <w:rFonts w:asciiTheme="minorHAnsi" w:hAnsiTheme="minorHAnsi" w:cs="Arial"/>
                              <w:color w:val="241A04"/>
                              <w:sz w:val="20"/>
                              <w:szCs w:val="20"/>
                            </w:rPr>
                            <w:t>the</w:t>
                          </w:r>
                          <w:r w:rsidRPr="00D80538">
                            <w:rPr>
                              <w:rFonts w:asciiTheme="minorHAnsi" w:hAnsiTheme="minorHAnsi" w:cs="Arial"/>
                              <w:color w:val="000000"/>
                              <w:sz w:val="20"/>
                              <w:szCs w:val="20"/>
                            </w:rPr>
                            <w:t xml:space="preserve"> NEPA decision document is beyond the</w:t>
                          </w:r>
                          <w:r w:rsidRPr="008F7BAC">
                            <w:rPr>
                              <w:rFonts w:asciiTheme="minorHAnsi" w:hAnsiTheme="minorHAnsi" w:cs="Arial"/>
                              <w:color w:val="241A04"/>
                              <w:sz w:val="20"/>
                              <w:szCs w:val="20"/>
                            </w:rPr>
                            <w:t xml:space="preserve"> </w:t>
                          </w:r>
                          <w:r w:rsidRPr="004B1BD9">
                            <w:rPr>
                              <w:rFonts w:asciiTheme="minorHAnsi" w:hAnsiTheme="minorHAnsi" w:cs="Arial"/>
                              <w:color w:val="241A04"/>
                              <w:sz w:val="20"/>
                              <w:szCs w:val="20"/>
                            </w:rPr>
                            <w:t>agreed upon tolerance level</w:t>
                          </w:r>
                          <w:r w:rsidRPr="004B1BD9">
                            <w:rPr>
                              <w:rFonts w:asciiTheme="minorHAnsi" w:hAnsiTheme="minorHAnsi" w:cs="Arial"/>
                              <w:color w:val="000000"/>
                              <w:sz w:val="20"/>
                              <w:szCs w:val="20"/>
                            </w:rPr>
                            <w:t xml:space="preserve"> and the applicant has a proposal for how RTP fiscal constraint will be maintained (for example, deleting or deferring other projects in the fiscally constrained RTP, or adding additional revenues). </w:t>
                          </w:r>
                          <w:r w:rsidRPr="004B1BD9">
                            <w:rPr>
                              <w:rFonts w:asciiTheme="minorHAnsi" w:hAnsiTheme="minorHAnsi" w:cs="Arial"/>
                              <w:i/>
                              <w:iCs/>
                              <w:color w:val="000000"/>
                              <w:sz w:val="20"/>
                              <w:szCs w:val="20"/>
                            </w:rPr>
                            <w:t xml:space="preserve">A fiscally constrained RTP amendment is required, which DRCOG would consider during the next scheduled plan amendment or development cycle. </w:t>
                          </w:r>
                          <w:r>
                            <w:rPr>
                              <w:rFonts w:asciiTheme="minorHAnsi" w:hAnsiTheme="minorHAnsi" w:cs="Arial"/>
                              <w:i/>
                              <w:iCs/>
                              <w:color w:val="000000"/>
                              <w:sz w:val="20"/>
                              <w:szCs w:val="20"/>
                            </w:rPr>
                            <w:t xml:space="preserve">The </w:t>
                          </w:r>
                          <w:r w:rsidRPr="004B1BD9">
                            <w:rPr>
                              <w:rFonts w:asciiTheme="minorHAnsi" w:hAnsiTheme="minorHAnsi" w:cs="Arial"/>
                              <w:i/>
                              <w:iCs/>
                              <w:color w:val="000000"/>
                              <w:sz w:val="20"/>
                              <w:szCs w:val="20"/>
                            </w:rPr>
                            <w:t>NEPA decision document can be issued only after</w:t>
                          </w:r>
                          <w:r>
                            <w:rPr>
                              <w:rFonts w:asciiTheme="minorHAnsi" w:hAnsiTheme="minorHAnsi" w:cs="Arial"/>
                              <w:i/>
                              <w:iCs/>
                              <w:color w:val="000000"/>
                              <w:sz w:val="20"/>
                              <w:szCs w:val="20"/>
                            </w:rPr>
                            <w:t xml:space="preserve"> the</w:t>
                          </w:r>
                          <w:r w:rsidRPr="004B1BD9">
                            <w:rPr>
                              <w:rFonts w:asciiTheme="minorHAnsi" w:hAnsiTheme="minorHAnsi" w:cs="Arial"/>
                              <w:i/>
                              <w:iCs/>
                              <w:color w:val="000000"/>
                              <w:sz w:val="20"/>
                              <w:szCs w:val="20"/>
                            </w:rPr>
                            <w:t xml:space="preserve"> fiscally constrained RTP is revised and, in the</w:t>
                          </w:r>
                          <w:r w:rsidRPr="004B1BD9">
                            <w:rPr>
                              <w:rFonts w:asciiTheme="minorHAnsi" w:hAnsiTheme="minorHAnsi" w:cs="Arial"/>
                              <w:i/>
                              <w:iCs/>
                              <w:color w:val="241A04"/>
                              <w:sz w:val="20"/>
                              <w:szCs w:val="20"/>
                            </w:rPr>
                            <w:t xml:space="preserve"> air quality nonattainment-maintenance</w:t>
                          </w:r>
                          <w:r w:rsidRPr="004B1BD9">
                            <w:rPr>
                              <w:rFonts w:asciiTheme="minorHAnsi" w:hAnsiTheme="minorHAnsi" w:cs="Arial"/>
                              <w:i/>
                              <w:iCs/>
                              <w:color w:val="000000"/>
                              <w:sz w:val="20"/>
                              <w:szCs w:val="20"/>
                            </w:rPr>
                            <w:t xml:space="preserve"> area, air quality conformity demonstrated. </w:t>
                          </w:r>
                        </w:ins>
                      </w:p>
                      <w:p w14:paraId="379F254D" w14:textId="77777777" w:rsidR="00B67218" w:rsidRPr="00D80538" w:rsidRDefault="00B67218" w:rsidP="00B55940">
                        <w:pPr>
                          <w:pStyle w:val="ListParagraph"/>
                          <w:numPr>
                            <w:ilvl w:val="0"/>
                            <w:numId w:val="41"/>
                          </w:numPr>
                          <w:autoSpaceDE w:val="0"/>
                          <w:autoSpaceDN w:val="0"/>
                          <w:adjustRightInd w:val="0"/>
                          <w:spacing w:before="60" w:after="60"/>
                          <w:ind w:left="806" w:right="187"/>
                          <w:contextualSpacing w:val="0"/>
                          <w:rPr>
                            <w:ins w:id="3684" w:author="Amber Leberman" w:date="2016-10-17T09:30:00Z"/>
                            <w:rFonts w:asciiTheme="minorHAnsi" w:hAnsiTheme="minorHAnsi" w:cs="Arial"/>
                            <w:i/>
                            <w:iCs/>
                            <w:color w:val="000000"/>
                            <w:sz w:val="20"/>
                            <w:szCs w:val="20"/>
                          </w:rPr>
                        </w:pPr>
                        <w:ins w:id="3685" w:author="Amber Leberman" w:date="2016-10-17T09:30:00Z">
                          <w:r>
                            <w:rPr>
                              <w:rFonts w:asciiTheme="minorHAnsi" w:hAnsiTheme="minorHAnsi" w:cs="Arial"/>
                              <w:color w:val="000000"/>
                              <w:sz w:val="20"/>
                              <w:szCs w:val="20"/>
                            </w:rPr>
                            <w:t>A p</w:t>
                          </w:r>
                          <w:r w:rsidRPr="004B1BD9">
                            <w:rPr>
                              <w:rFonts w:asciiTheme="minorHAnsi" w:hAnsiTheme="minorHAnsi" w:cs="Arial"/>
                              <w:color w:val="000000"/>
                              <w:sz w:val="20"/>
                              <w:szCs w:val="20"/>
                            </w:rPr>
                            <w:t>roject desired in the NEPA decision document is beyond the</w:t>
                          </w:r>
                          <w:r w:rsidRPr="004B1BD9">
                            <w:rPr>
                              <w:rFonts w:asciiTheme="minorHAnsi" w:hAnsiTheme="minorHAnsi" w:cs="Arial"/>
                              <w:color w:val="241A04"/>
                              <w:sz w:val="20"/>
                              <w:szCs w:val="20"/>
                            </w:rPr>
                            <w:t xml:space="preserve"> agreed</w:t>
                          </w:r>
                          <w:r>
                            <w:rPr>
                              <w:rFonts w:asciiTheme="minorHAnsi" w:hAnsiTheme="minorHAnsi" w:cs="Arial"/>
                              <w:color w:val="241A04"/>
                              <w:sz w:val="20"/>
                              <w:szCs w:val="20"/>
                            </w:rPr>
                            <w:t>-</w:t>
                          </w:r>
                          <w:r w:rsidRPr="004B1BD9">
                            <w:rPr>
                              <w:rFonts w:asciiTheme="minorHAnsi" w:hAnsiTheme="minorHAnsi" w:cs="Arial"/>
                              <w:color w:val="241A04"/>
                              <w:sz w:val="20"/>
                              <w:szCs w:val="20"/>
                            </w:rPr>
                            <w:t>upon tolerance level</w:t>
                          </w:r>
                          <w:r w:rsidRPr="004B1BD9">
                            <w:rPr>
                              <w:rFonts w:asciiTheme="minorHAnsi" w:hAnsiTheme="minorHAnsi" w:cs="Arial"/>
                              <w:color w:val="000000"/>
                              <w:sz w:val="20"/>
                              <w:szCs w:val="20"/>
                            </w:rPr>
                            <w:t xml:space="preserve"> and the applicant has no proposal for how fiscal constraint will be maintained. </w:t>
                          </w:r>
                          <w:r>
                            <w:rPr>
                              <w:rFonts w:asciiTheme="minorHAnsi" w:hAnsiTheme="minorHAnsi" w:cs="Arial"/>
                              <w:color w:val="000000"/>
                              <w:sz w:val="20"/>
                              <w:szCs w:val="20"/>
                            </w:rPr>
                            <w:t xml:space="preserve">The </w:t>
                          </w:r>
                          <w:r w:rsidRPr="004B1BD9">
                            <w:rPr>
                              <w:rFonts w:asciiTheme="minorHAnsi" w:hAnsiTheme="minorHAnsi" w:cs="Arial"/>
                              <w:i/>
                              <w:iCs/>
                              <w:color w:val="000000"/>
                              <w:sz w:val="20"/>
                              <w:szCs w:val="20"/>
                            </w:rPr>
                            <w:t>NEPA d</w:t>
                          </w:r>
                          <w:r w:rsidRPr="00D80538">
                            <w:rPr>
                              <w:rFonts w:asciiTheme="minorHAnsi" w:hAnsiTheme="minorHAnsi" w:cs="Arial"/>
                              <w:i/>
                              <w:iCs/>
                              <w:color w:val="000000"/>
                              <w:sz w:val="20"/>
                              <w:szCs w:val="20"/>
                            </w:rPr>
                            <w:t xml:space="preserve">ecision document cannot be </w:t>
                          </w:r>
                          <w:r w:rsidRPr="00D80538">
                            <w:rPr>
                              <w:rStyle w:val="CharacterStyle12"/>
                              <w:rFonts w:asciiTheme="minorHAnsi" w:hAnsiTheme="minorHAnsi" w:cs="Arial"/>
                              <w:sz w:val="20"/>
                              <w:szCs w:val="20"/>
                            </w:rPr>
                            <w:t xml:space="preserve">issued until project is in the fiscally constrained RTP, but with no applicant proposal for maintaining </w:t>
                          </w:r>
                          <w:r w:rsidRPr="00D80538">
                            <w:rPr>
                              <w:rFonts w:asciiTheme="minorHAnsi" w:hAnsiTheme="minorHAnsi" w:cs="Arial"/>
                              <w:i/>
                              <w:iCs/>
                              <w:color w:val="000000"/>
                              <w:sz w:val="20"/>
                              <w:szCs w:val="20"/>
                            </w:rPr>
                            <w:t>fiscal constraint</w:t>
                          </w:r>
                          <w:r>
                            <w:rPr>
                              <w:rFonts w:asciiTheme="minorHAnsi" w:hAnsiTheme="minorHAnsi" w:cs="Arial"/>
                              <w:i/>
                              <w:iCs/>
                              <w:color w:val="000000"/>
                              <w:sz w:val="20"/>
                              <w:szCs w:val="20"/>
                            </w:rPr>
                            <w:t>,</w:t>
                          </w:r>
                          <w:r w:rsidRPr="00D80538">
                            <w:rPr>
                              <w:rFonts w:asciiTheme="minorHAnsi" w:hAnsiTheme="minorHAnsi" w:cs="Arial"/>
                              <w:i/>
                              <w:iCs/>
                              <w:color w:val="000000"/>
                              <w:sz w:val="20"/>
                              <w:szCs w:val="20"/>
                            </w:rPr>
                            <w:t xml:space="preserve"> DRCOG would consider this only during the next scheduled plan development cycle. </w:t>
                          </w:r>
                        </w:ins>
                      </w:p>
                      <w:p w14:paraId="6F66DC3A" w14:textId="77777777" w:rsidR="00B67218" w:rsidRPr="00335252" w:rsidRDefault="00B67218" w:rsidP="005667CB">
                        <w:pPr>
                          <w:rPr>
                            <w:ins w:id="3686" w:author="Amber Leberman" w:date="2016-10-17T09:30:00Z"/>
                            <w:rFonts w:asciiTheme="minorHAnsi" w:hAnsiTheme="minorHAnsi"/>
                            <w:sz w:val="20"/>
                            <w:szCs w:val="20"/>
                          </w:rPr>
                        </w:pPr>
                        <w:ins w:id="3687" w:author="Amber Leberman" w:date="2016-10-17T09:30:00Z">
                          <w:r>
                            <w:rPr>
                              <w:rFonts w:asciiTheme="minorHAnsi" w:hAnsiTheme="minorHAnsi"/>
                              <w:sz w:val="20"/>
                              <w:szCs w:val="20"/>
                            </w:rPr>
                            <w:t>Note that coordination between the RTP and rapid transit environmental studies are addressed as part of the FasTracks Annual Review process between DRCOG, RTD, and FTA.</w:t>
                          </w:r>
                        </w:ins>
                      </w:p>
                      <w:p w14:paraId="581B946E" w14:textId="77777777" w:rsidR="00B67218" w:rsidRPr="00D80538" w:rsidRDefault="00B67218" w:rsidP="005667CB">
                        <w:pPr>
                          <w:shd w:val="clear" w:color="auto" w:fill="DAEEF3" w:themeFill="accent5" w:themeFillTint="33"/>
                          <w:rPr>
                            <w:ins w:id="3688" w:author="Amber Leberman" w:date="2016-10-17T09:30:00Z"/>
                            <w:rFonts w:asciiTheme="minorHAnsi" w:hAnsiTheme="minorHAnsi" w:cs="Arial"/>
                            <w:i/>
                            <w:iCs/>
                            <w:color w:val="000000"/>
                            <w:sz w:val="20"/>
                            <w:szCs w:val="20"/>
                          </w:rPr>
                        </w:pPr>
                      </w:p>
                    </w:txbxContent>
                  </v:textbox>
                  <w10:anchorlock/>
                </v:shape>
              </w:pict>
            </mc:Fallback>
          </mc:AlternateContent>
        </w:r>
      </w:ins>
    </w:p>
    <w:p w14:paraId="072666AC" w14:textId="406753FC" w:rsidR="003F7EF9" w:rsidRPr="000F4A3F" w:rsidRDefault="00B55940" w:rsidP="00C228D8">
      <w:pPr>
        <w:pStyle w:val="FigureCaption"/>
        <w:rPr>
          <w:del w:id="3689" w:author="Amber Leberman" w:date="2016-10-17T09:30:00Z"/>
          <w:w w:val="100"/>
          <w:sz w:val="6"/>
          <w:szCs w:val="6"/>
        </w:rPr>
      </w:pPr>
      <w:del w:id="3690" w:author="Amber Leberman" w:date="2016-10-17T09:30:00Z">
        <w:r>
          <w:rPr>
            <w:noProof/>
            <w:sz w:val="6"/>
            <w:szCs w:val="6"/>
          </w:rPr>
          <w:lastRenderedPageBreak/>
          <mc:AlternateContent>
            <mc:Choice Requires="wps">
              <w:drawing>
                <wp:inline distT="0" distB="0" distL="0" distR="0" wp14:editId="091331BA">
                  <wp:extent cx="6181725" cy="7279640"/>
                  <wp:effectExtent l="9525" t="9525" r="9525" b="26035"/>
                  <wp:docPr id="395"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27964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2C27CBE" w14:textId="77777777" w:rsidR="0038338C" w:rsidRPr="0076265F" w:rsidRDefault="0038338C" w:rsidP="0092200A">
                              <w:pPr>
                                <w:pStyle w:val="Caption"/>
                                <w:rPr>
                                  <w:del w:id="3691" w:author="Amber Leberman" w:date="2016-10-17T09:30:00Z"/>
                                </w:rPr>
                              </w:pPr>
                              <w:bookmarkStart w:id="3692" w:name="_Toc458501593"/>
                              <w:del w:id="3693" w:author="Amber Leberman" w:date="2016-10-17T09:30:00Z">
                                <w:r w:rsidRPr="0076265F">
                                  <w:rPr>
                                    <w:w w:val="110"/>
                                  </w:rPr>
                                  <w:delText>Exhibit 1</w:delText>
                                </w:r>
                                <w:r>
                                  <w:rPr>
                                    <w:w w:val="110"/>
                                  </w:rPr>
                                  <w:delText xml:space="preserve">6   </w:delText>
                                </w:r>
                                <w:r w:rsidRPr="0076265F">
                                  <w:delText xml:space="preserve">General Process for Conducting a </w:delText>
                                </w:r>
                                <w:r w:rsidRPr="0076265F" w:rsidDel="00271D8B">
                                  <w:delText>Major Environmental</w:delText>
                                </w:r>
                                <w:r>
                                  <w:delText>NEPA</w:delText>
                                </w:r>
                                <w:r w:rsidRPr="0076265F">
                                  <w:delText xml:space="preserve"> Study</w:delText>
                                </w:r>
                                <w:bookmarkEnd w:id="3692"/>
                              </w:del>
                            </w:p>
                            <w:p w14:paraId="4A383E1E" w14:textId="77777777" w:rsidR="0038338C" w:rsidRPr="0076265F" w:rsidRDefault="0038338C" w:rsidP="003F7EF9">
                              <w:pPr>
                                <w:pStyle w:val="Style22"/>
                                <w:kinsoku w:val="0"/>
                                <w:autoSpaceDE/>
                                <w:autoSpaceDN/>
                                <w:spacing w:line="280" w:lineRule="exact"/>
                                <w:rPr>
                                  <w:del w:id="3694" w:author="Amber Leberman" w:date="2016-10-17T09:30:00Z"/>
                                  <w:rFonts w:asciiTheme="minorHAnsi" w:hAnsiTheme="minorHAnsi" w:cs="Arial"/>
                                  <w:spacing w:val="-4"/>
                                  <w:sz w:val="20"/>
                                  <w:szCs w:val="20"/>
                                </w:rPr>
                              </w:pPr>
                            </w:p>
                            <w:p w14:paraId="6AB3EE78" w14:textId="77777777" w:rsidR="0038338C" w:rsidRPr="0076265F" w:rsidRDefault="0038338C" w:rsidP="003F7EF9">
                              <w:pPr>
                                <w:pStyle w:val="Style22"/>
                                <w:kinsoku w:val="0"/>
                                <w:autoSpaceDE/>
                                <w:autoSpaceDN/>
                                <w:spacing w:line="280" w:lineRule="exact"/>
                                <w:rPr>
                                  <w:del w:id="3695" w:author="Amber Leberman" w:date="2016-10-17T09:30:00Z"/>
                                  <w:rFonts w:asciiTheme="minorHAnsi" w:hAnsiTheme="minorHAnsi" w:cs="Arial"/>
                                  <w:i/>
                                  <w:iCs/>
                                  <w:sz w:val="20"/>
                                  <w:szCs w:val="20"/>
                                </w:rPr>
                              </w:pPr>
                              <w:del w:id="3696" w:author="Amber Leberman" w:date="2016-10-17T09:30:00Z">
                                <w:r w:rsidRPr="0076265F">
                                  <w:rPr>
                                    <w:rFonts w:asciiTheme="minorHAnsi" w:hAnsiTheme="minorHAnsi" w:cs="Arial"/>
                                    <w:spacing w:val="-4"/>
                                    <w:sz w:val="20"/>
                                    <w:szCs w:val="20"/>
                                  </w:rPr>
                                  <w:delText xml:space="preserve">The </w:delText>
                                </w:r>
                                <w:r w:rsidRPr="0076265F">
                                  <w:rPr>
                                    <w:rFonts w:asciiTheme="minorHAnsi" w:hAnsiTheme="minorHAnsi" w:cs="Arial"/>
                                    <w:b/>
                                    <w:spacing w:val="-4"/>
                                    <w:sz w:val="20"/>
                                    <w:szCs w:val="20"/>
                                  </w:rPr>
                                  <w:delText>genera</w:delText>
                                </w:r>
                                <w:r w:rsidRPr="0076265F">
                                  <w:rPr>
                                    <w:rFonts w:asciiTheme="minorHAnsi" w:hAnsiTheme="minorHAnsi" w:cs="Arial"/>
                                    <w:spacing w:val="-4"/>
                                    <w:sz w:val="20"/>
                                    <w:szCs w:val="20"/>
                                  </w:rPr>
                                  <w:delText xml:space="preserve">l process for conducting an EIS or EA is similar, as described in the following </w:delText>
                                </w:r>
                                <w:r w:rsidRPr="0076265F">
                                  <w:rPr>
                                    <w:rFonts w:asciiTheme="minorHAnsi" w:hAnsiTheme="minorHAnsi" w:cs="Arial"/>
                                    <w:spacing w:val="-5"/>
                                    <w:sz w:val="20"/>
                                    <w:szCs w:val="20"/>
                                  </w:rPr>
                                  <w:delText xml:space="preserve">overview. </w:delText>
                                </w:r>
                                <w:r w:rsidRPr="0076265F">
                                  <w:rPr>
                                    <w:rFonts w:asciiTheme="minorHAnsi" w:hAnsiTheme="minorHAnsi" w:cs="Arial"/>
                                    <w:i/>
                                    <w:iCs/>
                                    <w:spacing w:val="-5"/>
                                    <w:sz w:val="20"/>
                                    <w:szCs w:val="20"/>
                                  </w:rPr>
                                  <w:delText xml:space="preserve">For any </w:delText>
                                </w:r>
                                <w:r w:rsidRPr="0076265F">
                                  <w:rPr>
                                    <w:rFonts w:asciiTheme="minorHAnsi" w:hAnsiTheme="minorHAnsi" w:cs="Arial"/>
                                    <w:b/>
                                    <w:i/>
                                    <w:iCs/>
                                    <w:spacing w:val="-5"/>
                                    <w:w w:val="110"/>
                                    <w:sz w:val="20"/>
                                    <w:szCs w:val="20"/>
                                  </w:rPr>
                                  <w:delText xml:space="preserve">specific </w:delText>
                                </w:r>
                                <w:r w:rsidRPr="0076265F">
                                  <w:rPr>
                                    <w:rFonts w:asciiTheme="minorHAnsi" w:hAnsiTheme="minorHAnsi" w:cs="Arial"/>
                                    <w:i/>
                                    <w:iCs/>
                                    <w:spacing w:val="-5"/>
                                    <w:sz w:val="20"/>
                                    <w:szCs w:val="20"/>
                                  </w:rPr>
                                  <w:delText xml:space="preserve">study, some steps may be </w:delText>
                                </w:r>
                                <w:r w:rsidRPr="0076265F">
                                  <w:rPr>
                                    <w:rFonts w:asciiTheme="minorHAnsi" w:hAnsiTheme="minorHAnsi" w:cs="Arial"/>
                                    <w:i/>
                                    <w:iCs/>
                                    <w:spacing w:val="-3"/>
                                    <w:sz w:val="20"/>
                                    <w:szCs w:val="20"/>
                                  </w:rPr>
                                  <w:delText xml:space="preserve">conducted in a different order. There are also some </w:delText>
                                </w:r>
                                <w:r w:rsidRPr="0076265F">
                                  <w:rPr>
                                    <w:rFonts w:asciiTheme="minorHAnsi" w:hAnsiTheme="minorHAnsi" w:cs="Arial"/>
                                    <w:i/>
                                    <w:iCs/>
                                    <w:spacing w:val="-4"/>
                                    <w:sz w:val="20"/>
                                    <w:szCs w:val="20"/>
                                  </w:rPr>
                                  <w:delText xml:space="preserve">specific requirement differences between an EIS and </w:delText>
                                </w:r>
                                <w:r w:rsidRPr="0076265F">
                                  <w:rPr>
                                    <w:rFonts w:asciiTheme="minorHAnsi" w:hAnsiTheme="minorHAnsi" w:cs="Arial"/>
                                    <w:i/>
                                    <w:iCs/>
                                    <w:sz w:val="20"/>
                                    <w:szCs w:val="20"/>
                                  </w:rPr>
                                  <w:delText>an EA.</w:delText>
                                </w:r>
                              </w:del>
                            </w:p>
                            <w:p w14:paraId="13D06F2D"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65" w:lineRule="exact"/>
                                <w:ind w:left="720" w:right="590"/>
                                <w:rPr>
                                  <w:del w:id="3697" w:author="Amber Leberman" w:date="2016-10-17T09:30:00Z"/>
                                  <w:rFonts w:asciiTheme="minorHAnsi" w:hAnsiTheme="minorHAnsi" w:cs="Arial"/>
                                  <w:color w:val="000000"/>
                                  <w:spacing w:val="-4"/>
                                  <w:sz w:val="20"/>
                                  <w:szCs w:val="20"/>
                                </w:rPr>
                              </w:pPr>
                              <w:del w:id="3698" w:author="Amber Leberman" w:date="2016-10-17T09:30:00Z">
                                <w:r w:rsidRPr="0076265F">
                                  <w:rPr>
                                    <w:rFonts w:asciiTheme="minorHAnsi" w:hAnsiTheme="minorHAnsi" w:cs="Arial"/>
                                    <w:color w:val="000000"/>
                                    <w:spacing w:val="-8"/>
                                    <w:sz w:val="20"/>
                                    <w:szCs w:val="20"/>
                                  </w:rPr>
                                  <w:delText xml:space="preserve">Identify roles. The lead agency in a major </w:delText>
                                </w:r>
                                <w:r w:rsidRPr="0076265F">
                                  <w:rPr>
                                    <w:rFonts w:asciiTheme="minorHAnsi" w:hAnsiTheme="minorHAnsi" w:cs="Arial"/>
                                    <w:color w:val="000000"/>
                                    <w:spacing w:val="-9"/>
                                    <w:sz w:val="20"/>
                                    <w:szCs w:val="20"/>
                                  </w:rPr>
                                  <w:delText>environmental study is a federal role</w:delText>
                                </w:r>
                                <w:r w:rsidRPr="0076265F">
                                  <w:rPr>
                                    <w:rFonts w:asciiTheme="minorHAnsi" w:hAnsiTheme="minorHAnsi" w:cs="Arial"/>
                                    <w:color w:val="241A04"/>
                                    <w:spacing w:val="-9"/>
                                    <w:sz w:val="20"/>
                                    <w:szCs w:val="20"/>
                                  </w:rPr>
                                  <w:delText xml:space="preserve"> (e.g., </w:delText>
                                </w:r>
                                <w:r w:rsidRPr="0076265F">
                                  <w:rPr>
                                    <w:rFonts w:asciiTheme="minorHAnsi" w:hAnsiTheme="minorHAnsi" w:cs="Arial"/>
                                    <w:color w:val="000000"/>
                                    <w:spacing w:val="-2"/>
                                    <w:sz w:val="20"/>
                                    <w:szCs w:val="20"/>
                                  </w:rPr>
                                  <w:delText>FHWA, FTA, or joint</w:delText>
                                </w:r>
                                <w:r w:rsidRPr="0076265F">
                                  <w:rPr>
                                    <w:rFonts w:asciiTheme="minorHAnsi" w:hAnsiTheme="minorHAnsi" w:cs="Arial"/>
                                    <w:color w:val="241A04"/>
                                    <w:spacing w:val="-2"/>
                                    <w:sz w:val="20"/>
                                    <w:szCs w:val="20"/>
                                  </w:rPr>
                                  <w:delText xml:space="preserve"> lead).</w:delText>
                                </w:r>
                                <w:r w:rsidRPr="0076265F">
                                  <w:rPr>
                                    <w:rFonts w:asciiTheme="minorHAnsi" w:hAnsiTheme="minorHAnsi" w:cs="Arial"/>
                                    <w:color w:val="000000"/>
                                    <w:spacing w:val="-2"/>
                                    <w:sz w:val="20"/>
                                    <w:szCs w:val="20"/>
                                  </w:rPr>
                                  <w:delText xml:space="preserve"> The lead </w:delText>
                                </w:r>
                                <w:r w:rsidRPr="0076265F">
                                  <w:rPr>
                                    <w:rFonts w:asciiTheme="minorHAnsi" w:hAnsiTheme="minorHAnsi" w:cs="Arial"/>
                                    <w:color w:val="000000"/>
                                    <w:spacing w:val="-6"/>
                                    <w:sz w:val="20"/>
                                    <w:szCs w:val="20"/>
                                  </w:rPr>
                                  <w:delText xml:space="preserve">agency is responsible for assuring that all </w:delText>
                                </w:r>
                                <w:r w:rsidRPr="0076265F">
                                  <w:rPr>
                                    <w:rFonts w:asciiTheme="minorHAnsi" w:hAnsiTheme="minorHAnsi" w:cs="Arial"/>
                                    <w:color w:val="000000"/>
                                    <w:spacing w:val="-1"/>
                                    <w:sz w:val="20"/>
                                    <w:szCs w:val="20"/>
                                  </w:rPr>
                                  <w:delText xml:space="preserve">aspects of the relevant NEPA processes </w:delText>
                                </w:r>
                                <w:r w:rsidRPr="0076265F">
                                  <w:rPr>
                                    <w:rFonts w:asciiTheme="minorHAnsi" w:hAnsiTheme="minorHAnsi" w:cs="Arial"/>
                                    <w:color w:val="000000"/>
                                    <w:spacing w:val="-3"/>
                                    <w:sz w:val="20"/>
                                    <w:szCs w:val="20"/>
                                  </w:rPr>
                                  <w:delText xml:space="preserve">are completed per federal requirements. </w:delText>
                                </w:r>
                                <w:r w:rsidRPr="0076265F">
                                  <w:rPr>
                                    <w:rFonts w:asciiTheme="minorHAnsi" w:hAnsiTheme="minorHAnsi" w:cs="Arial"/>
                                    <w:color w:val="000000"/>
                                    <w:spacing w:val="-6"/>
                                    <w:sz w:val="20"/>
                                    <w:szCs w:val="20"/>
                                  </w:rPr>
                                  <w:delText xml:space="preserve">The applicant (CDOT, RTD, public </w:delText>
                                </w:r>
                                <w:r w:rsidRPr="0076265F">
                                  <w:rPr>
                                    <w:rFonts w:asciiTheme="minorHAnsi" w:hAnsiTheme="minorHAnsi" w:cs="Arial"/>
                                    <w:color w:val="000000"/>
                                    <w:sz w:val="20"/>
                                    <w:szCs w:val="20"/>
                                  </w:rPr>
                                  <w:delText xml:space="preserve">transportation authorities, or local </w:delText>
                                </w:r>
                                <w:r w:rsidRPr="0076265F">
                                  <w:rPr>
                                    <w:rFonts w:asciiTheme="minorHAnsi" w:hAnsiTheme="minorHAnsi" w:cs="Arial"/>
                                    <w:color w:val="000000"/>
                                    <w:spacing w:val="-4"/>
                                    <w:sz w:val="20"/>
                                    <w:szCs w:val="20"/>
                                  </w:rPr>
                                  <w:delText xml:space="preserve">governments, sometimes cooperatively) </w:delText>
                                </w:r>
                                <w:r w:rsidRPr="0076265F">
                                  <w:rPr>
                                    <w:rFonts w:asciiTheme="minorHAnsi" w:hAnsiTheme="minorHAnsi" w:cs="Arial"/>
                                    <w:color w:val="000000"/>
                                    <w:spacing w:val="-7"/>
                                    <w:sz w:val="20"/>
                                    <w:szCs w:val="20"/>
                                  </w:rPr>
                                  <w:delText>typically</w:delText>
                                </w:r>
                                <w:r w:rsidRPr="0076265F">
                                  <w:rPr>
                                    <w:rFonts w:asciiTheme="minorHAnsi" w:hAnsiTheme="minorHAnsi" w:cs="Arial"/>
                                    <w:color w:val="241A04"/>
                                    <w:spacing w:val="-7"/>
                                    <w:sz w:val="20"/>
                                    <w:szCs w:val="20"/>
                                  </w:rPr>
                                  <w:delText xml:space="preserve"> completes</w:delText>
                                </w:r>
                                <w:r w:rsidRPr="0076265F">
                                  <w:rPr>
                                    <w:rFonts w:asciiTheme="minorHAnsi" w:hAnsiTheme="minorHAnsi" w:cs="Arial"/>
                                    <w:color w:val="000000"/>
                                    <w:spacing w:val="-7"/>
                                    <w:sz w:val="20"/>
                                    <w:szCs w:val="20"/>
                                  </w:rPr>
                                  <w:delText xml:space="preserve"> or manages the actual </w:delText>
                                </w:r>
                                <w:r w:rsidRPr="0076265F">
                                  <w:rPr>
                                    <w:rFonts w:asciiTheme="minorHAnsi" w:hAnsiTheme="minorHAnsi" w:cs="Arial"/>
                                    <w:color w:val="000000"/>
                                    <w:spacing w:val="-4"/>
                                    <w:sz w:val="20"/>
                                    <w:szCs w:val="20"/>
                                  </w:rPr>
                                  <w:delText>work under the lead agency’s guidance.</w:delText>
                                </w:r>
                              </w:del>
                            </w:p>
                            <w:p w14:paraId="3E45D54F"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64" w:lineRule="exact"/>
                                <w:ind w:left="720" w:right="590"/>
                                <w:rPr>
                                  <w:del w:id="3699" w:author="Amber Leberman" w:date="2016-10-17T09:30:00Z"/>
                                  <w:rFonts w:asciiTheme="minorHAnsi" w:hAnsiTheme="minorHAnsi" w:cs="Arial"/>
                                  <w:color w:val="000000"/>
                                  <w:sz w:val="20"/>
                                  <w:szCs w:val="20"/>
                                </w:rPr>
                              </w:pPr>
                              <w:del w:id="3700" w:author="Amber Leberman" w:date="2016-10-17T09:30:00Z">
                                <w:r w:rsidRPr="0076265F">
                                  <w:rPr>
                                    <w:rFonts w:asciiTheme="minorHAnsi" w:hAnsiTheme="minorHAnsi" w:cs="Arial"/>
                                    <w:color w:val="000000"/>
                                    <w:spacing w:val="-9"/>
                                    <w:sz w:val="20"/>
                                    <w:szCs w:val="20"/>
                                  </w:rPr>
                                  <w:delText xml:space="preserve">Define and conduct agency coordination and public involvement, including initial </w:delText>
                                </w:r>
                                <w:r w:rsidRPr="0076265F">
                                  <w:rPr>
                                    <w:rFonts w:asciiTheme="minorHAnsi" w:hAnsiTheme="minorHAnsi" w:cs="Arial"/>
                                    <w:color w:val="000000"/>
                                    <w:spacing w:val="-2"/>
                                    <w:sz w:val="20"/>
                                    <w:szCs w:val="20"/>
                                  </w:rPr>
                                  <w:delText xml:space="preserve">notification to the public and affected </w:delText>
                                </w:r>
                                <w:r w:rsidRPr="0076265F">
                                  <w:rPr>
                                    <w:rFonts w:asciiTheme="minorHAnsi" w:hAnsiTheme="minorHAnsi" w:cs="Arial"/>
                                    <w:color w:val="000000"/>
                                    <w:sz w:val="20"/>
                                    <w:szCs w:val="20"/>
                                  </w:rPr>
                                  <w:delText>agencies.</w:delText>
                                </w:r>
                              </w:del>
                            </w:p>
                            <w:p w14:paraId="181507E0"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54" w:lineRule="exact"/>
                                <w:ind w:left="720" w:right="590"/>
                                <w:rPr>
                                  <w:del w:id="3701" w:author="Amber Leberman" w:date="2016-10-17T09:30:00Z"/>
                                  <w:rFonts w:asciiTheme="minorHAnsi" w:hAnsiTheme="minorHAnsi" w:cs="Arial"/>
                                  <w:color w:val="000000"/>
                                  <w:spacing w:val="-6"/>
                                  <w:sz w:val="20"/>
                                  <w:szCs w:val="20"/>
                                </w:rPr>
                              </w:pPr>
                              <w:del w:id="3702" w:author="Amber Leberman" w:date="2016-10-17T09:30:00Z">
                                <w:r w:rsidRPr="0076265F">
                                  <w:rPr>
                                    <w:rFonts w:asciiTheme="minorHAnsi" w:hAnsiTheme="minorHAnsi" w:cs="Arial"/>
                                    <w:color w:val="000000"/>
                                    <w:spacing w:val="-2"/>
                                    <w:sz w:val="20"/>
                                    <w:szCs w:val="20"/>
                                  </w:rPr>
                                  <w:delText xml:space="preserve">Define the scope of the proposed project </w:delText>
                                </w:r>
                                <w:r w:rsidRPr="0076265F">
                                  <w:rPr>
                                    <w:rFonts w:asciiTheme="minorHAnsi" w:hAnsiTheme="minorHAnsi" w:cs="Arial"/>
                                    <w:color w:val="000000"/>
                                    <w:spacing w:val="-4"/>
                                    <w:sz w:val="20"/>
                                    <w:szCs w:val="20"/>
                                  </w:rPr>
                                  <w:delText xml:space="preserve">and its purpose and need; what the project </w:delText>
                                </w:r>
                                <w:r w:rsidRPr="0076265F">
                                  <w:rPr>
                                    <w:rFonts w:asciiTheme="minorHAnsi" w:hAnsiTheme="minorHAnsi" w:cs="Arial"/>
                                    <w:color w:val="000000"/>
                                    <w:spacing w:val="-1"/>
                                    <w:sz w:val="20"/>
                                    <w:szCs w:val="20"/>
                                  </w:rPr>
                                  <w:delText xml:space="preserve">is trying to accomplish and why it is </w:delText>
                                </w:r>
                                <w:r w:rsidRPr="0076265F">
                                  <w:rPr>
                                    <w:rFonts w:asciiTheme="minorHAnsi" w:hAnsiTheme="minorHAnsi" w:cs="Arial"/>
                                    <w:color w:val="000000"/>
                                    <w:spacing w:val="-6"/>
                                    <w:sz w:val="20"/>
                                    <w:szCs w:val="20"/>
                                  </w:rPr>
                                  <w:delText>needed, what the problems are that need to be addressed.</w:delText>
                                </w:r>
                              </w:del>
                            </w:p>
                            <w:p w14:paraId="79DBDD7C"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56" w:lineRule="exact"/>
                                <w:ind w:left="720" w:right="590"/>
                                <w:rPr>
                                  <w:del w:id="3703" w:author="Amber Leberman" w:date="2016-10-17T09:30:00Z"/>
                                  <w:rFonts w:asciiTheme="minorHAnsi" w:hAnsiTheme="minorHAnsi" w:cs="Arial"/>
                                  <w:color w:val="000000"/>
                                  <w:spacing w:val="-5"/>
                                  <w:sz w:val="20"/>
                                  <w:szCs w:val="20"/>
                                </w:rPr>
                              </w:pPr>
                              <w:del w:id="3704" w:author="Amber Leberman" w:date="2016-10-17T09:30:00Z">
                                <w:r w:rsidRPr="0076265F">
                                  <w:rPr>
                                    <w:rFonts w:asciiTheme="minorHAnsi" w:hAnsiTheme="minorHAnsi" w:cs="Arial"/>
                                    <w:color w:val="000000"/>
                                    <w:spacing w:val="4"/>
                                    <w:sz w:val="20"/>
                                    <w:szCs w:val="20"/>
                                  </w:rPr>
                                  <w:delText xml:space="preserve">Describe the affected environment. </w:delText>
                                </w:r>
                                <w:r w:rsidRPr="0076265F">
                                  <w:rPr>
                                    <w:rFonts w:asciiTheme="minorHAnsi" w:hAnsiTheme="minorHAnsi" w:cs="Arial"/>
                                    <w:color w:val="000000"/>
                                    <w:spacing w:val="-9"/>
                                    <w:sz w:val="20"/>
                                    <w:szCs w:val="20"/>
                                  </w:rPr>
                                  <w:delText xml:space="preserve">Identify, assess, and understand the existing </w:delText>
                                </w:r>
                                <w:r w:rsidRPr="0076265F">
                                  <w:rPr>
                                    <w:rFonts w:asciiTheme="minorHAnsi" w:hAnsiTheme="minorHAnsi" w:cs="Arial"/>
                                    <w:color w:val="000000"/>
                                    <w:spacing w:val="-4"/>
                                    <w:sz w:val="20"/>
                                    <w:szCs w:val="20"/>
                                  </w:rPr>
                                  <w:delText xml:space="preserve">conditions of the numerous potentially </w:delText>
                                </w:r>
                                <w:r w:rsidRPr="0076265F">
                                  <w:rPr>
                                    <w:rFonts w:asciiTheme="minorHAnsi" w:hAnsiTheme="minorHAnsi" w:cs="Arial"/>
                                    <w:color w:val="000000"/>
                                    <w:spacing w:val="-5"/>
                                    <w:sz w:val="20"/>
                                    <w:szCs w:val="20"/>
                                  </w:rPr>
                                  <w:delText>sensitive environmental resources.</w:delText>
                                </w:r>
                              </w:del>
                            </w:p>
                            <w:p w14:paraId="02CCD855"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05" w:author="Amber Leberman" w:date="2016-10-17T09:30:00Z"/>
                                  <w:rFonts w:asciiTheme="minorHAnsi" w:hAnsiTheme="minorHAnsi" w:cs="Arial"/>
                                  <w:color w:val="000000"/>
                                  <w:spacing w:val="-8"/>
                                  <w:sz w:val="20"/>
                                  <w:szCs w:val="20"/>
                                </w:rPr>
                              </w:pPr>
                              <w:del w:id="3706" w:author="Amber Leberman" w:date="2016-10-17T09:30:00Z">
                                <w:r w:rsidRPr="0076265F">
                                  <w:rPr>
                                    <w:rFonts w:asciiTheme="minorHAnsi" w:hAnsiTheme="minorHAnsi" w:cs="Arial"/>
                                    <w:color w:val="000000"/>
                                    <w:spacing w:val="1"/>
                                    <w:sz w:val="20"/>
                                    <w:szCs w:val="20"/>
                                  </w:rPr>
                                  <w:delText xml:space="preserve">Identify alternatives that respond to the </w:delText>
                                </w:r>
                                <w:r w:rsidRPr="0076265F">
                                  <w:rPr>
                                    <w:rFonts w:asciiTheme="minorHAnsi" w:hAnsiTheme="minorHAnsi" w:cs="Arial"/>
                                    <w:color w:val="000000"/>
                                    <w:spacing w:val="-8"/>
                                    <w:sz w:val="20"/>
                                    <w:szCs w:val="20"/>
                                  </w:rPr>
                                  <w:delText xml:space="preserve">purpose and need. A “no action” alternative </w:delText>
                                </w:r>
                                <w:r w:rsidRPr="0076265F">
                                  <w:rPr>
                                    <w:rFonts w:asciiTheme="minorHAnsi" w:hAnsiTheme="minorHAnsi" w:cs="Arial"/>
                                    <w:color w:val="241A04"/>
                                    <w:spacing w:val="-8"/>
                                    <w:sz w:val="20"/>
                                    <w:szCs w:val="20"/>
                                  </w:rPr>
                                  <w:delText>must be defined</w:delText>
                                </w:r>
                                <w:r w:rsidRPr="0076265F">
                                  <w:rPr>
                                    <w:rFonts w:asciiTheme="minorHAnsi" w:hAnsiTheme="minorHAnsi" w:cs="Arial"/>
                                    <w:color w:val="000000"/>
                                    <w:spacing w:val="-8"/>
                                    <w:sz w:val="20"/>
                                    <w:szCs w:val="20"/>
                                  </w:rPr>
                                  <w:delText xml:space="preserve"> as a baseline for comparison.</w:delText>
                                </w:r>
                              </w:del>
                            </w:p>
                            <w:p w14:paraId="0793F924"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07" w:author="Amber Leberman" w:date="2016-10-17T09:30:00Z"/>
                                  <w:rFonts w:asciiTheme="minorHAnsi" w:hAnsiTheme="minorHAnsi" w:cs="Arial"/>
                                  <w:color w:val="000000"/>
                                  <w:spacing w:val="-4"/>
                                  <w:sz w:val="20"/>
                                  <w:szCs w:val="20"/>
                                </w:rPr>
                              </w:pPr>
                              <w:del w:id="3708" w:author="Amber Leberman" w:date="2016-10-17T09:30:00Z">
                                <w:r w:rsidRPr="0076265F">
                                  <w:rPr>
                                    <w:rFonts w:asciiTheme="minorHAnsi" w:hAnsiTheme="minorHAnsi" w:cs="Arial"/>
                                    <w:color w:val="000000"/>
                                    <w:spacing w:val="1"/>
                                    <w:sz w:val="20"/>
                                    <w:szCs w:val="20"/>
                                  </w:rPr>
                                  <w:delText>Evaluate</w:delText>
                                </w:r>
                                <w:r w:rsidRPr="0076265F">
                                  <w:rPr>
                                    <w:rFonts w:asciiTheme="minorHAnsi" w:hAnsiTheme="minorHAnsi" w:cs="Arial"/>
                                    <w:color w:val="000000"/>
                                    <w:spacing w:val="4"/>
                                    <w:sz w:val="20"/>
                                    <w:szCs w:val="20"/>
                                  </w:rPr>
                                  <w:delText xml:space="preserve"> the alternatives. Quantify how </w:delText>
                                </w:r>
                                <w:r w:rsidRPr="0076265F">
                                  <w:rPr>
                                    <w:rFonts w:asciiTheme="minorHAnsi" w:hAnsiTheme="minorHAnsi" w:cs="Arial"/>
                                    <w:color w:val="000000"/>
                                    <w:spacing w:val="-4"/>
                                    <w:sz w:val="20"/>
                                    <w:szCs w:val="20"/>
                                  </w:rPr>
                                  <w:delText xml:space="preserve">well each alternative addresses the needs and </w:delText>
                                </w:r>
                                <w:r w:rsidRPr="0076265F">
                                  <w:rPr>
                                    <w:rFonts w:asciiTheme="minorHAnsi" w:hAnsiTheme="minorHAnsi" w:cs="Arial"/>
                                    <w:spacing w:val="-4"/>
                                    <w:sz w:val="20"/>
                                    <w:szCs w:val="20"/>
                                  </w:rPr>
                                  <w:delText xml:space="preserve">the environmental (and other) impacts or </w:delText>
                                </w:r>
                                <w:r w:rsidRPr="0076265F">
                                  <w:rPr>
                                    <w:rFonts w:asciiTheme="minorHAnsi" w:hAnsiTheme="minorHAnsi" w:cs="Arial"/>
                                    <w:color w:val="000000"/>
                                    <w:spacing w:val="-3"/>
                                    <w:sz w:val="20"/>
                                    <w:szCs w:val="20"/>
                                  </w:rPr>
                                  <w:delText xml:space="preserve">consequences. In larger studies, a multi-step </w:delText>
                                </w:r>
                                <w:r w:rsidRPr="0076265F">
                                  <w:rPr>
                                    <w:rFonts w:asciiTheme="minorHAnsi" w:hAnsiTheme="minorHAnsi" w:cs="Arial"/>
                                    <w:spacing w:val="-4"/>
                                    <w:sz w:val="20"/>
                                    <w:szCs w:val="20"/>
                                  </w:rPr>
                                  <w:delText>evaluation</w:delText>
                                </w:r>
                                <w:r>
                                  <w:rPr>
                                    <w:rFonts w:asciiTheme="minorHAnsi" w:hAnsiTheme="minorHAnsi" w:cs="Arial"/>
                                    <w:spacing w:val="-4"/>
                                    <w:sz w:val="20"/>
                                    <w:szCs w:val="20"/>
                                  </w:rPr>
                                  <w:delText xml:space="preserve"> and screening</w:delText>
                                </w:r>
                                <w:r w:rsidRPr="0076265F">
                                  <w:rPr>
                                    <w:rFonts w:asciiTheme="minorHAnsi" w:hAnsiTheme="minorHAnsi" w:cs="Arial"/>
                                    <w:spacing w:val="-4"/>
                                    <w:sz w:val="20"/>
                                    <w:szCs w:val="20"/>
                                  </w:rPr>
                                  <w:delText xml:space="preserve"> process is probable</w:delText>
                                </w:r>
                                <w:r w:rsidRPr="0076265F">
                                  <w:rPr>
                                    <w:rFonts w:asciiTheme="minorHAnsi" w:hAnsiTheme="minorHAnsi" w:cs="Arial"/>
                                    <w:color w:val="241A04"/>
                                    <w:spacing w:val="-4"/>
                                    <w:sz w:val="20"/>
                                    <w:szCs w:val="20"/>
                                  </w:rPr>
                                  <w:delText xml:space="preserve"> (though not </w:delText>
                                </w:r>
                                <w:r w:rsidRPr="0076265F">
                                  <w:rPr>
                                    <w:rFonts w:asciiTheme="minorHAnsi" w:hAnsiTheme="minorHAnsi" w:cs="Arial"/>
                                    <w:color w:val="241A04"/>
                                    <w:spacing w:val="-3"/>
                                    <w:sz w:val="20"/>
                                    <w:szCs w:val="20"/>
                                  </w:rPr>
                                  <w:delText>required),</w:delText>
                                </w:r>
                                <w:r w:rsidRPr="0076265F">
                                  <w:rPr>
                                    <w:rFonts w:asciiTheme="minorHAnsi" w:hAnsiTheme="minorHAnsi" w:cs="Arial"/>
                                    <w:color w:val="000000"/>
                                    <w:spacing w:val="-3"/>
                                    <w:sz w:val="20"/>
                                    <w:szCs w:val="20"/>
                                  </w:rPr>
                                  <w:delText xml:space="preserve"> with an initial step that eliminates alternatives that are not viable due to fatal </w:delText>
                                </w:r>
                                <w:r w:rsidRPr="0076265F">
                                  <w:rPr>
                                    <w:rFonts w:asciiTheme="minorHAnsi" w:hAnsiTheme="minorHAnsi" w:cs="Arial"/>
                                    <w:spacing w:val="-4"/>
                                    <w:sz w:val="20"/>
                                    <w:szCs w:val="20"/>
                                  </w:rPr>
                                  <w:delText xml:space="preserve">flaws, followed by a preliminary screening </w:delText>
                                </w:r>
                                <w:r w:rsidRPr="0076265F">
                                  <w:rPr>
                                    <w:rFonts w:asciiTheme="minorHAnsi" w:hAnsiTheme="minorHAnsi" w:cs="Arial"/>
                                    <w:spacing w:val="-3"/>
                                    <w:sz w:val="20"/>
                                    <w:szCs w:val="20"/>
                                  </w:rPr>
                                  <w:delText xml:space="preserve">using a few criteria to eliminate alternatives </w:delText>
                                </w:r>
                                <w:r w:rsidRPr="0076265F">
                                  <w:rPr>
                                    <w:rFonts w:asciiTheme="minorHAnsi" w:hAnsiTheme="minorHAnsi" w:cs="Arial"/>
                                    <w:spacing w:val="-4"/>
                                    <w:sz w:val="20"/>
                                    <w:szCs w:val="20"/>
                                  </w:rPr>
                                  <w:delText xml:space="preserve">that are clearly inferior, followed by a more detailed assessment of the remaining </w:delText>
                                </w:r>
                                <w:r w:rsidRPr="0076265F">
                                  <w:rPr>
                                    <w:rFonts w:asciiTheme="minorHAnsi" w:hAnsiTheme="minorHAnsi" w:cs="Arial"/>
                                    <w:color w:val="000000"/>
                                    <w:spacing w:val="-4"/>
                                    <w:sz w:val="20"/>
                                    <w:szCs w:val="20"/>
                                  </w:rPr>
                                  <w:delText>alternatives using a full set of criteria.</w:delText>
                                </w:r>
                              </w:del>
                            </w:p>
                            <w:p w14:paraId="52C99FC3"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09" w:author="Amber Leberman" w:date="2016-10-17T09:30:00Z"/>
                                  <w:rFonts w:asciiTheme="minorHAnsi" w:hAnsiTheme="minorHAnsi" w:cs="Arial"/>
                                  <w:color w:val="000000"/>
                                  <w:spacing w:val="1"/>
                                  <w:sz w:val="20"/>
                                  <w:szCs w:val="20"/>
                                </w:rPr>
                              </w:pPr>
                              <w:del w:id="3710" w:author="Amber Leberman" w:date="2016-10-17T09:30:00Z">
                                <w:r w:rsidRPr="0076265F">
                                  <w:rPr>
                                    <w:rFonts w:asciiTheme="minorHAnsi" w:hAnsiTheme="minorHAnsi" w:cs="Arial"/>
                                    <w:color w:val="000000"/>
                                    <w:spacing w:val="-10"/>
                                    <w:sz w:val="20"/>
                                    <w:szCs w:val="20"/>
                                  </w:rPr>
                                  <w:delText xml:space="preserve">Prepare </w:delText>
                                </w:r>
                                <w:r w:rsidRPr="0076265F">
                                  <w:rPr>
                                    <w:rFonts w:asciiTheme="minorHAnsi" w:hAnsiTheme="minorHAnsi" w:cs="Arial"/>
                                    <w:color w:val="000000"/>
                                    <w:spacing w:val="1"/>
                                    <w:sz w:val="20"/>
                                    <w:szCs w:val="20"/>
                                  </w:rPr>
                                  <w:delText>and distribute the environmental disclosure document. The lead agency issues the EA, or the draft and final EIS.</w:delText>
                                </w:r>
                              </w:del>
                            </w:p>
                            <w:p w14:paraId="1C02E9D4"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11" w:author="Amber Leberman" w:date="2016-10-17T09:30:00Z"/>
                                  <w:rFonts w:asciiTheme="minorHAnsi" w:hAnsiTheme="minorHAnsi" w:cs="Arial"/>
                                  <w:color w:val="000000"/>
                                  <w:spacing w:val="1"/>
                                  <w:sz w:val="20"/>
                                  <w:szCs w:val="20"/>
                                </w:rPr>
                              </w:pPr>
                              <w:del w:id="3712" w:author="Amber Leberman" w:date="2016-10-17T09:30:00Z">
                                <w:r w:rsidRPr="0076265F">
                                  <w:rPr>
                                    <w:rFonts w:asciiTheme="minorHAnsi" w:hAnsiTheme="minorHAnsi" w:cs="Arial"/>
                                    <w:color w:val="000000"/>
                                    <w:spacing w:val="1"/>
                                    <w:sz w:val="20"/>
                                    <w:szCs w:val="20"/>
                                  </w:rPr>
                                  <w:delText>Identify a preferred alternative, including needed avoidance, minimization, and mitigation of project impacts. In studies where funding is not available to fully construct the preferred alternative, “priority” project elements or phases must be identified for inclusion in the decision document.</w:delText>
                                </w:r>
                              </w:del>
                            </w:p>
                            <w:p w14:paraId="36D12715"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13" w:author="Amber Leberman" w:date="2016-10-17T09:30:00Z"/>
                                  <w:rFonts w:asciiTheme="minorHAnsi" w:hAnsiTheme="minorHAnsi" w:cs="Arial"/>
                                  <w:color w:val="000000"/>
                                  <w:spacing w:val="1"/>
                                  <w:sz w:val="20"/>
                                  <w:szCs w:val="20"/>
                                </w:rPr>
                              </w:pPr>
                              <w:del w:id="3714" w:author="Amber Leberman" w:date="2016-10-17T09:30:00Z">
                                <w:r w:rsidRPr="0076265F">
                                  <w:rPr>
                                    <w:rFonts w:asciiTheme="minorHAnsi" w:hAnsiTheme="minorHAnsi" w:cs="Arial"/>
                                    <w:color w:val="000000"/>
                                    <w:spacing w:val="1"/>
                                    <w:sz w:val="20"/>
                                    <w:szCs w:val="20"/>
                                  </w:rPr>
                                  <w:delText>During a formal comment period, solicit public and agency review. Appropriately address comments submitted.</w:delText>
                                </w:r>
                              </w:del>
                            </w:p>
                            <w:p w14:paraId="10D52BE5"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15" w:author="Amber Leberman" w:date="2016-10-17T09:30:00Z"/>
                                  <w:rFonts w:asciiTheme="minorHAnsi" w:hAnsiTheme="minorHAnsi" w:cs="Arial"/>
                                  <w:color w:val="000000"/>
                                  <w:spacing w:val="1"/>
                                  <w:sz w:val="20"/>
                                  <w:szCs w:val="20"/>
                                </w:rPr>
                              </w:pPr>
                              <w:del w:id="3716" w:author="Amber Leberman" w:date="2016-10-17T09:30:00Z">
                                <w:r w:rsidRPr="0076265F">
                                  <w:rPr>
                                    <w:rFonts w:asciiTheme="minorHAnsi" w:hAnsiTheme="minorHAnsi" w:cs="Arial"/>
                                    <w:color w:val="000000"/>
                                    <w:spacing w:val="1"/>
                                    <w:sz w:val="20"/>
                                    <w:szCs w:val="20"/>
                                  </w:rPr>
                                  <w:delText>Prepare and distribute the decision document. For an EIS process, the lead agency issues a Record of Decision. For an EA process, it issues a Finding of No Significant Impact if the proposed project has no significant impacts that cannot be mitigated. If impacts of environmental significance are considered likely, the EA process may conclude that an EIS must be prepared</w:delText>
                                </w:r>
                                <w:r>
                                  <w:rPr>
                                    <w:rFonts w:asciiTheme="minorHAnsi" w:hAnsiTheme="minorHAnsi" w:cs="Arial"/>
                                    <w:color w:val="000000"/>
                                    <w:spacing w:val="1"/>
                                    <w:sz w:val="20"/>
                                    <w:szCs w:val="20"/>
                                  </w:rPr>
                                  <w:delText>.</w:delText>
                                </w:r>
                              </w:del>
                            </w:p>
                            <w:p w14:paraId="5D01ACCF" w14:textId="77777777" w:rsidR="0038338C" w:rsidRPr="0076265F" w:rsidRDefault="0038338C" w:rsidP="0076265F">
                              <w:pPr>
                                <w:ind w:left="360"/>
                                <w:rPr>
                                  <w:del w:id="3717" w:author="Amber Leberman" w:date="2016-10-17T09:30:00Z"/>
                                  <w:rFonts w:asciiTheme="minorHAnsi" w:hAnsiTheme="minorHAnsi" w:cs="Arial"/>
                                  <w:sz w:val="20"/>
                                  <w:szCs w:val="20"/>
                                </w:rPr>
                              </w:pPr>
                            </w:p>
                          </w:txbxContent>
                        </wps:txbx>
                        <wps:bodyPr rot="0" vert="horz" wrap="square" lIns="91440" tIns="45720" rIns="91440" bIns="45720" anchor="t" anchorCtr="0" upright="1">
                          <a:noAutofit/>
                        </wps:bodyPr>
                      </wps:wsp>
                    </a:graphicData>
                  </a:graphic>
                </wp:inline>
              </w:drawing>
            </mc:Choice>
            <mc:Fallback>
              <w:pict>
                <v:shape id="_x0000_s1117" type="#_x0000_t202" style="width:486.75pt;height:5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" fillcolor="#daeef3 [664]" strokecolor="#205867 [1608]" strokeweight="1pt">
                  <v:shadow on="t" color="#243f60 [1604]" opacity=".5" offset="1pt"/>
                  <v:textbox>
                    <w:txbxContent>
                      <w:p w14:paraId="12C27CBE" w14:textId="77777777" w:rsidR="0038338C" w:rsidRPr="0076265F" w:rsidRDefault="0038338C" w:rsidP="0092200A">
                        <w:pPr>
                          <w:pStyle w:val="Caption"/>
                          <w:rPr>
                            <w:del w:id="3718" w:author="Amber Leberman" w:date="2016-10-17T09:30:00Z"/>
                          </w:rPr>
                        </w:pPr>
                        <w:bookmarkStart w:id="3719" w:name="_Toc458501593"/>
                        <w:del w:id="3720" w:author="Amber Leberman" w:date="2016-10-17T09:30:00Z">
                          <w:r w:rsidRPr="0076265F">
                            <w:rPr>
                              <w:w w:val="110"/>
                            </w:rPr>
                            <w:delText>Exhibit 1</w:delText>
                          </w:r>
                          <w:r>
                            <w:rPr>
                              <w:w w:val="110"/>
                            </w:rPr>
                            <w:delText xml:space="preserve">6   </w:delText>
                          </w:r>
                          <w:r w:rsidRPr="0076265F">
                            <w:delText xml:space="preserve">General Process for Conducting a </w:delText>
                          </w:r>
                          <w:r w:rsidRPr="0076265F" w:rsidDel="00271D8B">
                            <w:delText>Major Environmental</w:delText>
                          </w:r>
                          <w:r>
                            <w:delText>NEPA</w:delText>
                          </w:r>
                          <w:r w:rsidRPr="0076265F">
                            <w:delText xml:space="preserve"> Study</w:delText>
                          </w:r>
                          <w:bookmarkEnd w:id="3719"/>
                        </w:del>
                      </w:p>
                      <w:p w14:paraId="4A383E1E" w14:textId="77777777" w:rsidR="0038338C" w:rsidRPr="0076265F" w:rsidRDefault="0038338C" w:rsidP="003F7EF9">
                        <w:pPr>
                          <w:pStyle w:val="Style22"/>
                          <w:kinsoku w:val="0"/>
                          <w:autoSpaceDE/>
                          <w:autoSpaceDN/>
                          <w:spacing w:line="280" w:lineRule="exact"/>
                          <w:rPr>
                            <w:del w:id="3721" w:author="Amber Leberman" w:date="2016-10-17T09:30:00Z"/>
                            <w:rFonts w:asciiTheme="minorHAnsi" w:hAnsiTheme="minorHAnsi" w:cs="Arial"/>
                            <w:spacing w:val="-4"/>
                            <w:sz w:val="20"/>
                            <w:szCs w:val="20"/>
                          </w:rPr>
                        </w:pPr>
                      </w:p>
                      <w:p w14:paraId="6AB3EE78" w14:textId="77777777" w:rsidR="0038338C" w:rsidRPr="0076265F" w:rsidRDefault="0038338C" w:rsidP="003F7EF9">
                        <w:pPr>
                          <w:pStyle w:val="Style22"/>
                          <w:kinsoku w:val="0"/>
                          <w:autoSpaceDE/>
                          <w:autoSpaceDN/>
                          <w:spacing w:line="280" w:lineRule="exact"/>
                          <w:rPr>
                            <w:del w:id="3722" w:author="Amber Leberman" w:date="2016-10-17T09:30:00Z"/>
                            <w:rFonts w:asciiTheme="minorHAnsi" w:hAnsiTheme="minorHAnsi" w:cs="Arial"/>
                            <w:i/>
                            <w:iCs/>
                            <w:sz w:val="20"/>
                            <w:szCs w:val="20"/>
                          </w:rPr>
                        </w:pPr>
                        <w:del w:id="3723" w:author="Amber Leberman" w:date="2016-10-17T09:30:00Z">
                          <w:r w:rsidRPr="0076265F">
                            <w:rPr>
                              <w:rFonts w:asciiTheme="minorHAnsi" w:hAnsiTheme="minorHAnsi" w:cs="Arial"/>
                              <w:spacing w:val="-4"/>
                              <w:sz w:val="20"/>
                              <w:szCs w:val="20"/>
                            </w:rPr>
                            <w:delText xml:space="preserve">The </w:delText>
                          </w:r>
                          <w:r w:rsidRPr="0076265F">
                            <w:rPr>
                              <w:rFonts w:asciiTheme="minorHAnsi" w:hAnsiTheme="minorHAnsi" w:cs="Arial"/>
                              <w:b/>
                              <w:spacing w:val="-4"/>
                              <w:sz w:val="20"/>
                              <w:szCs w:val="20"/>
                            </w:rPr>
                            <w:delText>genera</w:delText>
                          </w:r>
                          <w:r w:rsidRPr="0076265F">
                            <w:rPr>
                              <w:rFonts w:asciiTheme="minorHAnsi" w:hAnsiTheme="minorHAnsi" w:cs="Arial"/>
                              <w:spacing w:val="-4"/>
                              <w:sz w:val="20"/>
                              <w:szCs w:val="20"/>
                            </w:rPr>
                            <w:delText xml:space="preserve">l process for conducting an EIS or EA is similar, as described in the following </w:delText>
                          </w:r>
                          <w:r w:rsidRPr="0076265F">
                            <w:rPr>
                              <w:rFonts w:asciiTheme="minorHAnsi" w:hAnsiTheme="minorHAnsi" w:cs="Arial"/>
                              <w:spacing w:val="-5"/>
                              <w:sz w:val="20"/>
                              <w:szCs w:val="20"/>
                            </w:rPr>
                            <w:delText xml:space="preserve">overview. </w:delText>
                          </w:r>
                          <w:r w:rsidRPr="0076265F">
                            <w:rPr>
                              <w:rFonts w:asciiTheme="minorHAnsi" w:hAnsiTheme="minorHAnsi" w:cs="Arial"/>
                              <w:i/>
                              <w:iCs/>
                              <w:spacing w:val="-5"/>
                              <w:sz w:val="20"/>
                              <w:szCs w:val="20"/>
                            </w:rPr>
                            <w:delText xml:space="preserve">For any </w:delText>
                          </w:r>
                          <w:r w:rsidRPr="0076265F">
                            <w:rPr>
                              <w:rFonts w:asciiTheme="minorHAnsi" w:hAnsiTheme="minorHAnsi" w:cs="Arial"/>
                              <w:b/>
                              <w:i/>
                              <w:iCs/>
                              <w:spacing w:val="-5"/>
                              <w:w w:val="110"/>
                              <w:sz w:val="20"/>
                              <w:szCs w:val="20"/>
                            </w:rPr>
                            <w:delText xml:space="preserve">specific </w:delText>
                          </w:r>
                          <w:r w:rsidRPr="0076265F">
                            <w:rPr>
                              <w:rFonts w:asciiTheme="minorHAnsi" w:hAnsiTheme="minorHAnsi" w:cs="Arial"/>
                              <w:i/>
                              <w:iCs/>
                              <w:spacing w:val="-5"/>
                              <w:sz w:val="20"/>
                              <w:szCs w:val="20"/>
                            </w:rPr>
                            <w:delText xml:space="preserve">study, some steps may be </w:delText>
                          </w:r>
                          <w:r w:rsidRPr="0076265F">
                            <w:rPr>
                              <w:rFonts w:asciiTheme="minorHAnsi" w:hAnsiTheme="minorHAnsi" w:cs="Arial"/>
                              <w:i/>
                              <w:iCs/>
                              <w:spacing w:val="-3"/>
                              <w:sz w:val="20"/>
                              <w:szCs w:val="20"/>
                            </w:rPr>
                            <w:delText xml:space="preserve">conducted in a different order. There are also some </w:delText>
                          </w:r>
                          <w:r w:rsidRPr="0076265F">
                            <w:rPr>
                              <w:rFonts w:asciiTheme="minorHAnsi" w:hAnsiTheme="minorHAnsi" w:cs="Arial"/>
                              <w:i/>
                              <w:iCs/>
                              <w:spacing w:val="-4"/>
                              <w:sz w:val="20"/>
                              <w:szCs w:val="20"/>
                            </w:rPr>
                            <w:delText xml:space="preserve">specific requirement differences between an EIS and </w:delText>
                          </w:r>
                          <w:r w:rsidRPr="0076265F">
                            <w:rPr>
                              <w:rFonts w:asciiTheme="minorHAnsi" w:hAnsiTheme="minorHAnsi" w:cs="Arial"/>
                              <w:i/>
                              <w:iCs/>
                              <w:sz w:val="20"/>
                              <w:szCs w:val="20"/>
                            </w:rPr>
                            <w:delText>an EA.</w:delText>
                          </w:r>
                        </w:del>
                      </w:p>
                      <w:p w14:paraId="13D06F2D"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65" w:lineRule="exact"/>
                          <w:ind w:left="720" w:right="590"/>
                          <w:rPr>
                            <w:del w:id="3724" w:author="Amber Leberman" w:date="2016-10-17T09:30:00Z"/>
                            <w:rFonts w:asciiTheme="minorHAnsi" w:hAnsiTheme="minorHAnsi" w:cs="Arial"/>
                            <w:color w:val="000000"/>
                            <w:spacing w:val="-4"/>
                            <w:sz w:val="20"/>
                            <w:szCs w:val="20"/>
                          </w:rPr>
                        </w:pPr>
                        <w:del w:id="3725" w:author="Amber Leberman" w:date="2016-10-17T09:30:00Z">
                          <w:r w:rsidRPr="0076265F">
                            <w:rPr>
                              <w:rFonts w:asciiTheme="minorHAnsi" w:hAnsiTheme="minorHAnsi" w:cs="Arial"/>
                              <w:color w:val="000000"/>
                              <w:spacing w:val="-8"/>
                              <w:sz w:val="20"/>
                              <w:szCs w:val="20"/>
                            </w:rPr>
                            <w:delText xml:space="preserve">Identify roles. The lead agency in a major </w:delText>
                          </w:r>
                          <w:r w:rsidRPr="0076265F">
                            <w:rPr>
                              <w:rFonts w:asciiTheme="minorHAnsi" w:hAnsiTheme="minorHAnsi" w:cs="Arial"/>
                              <w:color w:val="000000"/>
                              <w:spacing w:val="-9"/>
                              <w:sz w:val="20"/>
                              <w:szCs w:val="20"/>
                            </w:rPr>
                            <w:delText>environmental study is a federal role</w:delText>
                          </w:r>
                          <w:r w:rsidRPr="0076265F">
                            <w:rPr>
                              <w:rFonts w:asciiTheme="minorHAnsi" w:hAnsiTheme="minorHAnsi" w:cs="Arial"/>
                              <w:color w:val="241A04"/>
                              <w:spacing w:val="-9"/>
                              <w:sz w:val="20"/>
                              <w:szCs w:val="20"/>
                            </w:rPr>
                            <w:delText xml:space="preserve"> (e.g., </w:delText>
                          </w:r>
                          <w:r w:rsidRPr="0076265F">
                            <w:rPr>
                              <w:rFonts w:asciiTheme="minorHAnsi" w:hAnsiTheme="minorHAnsi" w:cs="Arial"/>
                              <w:color w:val="000000"/>
                              <w:spacing w:val="-2"/>
                              <w:sz w:val="20"/>
                              <w:szCs w:val="20"/>
                            </w:rPr>
                            <w:delText>FHWA, FTA, or joint</w:delText>
                          </w:r>
                          <w:r w:rsidRPr="0076265F">
                            <w:rPr>
                              <w:rFonts w:asciiTheme="minorHAnsi" w:hAnsiTheme="minorHAnsi" w:cs="Arial"/>
                              <w:color w:val="241A04"/>
                              <w:spacing w:val="-2"/>
                              <w:sz w:val="20"/>
                              <w:szCs w:val="20"/>
                            </w:rPr>
                            <w:delText xml:space="preserve"> lead).</w:delText>
                          </w:r>
                          <w:r w:rsidRPr="0076265F">
                            <w:rPr>
                              <w:rFonts w:asciiTheme="minorHAnsi" w:hAnsiTheme="minorHAnsi" w:cs="Arial"/>
                              <w:color w:val="000000"/>
                              <w:spacing w:val="-2"/>
                              <w:sz w:val="20"/>
                              <w:szCs w:val="20"/>
                            </w:rPr>
                            <w:delText xml:space="preserve"> The lead </w:delText>
                          </w:r>
                          <w:r w:rsidRPr="0076265F">
                            <w:rPr>
                              <w:rFonts w:asciiTheme="minorHAnsi" w:hAnsiTheme="minorHAnsi" w:cs="Arial"/>
                              <w:color w:val="000000"/>
                              <w:spacing w:val="-6"/>
                              <w:sz w:val="20"/>
                              <w:szCs w:val="20"/>
                            </w:rPr>
                            <w:delText xml:space="preserve">agency is responsible for assuring that all </w:delText>
                          </w:r>
                          <w:r w:rsidRPr="0076265F">
                            <w:rPr>
                              <w:rFonts w:asciiTheme="minorHAnsi" w:hAnsiTheme="minorHAnsi" w:cs="Arial"/>
                              <w:color w:val="000000"/>
                              <w:spacing w:val="-1"/>
                              <w:sz w:val="20"/>
                              <w:szCs w:val="20"/>
                            </w:rPr>
                            <w:delText xml:space="preserve">aspects of the relevant NEPA processes </w:delText>
                          </w:r>
                          <w:r w:rsidRPr="0076265F">
                            <w:rPr>
                              <w:rFonts w:asciiTheme="minorHAnsi" w:hAnsiTheme="minorHAnsi" w:cs="Arial"/>
                              <w:color w:val="000000"/>
                              <w:spacing w:val="-3"/>
                              <w:sz w:val="20"/>
                              <w:szCs w:val="20"/>
                            </w:rPr>
                            <w:delText xml:space="preserve">are completed per federal requirements. </w:delText>
                          </w:r>
                          <w:r w:rsidRPr="0076265F">
                            <w:rPr>
                              <w:rFonts w:asciiTheme="minorHAnsi" w:hAnsiTheme="minorHAnsi" w:cs="Arial"/>
                              <w:color w:val="000000"/>
                              <w:spacing w:val="-6"/>
                              <w:sz w:val="20"/>
                              <w:szCs w:val="20"/>
                            </w:rPr>
                            <w:delText xml:space="preserve">The applicant (CDOT, RTD, public </w:delText>
                          </w:r>
                          <w:r w:rsidRPr="0076265F">
                            <w:rPr>
                              <w:rFonts w:asciiTheme="minorHAnsi" w:hAnsiTheme="minorHAnsi" w:cs="Arial"/>
                              <w:color w:val="000000"/>
                              <w:sz w:val="20"/>
                              <w:szCs w:val="20"/>
                            </w:rPr>
                            <w:delText xml:space="preserve">transportation authorities, or local </w:delText>
                          </w:r>
                          <w:r w:rsidRPr="0076265F">
                            <w:rPr>
                              <w:rFonts w:asciiTheme="minorHAnsi" w:hAnsiTheme="minorHAnsi" w:cs="Arial"/>
                              <w:color w:val="000000"/>
                              <w:spacing w:val="-4"/>
                              <w:sz w:val="20"/>
                              <w:szCs w:val="20"/>
                            </w:rPr>
                            <w:delText xml:space="preserve">governments, sometimes cooperatively) </w:delText>
                          </w:r>
                          <w:r w:rsidRPr="0076265F">
                            <w:rPr>
                              <w:rFonts w:asciiTheme="minorHAnsi" w:hAnsiTheme="minorHAnsi" w:cs="Arial"/>
                              <w:color w:val="000000"/>
                              <w:spacing w:val="-7"/>
                              <w:sz w:val="20"/>
                              <w:szCs w:val="20"/>
                            </w:rPr>
                            <w:delText>typically</w:delText>
                          </w:r>
                          <w:r w:rsidRPr="0076265F">
                            <w:rPr>
                              <w:rFonts w:asciiTheme="minorHAnsi" w:hAnsiTheme="minorHAnsi" w:cs="Arial"/>
                              <w:color w:val="241A04"/>
                              <w:spacing w:val="-7"/>
                              <w:sz w:val="20"/>
                              <w:szCs w:val="20"/>
                            </w:rPr>
                            <w:delText xml:space="preserve"> completes</w:delText>
                          </w:r>
                          <w:r w:rsidRPr="0076265F">
                            <w:rPr>
                              <w:rFonts w:asciiTheme="minorHAnsi" w:hAnsiTheme="minorHAnsi" w:cs="Arial"/>
                              <w:color w:val="000000"/>
                              <w:spacing w:val="-7"/>
                              <w:sz w:val="20"/>
                              <w:szCs w:val="20"/>
                            </w:rPr>
                            <w:delText xml:space="preserve"> or manages the actual </w:delText>
                          </w:r>
                          <w:r w:rsidRPr="0076265F">
                            <w:rPr>
                              <w:rFonts w:asciiTheme="minorHAnsi" w:hAnsiTheme="minorHAnsi" w:cs="Arial"/>
                              <w:color w:val="000000"/>
                              <w:spacing w:val="-4"/>
                              <w:sz w:val="20"/>
                              <w:szCs w:val="20"/>
                            </w:rPr>
                            <w:delText>work under the lead agency’s guidance.</w:delText>
                          </w:r>
                        </w:del>
                      </w:p>
                      <w:p w14:paraId="3E45D54F"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64" w:lineRule="exact"/>
                          <w:ind w:left="720" w:right="590"/>
                          <w:rPr>
                            <w:del w:id="3726" w:author="Amber Leberman" w:date="2016-10-17T09:30:00Z"/>
                            <w:rFonts w:asciiTheme="minorHAnsi" w:hAnsiTheme="minorHAnsi" w:cs="Arial"/>
                            <w:color w:val="000000"/>
                            <w:sz w:val="20"/>
                            <w:szCs w:val="20"/>
                          </w:rPr>
                        </w:pPr>
                        <w:del w:id="3727" w:author="Amber Leberman" w:date="2016-10-17T09:30:00Z">
                          <w:r w:rsidRPr="0076265F">
                            <w:rPr>
                              <w:rFonts w:asciiTheme="minorHAnsi" w:hAnsiTheme="minorHAnsi" w:cs="Arial"/>
                              <w:color w:val="000000"/>
                              <w:spacing w:val="-9"/>
                              <w:sz w:val="20"/>
                              <w:szCs w:val="20"/>
                            </w:rPr>
                            <w:delText xml:space="preserve">Define and conduct agency coordination and public involvement, including initial </w:delText>
                          </w:r>
                          <w:r w:rsidRPr="0076265F">
                            <w:rPr>
                              <w:rFonts w:asciiTheme="minorHAnsi" w:hAnsiTheme="minorHAnsi" w:cs="Arial"/>
                              <w:color w:val="000000"/>
                              <w:spacing w:val="-2"/>
                              <w:sz w:val="20"/>
                              <w:szCs w:val="20"/>
                            </w:rPr>
                            <w:delText xml:space="preserve">notification to the public and affected </w:delText>
                          </w:r>
                          <w:r w:rsidRPr="0076265F">
                            <w:rPr>
                              <w:rFonts w:asciiTheme="minorHAnsi" w:hAnsiTheme="minorHAnsi" w:cs="Arial"/>
                              <w:color w:val="000000"/>
                              <w:sz w:val="20"/>
                              <w:szCs w:val="20"/>
                            </w:rPr>
                            <w:delText>agencies.</w:delText>
                          </w:r>
                        </w:del>
                      </w:p>
                      <w:p w14:paraId="181507E0"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54" w:lineRule="exact"/>
                          <w:ind w:left="720" w:right="590"/>
                          <w:rPr>
                            <w:del w:id="3728" w:author="Amber Leberman" w:date="2016-10-17T09:30:00Z"/>
                            <w:rFonts w:asciiTheme="minorHAnsi" w:hAnsiTheme="minorHAnsi" w:cs="Arial"/>
                            <w:color w:val="000000"/>
                            <w:spacing w:val="-6"/>
                            <w:sz w:val="20"/>
                            <w:szCs w:val="20"/>
                          </w:rPr>
                        </w:pPr>
                        <w:del w:id="3729" w:author="Amber Leberman" w:date="2016-10-17T09:30:00Z">
                          <w:r w:rsidRPr="0076265F">
                            <w:rPr>
                              <w:rFonts w:asciiTheme="minorHAnsi" w:hAnsiTheme="minorHAnsi" w:cs="Arial"/>
                              <w:color w:val="000000"/>
                              <w:spacing w:val="-2"/>
                              <w:sz w:val="20"/>
                              <w:szCs w:val="20"/>
                            </w:rPr>
                            <w:delText xml:space="preserve">Define the scope of the proposed project </w:delText>
                          </w:r>
                          <w:r w:rsidRPr="0076265F">
                            <w:rPr>
                              <w:rFonts w:asciiTheme="minorHAnsi" w:hAnsiTheme="minorHAnsi" w:cs="Arial"/>
                              <w:color w:val="000000"/>
                              <w:spacing w:val="-4"/>
                              <w:sz w:val="20"/>
                              <w:szCs w:val="20"/>
                            </w:rPr>
                            <w:delText xml:space="preserve">and its purpose and need; what the project </w:delText>
                          </w:r>
                          <w:r w:rsidRPr="0076265F">
                            <w:rPr>
                              <w:rFonts w:asciiTheme="minorHAnsi" w:hAnsiTheme="minorHAnsi" w:cs="Arial"/>
                              <w:color w:val="000000"/>
                              <w:spacing w:val="-1"/>
                              <w:sz w:val="20"/>
                              <w:szCs w:val="20"/>
                            </w:rPr>
                            <w:delText xml:space="preserve">is trying to accomplish and why it is </w:delText>
                          </w:r>
                          <w:r w:rsidRPr="0076265F">
                            <w:rPr>
                              <w:rFonts w:asciiTheme="minorHAnsi" w:hAnsiTheme="minorHAnsi" w:cs="Arial"/>
                              <w:color w:val="000000"/>
                              <w:spacing w:val="-6"/>
                              <w:sz w:val="20"/>
                              <w:szCs w:val="20"/>
                            </w:rPr>
                            <w:delText>needed, what the problems are that need to be addressed.</w:delText>
                          </w:r>
                        </w:del>
                      </w:p>
                      <w:p w14:paraId="79DBDD7C"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56" w:lineRule="exact"/>
                          <w:ind w:left="720" w:right="590"/>
                          <w:rPr>
                            <w:del w:id="3730" w:author="Amber Leberman" w:date="2016-10-17T09:30:00Z"/>
                            <w:rFonts w:asciiTheme="minorHAnsi" w:hAnsiTheme="minorHAnsi" w:cs="Arial"/>
                            <w:color w:val="000000"/>
                            <w:spacing w:val="-5"/>
                            <w:sz w:val="20"/>
                            <w:szCs w:val="20"/>
                          </w:rPr>
                        </w:pPr>
                        <w:del w:id="3731" w:author="Amber Leberman" w:date="2016-10-17T09:30:00Z">
                          <w:r w:rsidRPr="0076265F">
                            <w:rPr>
                              <w:rFonts w:asciiTheme="minorHAnsi" w:hAnsiTheme="minorHAnsi" w:cs="Arial"/>
                              <w:color w:val="000000"/>
                              <w:spacing w:val="4"/>
                              <w:sz w:val="20"/>
                              <w:szCs w:val="20"/>
                            </w:rPr>
                            <w:delText xml:space="preserve">Describe the affected environment. </w:delText>
                          </w:r>
                          <w:r w:rsidRPr="0076265F">
                            <w:rPr>
                              <w:rFonts w:asciiTheme="minorHAnsi" w:hAnsiTheme="minorHAnsi" w:cs="Arial"/>
                              <w:color w:val="000000"/>
                              <w:spacing w:val="-9"/>
                              <w:sz w:val="20"/>
                              <w:szCs w:val="20"/>
                            </w:rPr>
                            <w:delText xml:space="preserve">Identify, assess, and understand the existing </w:delText>
                          </w:r>
                          <w:r w:rsidRPr="0076265F">
                            <w:rPr>
                              <w:rFonts w:asciiTheme="minorHAnsi" w:hAnsiTheme="minorHAnsi" w:cs="Arial"/>
                              <w:color w:val="000000"/>
                              <w:spacing w:val="-4"/>
                              <w:sz w:val="20"/>
                              <w:szCs w:val="20"/>
                            </w:rPr>
                            <w:delText xml:space="preserve">conditions of the numerous potentially </w:delText>
                          </w:r>
                          <w:r w:rsidRPr="0076265F">
                            <w:rPr>
                              <w:rFonts w:asciiTheme="minorHAnsi" w:hAnsiTheme="minorHAnsi" w:cs="Arial"/>
                              <w:color w:val="000000"/>
                              <w:spacing w:val="-5"/>
                              <w:sz w:val="20"/>
                              <w:szCs w:val="20"/>
                            </w:rPr>
                            <w:delText>sensitive environmental resources.</w:delText>
                          </w:r>
                        </w:del>
                      </w:p>
                      <w:p w14:paraId="02CCD855"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32" w:author="Amber Leberman" w:date="2016-10-17T09:30:00Z"/>
                            <w:rFonts w:asciiTheme="minorHAnsi" w:hAnsiTheme="minorHAnsi" w:cs="Arial"/>
                            <w:color w:val="000000"/>
                            <w:spacing w:val="-8"/>
                            <w:sz w:val="20"/>
                            <w:szCs w:val="20"/>
                          </w:rPr>
                        </w:pPr>
                        <w:del w:id="3733" w:author="Amber Leberman" w:date="2016-10-17T09:30:00Z">
                          <w:r w:rsidRPr="0076265F">
                            <w:rPr>
                              <w:rFonts w:asciiTheme="minorHAnsi" w:hAnsiTheme="minorHAnsi" w:cs="Arial"/>
                              <w:color w:val="000000"/>
                              <w:spacing w:val="1"/>
                              <w:sz w:val="20"/>
                              <w:szCs w:val="20"/>
                            </w:rPr>
                            <w:delText xml:space="preserve">Identify alternatives that respond to the </w:delText>
                          </w:r>
                          <w:r w:rsidRPr="0076265F">
                            <w:rPr>
                              <w:rFonts w:asciiTheme="minorHAnsi" w:hAnsiTheme="minorHAnsi" w:cs="Arial"/>
                              <w:color w:val="000000"/>
                              <w:spacing w:val="-8"/>
                              <w:sz w:val="20"/>
                              <w:szCs w:val="20"/>
                            </w:rPr>
                            <w:delText xml:space="preserve">purpose and need. A “no action” alternative </w:delText>
                          </w:r>
                          <w:r w:rsidRPr="0076265F">
                            <w:rPr>
                              <w:rFonts w:asciiTheme="minorHAnsi" w:hAnsiTheme="minorHAnsi" w:cs="Arial"/>
                              <w:color w:val="241A04"/>
                              <w:spacing w:val="-8"/>
                              <w:sz w:val="20"/>
                              <w:szCs w:val="20"/>
                            </w:rPr>
                            <w:delText>must be defined</w:delText>
                          </w:r>
                          <w:r w:rsidRPr="0076265F">
                            <w:rPr>
                              <w:rFonts w:asciiTheme="minorHAnsi" w:hAnsiTheme="minorHAnsi" w:cs="Arial"/>
                              <w:color w:val="000000"/>
                              <w:spacing w:val="-8"/>
                              <w:sz w:val="20"/>
                              <w:szCs w:val="20"/>
                            </w:rPr>
                            <w:delText xml:space="preserve"> as a baseline for comparison.</w:delText>
                          </w:r>
                        </w:del>
                      </w:p>
                      <w:p w14:paraId="0793F924"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34" w:author="Amber Leberman" w:date="2016-10-17T09:30:00Z"/>
                            <w:rFonts w:asciiTheme="minorHAnsi" w:hAnsiTheme="minorHAnsi" w:cs="Arial"/>
                            <w:color w:val="000000"/>
                            <w:spacing w:val="-4"/>
                            <w:sz w:val="20"/>
                            <w:szCs w:val="20"/>
                          </w:rPr>
                        </w:pPr>
                        <w:del w:id="3735" w:author="Amber Leberman" w:date="2016-10-17T09:30:00Z">
                          <w:r w:rsidRPr="0076265F">
                            <w:rPr>
                              <w:rFonts w:asciiTheme="minorHAnsi" w:hAnsiTheme="minorHAnsi" w:cs="Arial"/>
                              <w:color w:val="000000"/>
                              <w:spacing w:val="1"/>
                              <w:sz w:val="20"/>
                              <w:szCs w:val="20"/>
                            </w:rPr>
                            <w:delText>Evaluate</w:delText>
                          </w:r>
                          <w:r w:rsidRPr="0076265F">
                            <w:rPr>
                              <w:rFonts w:asciiTheme="minorHAnsi" w:hAnsiTheme="minorHAnsi" w:cs="Arial"/>
                              <w:color w:val="000000"/>
                              <w:spacing w:val="4"/>
                              <w:sz w:val="20"/>
                              <w:szCs w:val="20"/>
                            </w:rPr>
                            <w:delText xml:space="preserve"> the alternatives. Quantify how </w:delText>
                          </w:r>
                          <w:r w:rsidRPr="0076265F">
                            <w:rPr>
                              <w:rFonts w:asciiTheme="minorHAnsi" w:hAnsiTheme="minorHAnsi" w:cs="Arial"/>
                              <w:color w:val="000000"/>
                              <w:spacing w:val="-4"/>
                              <w:sz w:val="20"/>
                              <w:szCs w:val="20"/>
                            </w:rPr>
                            <w:delText xml:space="preserve">well each alternative addresses the needs and </w:delText>
                          </w:r>
                          <w:r w:rsidRPr="0076265F">
                            <w:rPr>
                              <w:rFonts w:asciiTheme="minorHAnsi" w:hAnsiTheme="minorHAnsi" w:cs="Arial"/>
                              <w:spacing w:val="-4"/>
                              <w:sz w:val="20"/>
                              <w:szCs w:val="20"/>
                            </w:rPr>
                            <w:delText xml:space="preserve">the environmental (and other) impacts or </w:delText>
                          </w:r>
                          <w:r w:rsidRPr="0076265F">
                            <w:rPr>
                              <w:rFonts w:asciiTheme="minorHAnsi" w:hAnsiTheme="minorHAnsi" w:cs="Arial"/>
                              <w:color w:val="000000"/>
                              <w:spacing w:val="-3"/>
                              <w:sz w:val="20"/>
                              <w:szCs w:val="20"/>
                            </w:rPr>
                            <w:delText xml:space="preserve">consequences. In larger studies, a multi-step </w:delText>
                          </w:r>
                          <w:r w:rsidRPr="0076265F">
                            <w:rPr>
                              <w:rFonts w:asciiTheme="minorHAnsi" w:hAnsiTheme="minorHAnsi" w:cs="Arial"/>
                              <w:spacing w:val="-4"/>
                              <w:sz w:val="20"/>
                              <w:szCs w:val="20"/>
                            </w:rPr>
                            <w:delText>evaluation</w:delText>
                          </w:r>
                          <w:r>
                            <w:rPr>
                              <w:rFonts w:asciiTheme="minorHAnsi" w:hAnsiTheme="minorHAnsi" w:cs="Arial"/>
                              <w:spacing w:val="-4"/>
                              <w:sz w:val="20"/>
                              <w:szCs w:val="20"/>
                            </w:rPr>
                            <w:delText xml:space="preserve"> and screening</w:delText>
                          </w:r>
                          <w:r w:rsidRPr="0076265F">
                            <w:rPr>
                              <w:rFonts w:asciiTheme="minorHAnsi" w:hAnsiTheme="minorHAnsi" w:cs="Arial"/>
                              <w:spacing w:val="-4"/>
                              <w:sz w:val="20"/>
                              <w:szCs w:val="20"/>
                            </w:rPr>
                            <w:delText xml:space="preserve"> process is probable</w:delText>
                          </w:r>
                          <w:r w:rsidRPr="0076265F">
                            <w:rPr>
                              <w:rFonts w:asciiTheme="minorHAnsi" w:hAnsiTheme="minorHAnsi" w:cs="Arial"/>
                              <w:color w:val="241A04"/>
                              <w:spacing w:val="-4"/>
                              <w:sz w:val="20"/>
                              <w:szCs w:val="20"/>
                            </w:rPr>
                            <w:delText xml:space="preserve"> (though not </w:delText>
                          </w:r>
                          <w:r w:rsidRPr="0076265F">
                            <w:rPr>
                              <w:rFonts w:asciiTheme="minorHAnsi" w:hAnsiTheme="minorHAnsi" w:cs="Arial"/>
                              <w:color w:val="241A04"/>
                              <w:spacing w:val="-3"/>
                              <w:sz w:val="20"/>
                              <w:szCs w:val="20"/>
                            </w:rPr>
                            <w:delText>required),</w:delText>
                          </w:r>
                          <w:r w:rsidRPr="0076265F">
                            <w:rPr>
                              <w:rFonts w:asciiTheme="minorHAnsi" w:hAnsiTheme="minorHAnsi" w:cs="Arial"/>
                              <w:color w:val="000000"/>
                              <w:spacing w:val="-3"/>
                              <w:sz w:val="20"/>
                              <w:szCs w:val="20"/>
                            </w:rPr>
                            <w:delText xml:space="preserve"> with an initial step that eliminates alternatives that are not viable due to fatal </w:delText>
                          </w:r>
                          <w:r w:rsidRPr="0076265F">
                            <w:rPr>
                              <w:rFonts w:asciiTheme="minorHAnsi" w:hAnsiTheme="minorHAnsi" w:cs="Arial"/>
                              <w:spacing w:val="-4"/>
                              <w:sz w:val="20"/>
                              <w:szCs w:val="20"/>
                            </w:rPr>
                            <w:delText xml:space="preserve">flaws, followed by a preliminary screening </w:delText>
                          </w:r>
                          <w:r w:rsidRPr="0076265F">
                            <w:rPr>
                              <w:rFonts w:asciiTheme="minorHAnsi" w:hAnsiTheme="minorHAnsi" w:cs="Arial"/>
                              <w:spacing w:val="-3"/>
                              <w:sz w:val="20"/>
                              <w:szCs w:val="20"/>
                            </w:rPr>
                            <w:delText xml:space="preserve">using a few criteria to eliminate alternatives </w:delText>
                          </w:r>
                          <w:r w:rsidRPr="0076265F">
                            <w:rPr>
                              <w:rFonts w:asciiTheme="minorHAnsi" w:hAnsiTheme="minorHAnsi" w:cs="Arial"/>
                              <w:spacing w:val="-4"/>
                              <w:sz w:val="20"/>
                              <w:szCs w:val="20"/>
                            </w:rPr>
                            <w:delText xml:space="preserve">that are clearly inferior, followed by a more detailed assessment of the remaining </w:delText>
                          </w:r>
                          <w:r w:rsidRPr="0076265F">
                            <w:rPr>
                              <w:rFonts w:asciiTheme="minorHAnsi" w:hAnsiTheme="minorHAnsi" w:cs="Arial"/>
                              <w:color w:val="000000"/>
                              <w:spacing w:val="-4"/>
                              <w:sz w:val="20"/>
                              <w:szCs w:val="20"/>
                            </w:rPr>
                            <w:delText>alternatives using a full set of criteria.</w:delText>
                          </w:r>
                        </w:del>
                      </w:p>
                      <w:p w14:paraId="52C99FC3"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36" w:author="Amber Leberman" w:date="2016-10-17T09:30:00Z"/>
                            <w:rFonts w:asciiTheme="minorHAnsi" w:hAnsiTheme="minorHAnsi" w:cs="Arial"/>
                            <w:color w:val="000000"/>
                            <w:spacing w:val="1"/>
                            <w:sz w:val="20"/>
                            <w:szCs w:val="20"/>
                          </w:rPr>
                        </w:pPr>
                        <w:del w:id="3737" w:author="Amber Leberman" w:date="2016-10-17T09:30:00Z">
                          <w:r w:rsidRPr="0076265F">
                            <w:rPr>
                              <w:rFonts w:asciiTheme="minorHAnsi" w:hAnsiTheme="minorHAnsi" w:cs="Arial"/>
                              <w:color w:val="000000"/>
                              <w:spacing w:val="-10"/>
                              <w:sz w:val="20"/>
                              <w:szCs w:val="20"/>
                            </w:rPr>
                            <w:delText xml:space="preserve">Prepare </w:delText>
                          </w:r>
                          <w:r w:rsidRPr="0076265F">
                            <w:rPr>
                              <w:rFonts w:asciiTheme="minorHAnsi" w:hAnsiTheme="minorHAnsi" w:cs="Arial"/>
                              <w:color w:val="000000"/>
                              <w:spacing w:val="1"/>
                              <w:sz w:val="20"/>
                              <w:szCs w:val="20"/>
                            </w:rPr>
                            <w:delText>and distribute the environmental disclosure document. The lead agency issues the EA, or the draft and final EIS.</w:delText>
                          </w:r>
                        </w:del>
                      </w:p>
                      <w:p w14:paraId="1C02E9D4"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38" w:author="Amber Leberman" w:date="2016-10-17T09:30:00Z"/>
                            <w:rFonts w:asciiTheme="minorHAnsi" w:hAnsiTheme="minorHAnsi" w:cs="Arial"/>
                            <w:color w:val="000000"/>
                            <w:spacing w:val="1"/>
                            <w:sz w:val="20"/>
                            <w:szCs w:val="20"/>
                          </w:rPr>
                        </w:pPr>
                        <w:del w:id="3739" w:author="Amber Leberman" w:date="2016-10-17T09:30:00Z">
                          <w:r w:rsidRPr="0076265F">
                            <w:rPr>
                              <w:rFonts w:asciiTheme="minorHAnsi" w:hAnsiTheme="minorHAnsi" w:cs="Arial"/>
                              <w:color w:val="000000"/>
                              <w:spacing w:val="1"/>
                              <w:sz w:val="20"/>
                              <w:szCs w:val="20"/>
                            </w:rPr>
                            <w:delText>Identify a preferred alternative, including needed avoidance, minimization, and mitigation of project impacts. In studies where funding is not available to fully construct the preferred alternative, “priority” project elements or phases must be identified for inclusion in the decision document.</w:delText>
                          </w:r>
                        </w:del>
                      </w:p>
                      <w:p w14:paraId="36D12715"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40" w:author="Amber Leberman" w:date="2016-10-17T09:30:00Z"/>
                            <w:rFonts w:asciiTheme="minorHAnsi" w:hAnsiTheme="minorHAnsi" w:cs="Arial"/>
                            <w:color w:val="000000"/>
                            <w:spacing w:val="1"/>
                            <w:sz w:val="20"/>
                            <w:szCs w:val="20"/>
                          </w:rPr>
                        </w:pPr>
                        <w:del w:id="3741" w:author="Amber Leberman" w:date="2016-10-17T09:30:00Z">
                          <w:r w:rsidRPr="0076265F">
                            <w:rPr>
                              <w:rFonts w:asciiTheme="minorHAnsi" w:hAnsiTheme="minorHAnsi" w:cs="Arial"/>
                              <w:color w:val="000000"/>
                              <w:spacing w:val="1"/>
                              <w:sz w:val="20"/>
                              <w:szCs w:val="20"/>
                            </w:rPr>
                            <w:delText>During a formal comment period, solicit public and agency review. Appropriately address comments submitted.</w:delText>
                          </w:r>
                        </w:del>
                      </w:p>
                      <w:p w14:paraId="10D52BE5" w14:textId="77777777" w:rsidR="0038338C" w:rsidRPr="0076265F" w:rsidRDefault="0038338C" w:rsidP="00B55940">
                        <w:pPr>
                          <w:pStyle w:val="Style3"/>
                          <w:numPr>
                            <w:ilvl w:val="0"/>
                            <w:numId w:val="39"/>
                          </w:numPr>
                          <w:tabs>
                            <w:tab w:val="clear" w:pos="288"/>
                            <w:tab w:val="num" w:pos="-1260"/>
                            <w:tab w:val="num" w:pos="360"/>
                          </w:tabs>
                          <w:kinsoku w:val="0"/>
                          <w:autoSpaceDE/>
                          <w:autoSpaceDN/>
                          <w:adjustRightInd/>
                          <w:spacing w:before="60" w:after="60" w:line="271" w:lineRule="exact"/>
                          <w:ind w:left="720" w:right="590"/>
                          <w:rPr>
                            <w:del w:id="3742" w:author="Amber Leberman" w:date="2016-10-17T09:30:00Z"/>
                            <w:rFonts w:asciiTheme="minorHAnsi" w:hAnsiTheme="minorHAnsi" w:cs="Arial"/>
                            <w:color w:val="000000"/>
                            <w:spacing w:val="1"/>
                            <w:sz w:val="20"/>
                            <w:szCs w:val="20"/>
                          </w:rPr>
                        </w:pPr>
                        <w:del w:id="3743" w:author="Amber Leberman" w:date="2016-10-17T09:30:00Z">
                          <w:r w:rsidRPr="0076265F">
                            <w:rPr>
                              <w:rFonts w:asciiTheme="minorHAnsi" w:hAnsiTheme="minorHAnsi" w:cs="Arial"/>
                              <w:color w:val="000000"/>
                              <w:spacing w:val="1"/>
                              <w:sz w:val="20"/>
                              <w:szCs w:val="20"/>
                            </w:rPr>
                            <w:delText>Prepare and distribute the decision document. For an EIS process, the lead agency issues a Record of Decision. For an EA process, it issues a Finding of No Significant Impact if the proposed project has no significant impacts that cannot be mitigated. If impacts of environmental significance are considered likely, the EA process may conclude that an EIS must be prepared</w:delText>
                          </w:r>
                          <w:r>
                            <w:rPr>
                              <w:rFonts w:asciiTheme="minorHAnsi" w:hAnsiTheme="minorHAnsi" w:cs="Arial"/>
                              <w:color w:val="000000"/>
                              <w:spacing w:val="1"/>
                              <w:sz w:val="20"/>
                              <w:szCs w:val="20"/>
                            </w:rPr>
                            <w:delText>.</w:delText>
                          </w:r>
                        </w:del>
                      </w:p>
                      <w:p w14:paraId="5D01ACCF" w14:textId="77777777" w:rsidR="0038338C" w:rsidRPr="0076265F" w:rsidRDefault="0038338C" w:rsidP="0076265F">
                        <w:pPr>
                          <w:ind w:left="360"/>
                          <w:rPr>
                            <w:del w:id="3744" w:author="Amber Leberman" w:date="2016-10-17T09:30:00Z"/>
                            <w:rFonts w:asciiTheme="minorHAnsi" w:hAnsiTheme="minorHAnsi" w:cs="Arial"/>
                            <w:sz w:val="20"/>
                            <w:szCs w:val="20"/>
                          </w:rPr>
                        </w:pPr>
                      </w:p>
                    </w:txbxContent>
                  </v:textbox>
                  <w10:anchorlock/>
                </v:shape>
              </w:pict>
            </mc:Fallback>
          </mc:AlternateContent>
        </w:r>
      </w:del>
    </w:p>
    <w:p w14:paraId="673D9572" w14:textId="77777777" w:rsidR="00BC7A58" w:rsidRPr="000F4A3F" w:rsidRDefault="00BC7A58" w:rsidP="00524780">
      <w:pPr>
        <w:rPr>
          <w:del w:id="3745" w:author="Amber Leberman" w:date="2016-10-17T09:30:00Z"/>
          <w:w w:val="100"/>
        </w:rPr>
      </w:pPr>
    </w:p>
    <w:p w14:paraId="409B22C3" w14:textId="77777777" w:rsidR="00BC7A58" w:rsidRPr="000F4A3F" w:rsidRDefault="00BC7A58" w:rsidP="00BC7A58">
      <w:pPr>
        <w:autoSpaceDE w:val="0"/>
        <w:autoSpaceDN w:val="0"/>
        <w:adjustRightInd w:val="0"/>
        <w:rPr>
          <w:del w:id="3746" w:author="Amber Leberman" w:date="2016-10-17T09:30:00Z"/>
          <w:rFonts w:cs="Arial"/>
          <w:w w:val="100"/>
        </w:rPr>
        <w:sectPr w:rsidR="00BC7A58" w:rsidRPr="000F4A3F" w:rsidSect="00901AE2">
          <w:pgSz w:w="12240" w:h="15840"/>
          <w:pgMar w:top="1440" w:right="1440" w:bottom="1440" w:left="1440" w:header="720" w:footer="720" w:gutter="0"/>
          <w:cols w:space="720"/>
          <w:noEndnote/>
        </w:sectPr>
      </w:pPr>
    </w:p>
    <w:p w14:paraId="1A915F58" w14:textId="4D7C81F4" w:rsidR="00524780" w:rsidRPr="000F4A3F" w:rsidRDefault="00B55940" w:rsidP="00462A62">
      <w:pPr>
        <w:rPr>
          <w:del w:id="3747" w:author="Amber Leberman" w:date="2016-10-17T09:30:00Z"/>
          <w:w w:val="100"/>
        </w:rPr>
      </w:pPr>
      <w:del w:id="3748" w:author="Amber Leberman" w:date="2016-10-17T09:30:00Z">
        <w:r>
          <w:rPr>
            <w:noProof/>
          </w:rPr>
          <mc:AlternateContent>
            <mc:Choice Requires="wps">
              <w:drawing>
                <wp:inline distT="0" distB="0" distL="0" distR="0" wp14:editId="3260FAA6">
                  <wp:extent cx="6454140" cy="8145145"/>
                  <wp:effectExtent l="9525" t="9525" r="13335" b="27305"/>
                  <wp:docPr id="394"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814514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16C3CD" w14:textId="77777777" w:rsidR="0038338C" w:rsidRPr="00986C51" w:rsidRDefault="0038338C" w:rsidP="006A4D78">
                              <w:pPr>
                                <w:pStyle w:val="Caption"/>
                                <w:tabs>
                                  <w:tab w:val="clear" w:pos="1440"/>
                                </w:tabs>
                                <w:ind w:left="1170" w:right="644" w:hanging="1170"/>
                                <w:jc w:val="left"/>
                                <w:rPr>
                                  <w:del w:id="3749" w:author="Amber Leberman" w:date="2016-10-17T09:30:00Z"/>
                                  <w:color w:val="C00000"/>
                                </w:rPr>
                              </w:pPr>
                              <w:bookmarkStart w:id="3750" w:name="_Toc458501594"/>
                              <w:del w:id="3751" w:author="Amber Leberman" w:date="2016-10-17T09:30:00Z">
                                <w:r w:rsidRPr="00D80538">
                                  <w:rPr>
                                    <w:w w:val="110"/>
                                  </w:rPr>
                                  <w:delText>Exhibit 1</w:delText>
                                </w:r>
                                <w:r>
                                  <w:rPr>
                                    <w:w w:val="110"/>
                                  </w:rPr>
                                  <w:delText xml:space="preserve">7   </w:delText>
                                </w:r>
                                <w:r>
                                  <w:rPr>
                                    <w:w w:val="110"/>
                                  </w:rPr>
                                  <w:tab/>
                                </w:r>
                                <w:r w:rsidRPr="00D80538">
                                  <w:delText>Coordination between Regional Transportation Plan and</w:delText>
                                </w:r>
                                <w:r>
                                  <w:delText xml:space="preserve"> </w:delText>
                                </w:r>
                                <w:r w:rsidDel="00271D8B">
                                  <w:delText xml:space="preserve">Environmental </w:delText>
                                </w:r>
                                <w:r>
                                  <w:delText xml:space="preserve">NEPA Study’s Decision </w:delText>
                                </w:r>
                                <w:r w:rsidRPr="00D80538">
                                  <w:delText>Document</w:delText>
                                </w:r>
                                <w:bookmarkEnd w:id="3750"/>
                                <w:r w:rsidRPr="00D80538">
                                  <w:delText xml:space="preserve"> </w:delText>
                                </w:r>
                                <w:r>
                                  <w:delText xml:space="preserve">    </w:delText>
                                </w:r>
                              </w:del>
                            </w:p>
                            <w:p w14:paraId="6B623EAD" w14:textId="77777777" w:rsidR="0038338C" w:rsidRPr="006D3708" w:rsidRDefault="0038338C" w:rsidP="006A4D78">
                              <w:pPr>
                                <w:spacing w:before="120"/>
                                <w:rPr>
                                  <w:del w:id="3752" w:author="Amber Leberman" w:date="2016-10-17T09:30:00Z"/>
                                  <w:rFonts w:asciiTheme="minorHAnsi" w:hAnsiTheme="minorHAnsi"/>
                                  <w:sz w:val="20"/>
                                  <w:szCs w:val="20"/>
                                </w:rPr>
                              </w:pPr>
                              <w:del w:id="3753" w:author="Amber Leberman" w:date="2016-10-17T09:30:00Z">
                                <w:r w:rsidRPr="00D80538">
                                  <w:rPr>
                                    <w:rFonts w:asciiTheme="minorHAnsi" w:hAnsiTheme="minorHAnsi"/>
                                    <w:b/>
                                    <w:sz w:val="20"/>
                                    <w:szCs w:val="20"/>
                                  </w:rPr>
                                  <w:delText xml:space="preserve">Background. </w:delText>
                                </w:r>
                                <w:r w:rsidRPr="006D3708">
                                  <w:rPr>
                                    <w:rFonts w:asciiTheme="minorHAnsi" w:hAnsiTheme="minorHAnsi"/>
                                    <w:sz w:val="20"/>
                                    <w:szCs w:val="20"/>
                                  </w:rPr>
                                  <w:delText xml:space="preserve">Prior to a major NEPA study, the transportation improvements identified in the Metro Vision RTP may be considered best estimate placeholders. In the fiscally constrained RTP, the placeholder is assumed in the cost computations for fiscal constraint and, in air quality nonattainment-maintenance areas, is part of the modeled network used to demonstrate regional air quality conformity. As decision processes, EISs and EAs intend to identify a preferred alternative that can be implemented. To do so, the description (design concept and scope) and cost of the project to be approved in the NEPA decision document must be consistent with that in the adopted fiscally constrained RTP. That could entail amending the fiscally constrained RTP or the NEPA study identifying the “priority” elements or phases of a preferred alternative that would be completed within the available fiscally constrained funds or both. The cost of any project/phase included in the fiscally constrained RTP must include and account for environmental mitigation measures anticipated in the NEPA decision document. </w:delText>
                                </w:r>
                              </w:del>
                            </w:p>
                            <w:p w14:paraId="330B5D52" w14:textId="77777777" w:rsidR="0038338C" w:rsidRPr="00D80538" w:rsidRDefault="0038338C" w:rsidP="006A4D78">
                              <w:pPr>
                                <w:pStyle w:val="FigureCaption"/>
                                <w:rPr>
                                  <w:del w:id="3754" w:author="Amber Leberman" w:date="2016-10-17T09:30:00Z"/>
                                  <w:rFonts w:asciiTheme="minorHAnsi" w:hAnsiTheme="minorHAnsi"/>
                                  <w:sz w:val="20"/>
                                  <w:szCs w:val="20"/>
                                </w:rPr>
                              </w:pPr>
                            </w:p>
                            <w:p w14:paraId="5607F0F9" w14:textId="77777777" w:rsidR="0038338C" w:rsidRPr="008D7702" w:rsidRDefault="0038338C" w:rsidP="006A4D78">
                              <w:pPr>
                                <w:autoSpaceDE w:val="0"/>
                                <w:autoSpaceDN w:val="0"/>
                                <w:adjustRightInd w:val="0"/>
                                <w:contextualSpacing/>
                                <w:rPr>
                                  <w:del w:id="3755" w:author="Amber Leberman" w:date="2016-10-17T09:30:00Z"/>
                                  <w:rFonts w:asciiTheme="minorHAnsi" w:hAnsiTheme="minorHAnsi" w:cs="Arial"/>
                                  <w:b/>
                                  <w:bCs/>
                                  <w:color w:val="FF0000"/>
                                  <w:sz w:val="20"/>
                                  <w:szCs w:val="20"/>
                                </w:rPr>
                              </w:pPr>
                              <w:del w:id="3756" w:author="Amber Leberman" w:date="2016-10-17T09:30:00Z">
                                <w:r w:rsidRPr="00D80538">
                                  <w:rPr>
                                    <w:rFonts w:asciiTheme="minorHAnsi" w:hAnsiTheme="minorHAnsi" w:cs="Arial"/>
                                    <w:b/>
                                    <w:color w:val="000000"/>
                                    <w:sz w:val="20"/>
                                    <w:szCs w:val="20"/>
                                  </w:rPr>
                                  <w:delText xml:space="preserve">Scenarios and </w:delText>
                                </w:r>
                                <w:r>
                                  <w:rPr>
                                    <w:rFonts w:asciiTheme="minorHAnsi" w:hAnsiTheme="minorHAnsi" w:cs="Arial"/>
                                    <w:b/>
                                    <w:color w:val="000000"/>
                                    <w:sz w:val="20"/>
                                    <w:szCs w:val="20"/>
                                  </w:rPr>
                                  <w:delText xml:space="preserve">associated </w:delText>
                                </w:r>
                                <w:r w:rsidRPr="00D80538">
                                  <w:rPr>
                                    <w:rFonts w:asciiTheme="minorHAnsi" w:hAnsiTheme="minorHAnsi" w:cs="Arial"/>
                                    <w:b/>
                                    <w:color w:val="000000"/>
                                    <w:sz w:val="20"/>
                                    <w:szCs w:val="20"/>
                                  </w:rPr>
                                  <w:delText xml:space="preserve">requirements. </w:delText>
                                </w:r>
                                <w:r>
                                  <w:rPr>
                                    <w:rFonts w:asciiTheme="minorHAnsi" w:hAnsiTheme="minorHAnsi" w:cs="Arial"/>
                                    <w:b/>
                                    <w:color w:val="000000"/>
                                    <w:sz w:val="20"/>
                                    <w:szCs w:val="20"/>
                                  </w:rPr>
                                  <w:delText xml:space="preserve">   </w:delText>
                                </w:r>
                              </w:del>
                            </w:p>
                            <w:p w14:paraId="09B466AA" w14:textId="77777777" w:rsidR="0038338C" w:rsidRPr="00D80538" w:rsidRDefault="0038338C" w:rsidP="00B55940">
                              <w:pPr>
                                <w:pStyle w:val="ListParagraph"/>
                                <w:numPr>
                                  <w:ilvl w:val="0"/>
                                  <w:numId w:val="41"/>
                                </w:numPr>
                                <w:autoSpaceDE w:val="0"/>
                                <w:autoSpaceDN w:val="0"/>
                                <w:adjustRightInd w:val="0"/>
                                <w:spacing w:before="60" w:after="60"/>
                                <w:ind w:left="806" w:right="195"/>
                                <w:contextualSpacing w:val="0"/>
                                <w:rPr>
                                  <w:del w:id="3757" w:author="Amber Leberman" w:date="2016-10-17T09:30:00Z"/>
                                  <w:rFonts w:asciiTheme="minorHAnsi" w:hAnsiTheme="minorHAnsi" w:cs="Arial"/>
                                  <w:i/>
                                  <w:iCs/>
                                  <w:color w:val="000000"/>
                                  <w:sz w:val="20"/>
                                  <w:szCs w:val="20"/>
                                </w:rPr>
                              </w:pPr>
                              <w:del w:id="3758" w:author="Amber Leberman" w:date="2016-10-17T09:30:00Z">
                                <w:r w:rsidRPr="00D80538">
                                  <w:rPr>
                                    <w:rFonts w:asciiTheme="minorHAnsi" w:hAnsiTheme="minorHAnsi" w:cs="Arial"/>
                                    <w:color w:val="000000"/>
                                    <w:sz w:val="20"/>
                                    <w:szCs w:val="20"/>
                                  </w:rPr>
                                  <w:delText xml:space="preserve">Project desired in the NEPA decision document is not significantly different from the adopted fiscally constrained RTP placeholder and is within the placeholder budget for fiscal constraint </w:delText>
                                </w:r>
                                <w:r w:rsidRPr="00D80538">
                                  <w:rPr>
                                    <w:rFonts w:asciiTheme="minorHAnsi" w:hAnsiTheme="minorHAnsi" w:cs="Arial"/>
                                    <w:color w:val="241A04"/>
                                    <w:sz w:val="20"/>
                                    <w:szCs w:val="20"/>
                                  </w:rPr>
                                  <w:delText>or within an acceptable tolerance level. Th</w:delText>
                                </w:r>
                                <w:r>
                                  <w:rPr>
                                    <w:rFonts w:asciiTheme="minorHAnsi" w:hAnsiTheme="minorHAnsi" w:cs="Arial"/>
                                    <w:color w:val="241A04"/>
                                    <w:sz w:val="20"/>
                                    <w:szCs w:val="20"/>
                                  </w:rPr>
                                  <w:delText>e</w:delText>
                                </w:r>
                                <w:r w:rsidRPr="00D80538">
                                  <w:rPr>
                                    <w:rFonts w:asciiTheme="minorHAnsi" w:hAnsiTheme="minorHAnsi" w:cs="Arial"/>
                                    <w:color w:val="241A04"/>
                                    <w:sz w:val="20"/>
                                    <w:szCs w:val="20"/>
                                  </w:rPr>
                                  <w:delText xml:space="preserve"> tolerance l</w:delText>
                                </w:r>
                                <w:r w:rsidRPr="004B1BD9">
                                  <w:rPr>
                                    <w:rFonts w:asciiTheme="minorHAnsi" w:hAnsiTheme="minorHAnsi" w:cs="Arial"/>
                                    <w:color w:val="241A04"/>
                                    <w:sz w:val="20"/>
                                    <w:szCs w:val="20"/>
                                  </w:rPr>
                                  <w:delText>evel for specific projects will be agreed upon by CDOT, DRCOG, and FHWA, based on the overall cost magnitude of the project.  As a general guideline, “smaller” projects (e.g. &lt;$30 million) may have a project cost tolerance within 30 percent of the fiscally constrained RTP placeholder cost in the same year dollars and a cumulative cost of all individual decision document projects within 20 percent of the total cost of all regionally significant projects in the fiscally constrained TIP.  Progressively lower tolerance levels, to be determined by CDOT, DRCOG, and FHWA will be used for larger projects.</w:delText>
                                </w:r>
                                <w:r w:rsidRPr="004B1BD9">
                                  <w:rPr>
                                    <w:rFonts w:asciiTheme="minorHAnsi" w:hAnsiTheme="minorHAnsi" w:cs="Arial"/>
                                    <w:i/>
                                    <w:iCs/>
                                    <w:color w:val="000000"/>
                                    <w:sz w:val="20"/>
                                    <w:szCs w:val="20"/>
                                  </w:rPr>
                                  <w:delText xml:space="preserve"> No RTP amendment is neede</w:delText>
                                </w:r>
                                <w:r w:rsidRPr="00D80538">
                                  <w:rPr>
                                    <w:rFonts w:asciiTheme="minorHAnsi" w:hAnsiTheme="minorHAnsi" w:cs="Arial"/>
                                    <w:i/>
                                    <w:iCs/>
                                    <w:color w:val="000000"/>
                                    <w:sz w:val="20"/>
                                    <w:szCs w:val="20"/>
                                  </w:rPr>
                                  <w:delText xml:space="preserve">d. NEPA decision document can be issued. </w:delText>
                                </w:r>
                              </w:del>
                            </w:p>
                            <w:p w14:paraId="68D331F1" w14:textId="77777777" w:rsidR="0038338C" w:rsidRPr="00D80538" w:rsidRDefault="0038338C" w:rsidP="00B55940">
                              <w:pPr>
                                <w:pStyle w:val="ListParagraph"/>
                                <w:numPr>
                                  <w:ilvl w:val="0"/>
                                  <w:numId w:val="41"/>
                                </w:numPr>
                                <w:autoSpaceDE w:val="0"/>
                                <w:autoSpaceDN w:val="0"/>
                                <w:adjustRightInd w:val="0"/>
                                <w:spacing w:before="60" w:after="60"/>
                                <w:ind w:left="806" w:right="195"/>
                                <w:contextualSpacing w:val="0"/>
                                <w:rPr>
                                  <w:del w:id="3759" w:author="Amber Leberman" w:date="2016-10-17T09:30:00Z"/>
                                  <w:rFonts w:asciiTheme="minorHAnsi" w:hAnsiTheme="minorHAnsi" w:cs="Arial"/>
                                  <w:i/>
                                  <w:iCs/>
                                  <w:color w:val="000000"/>
                                  <w:sz w:val="20"/>
                                  <w:szCs w:val="20"/>
                                </w:rPr>
                              </w:pPr>
                              <w:del w:id="3760" w:author="Amber Leberman" w:date="2016-10-17T09:30:00Z">
                                <w:r w:rsidRPr="00D80538">
                                  <w:rPr>
                                    <w:rFonts w:asciiTheme="minorHAnsi" w:hAnsiTheme="minorHAnsi" w:cs="Arial"/>
                                    <w:color w:val="000000"/>
                                    <w:sz w:val="20"/>
                                    <w:szCs w:val="20"/>
                                  </w:rPr>
                                  <w:delText>Project desired in t</w:delText>
                                </w:r>
                                <w:r w:rsidRPr="0033398C">
                                  <w:rPr>
                                    <w:rFonts w:asciiTheme="minorHAnsi" w:hAnsiTheme="minorHAnsi" w:cs="Arial"/>
                                    <w:color w:val="241A04"/>
                                    <w:sz w:val="20"/>
                                    <w:szCs w:val="20"/>
                                  </w:rPr>
                                  <w:delText>h</w:delText>
                                </w:r>
                                <w:r w:rsidRPr="00D80538">
                                  <w:rPr>
                                    <w:rFonts w:asciiTheme="minorHAnsi" w:hAnsiTheme="minorHAnsi" w:cs="Arial"/>
                                    <w:color w:val="000000"/>
                                    <w:sz w:val="20"/>
                                    <w:szCs w:val="20"/>
                                  </w:rPr>
                                  <w:delText xml:space="preserve">e </w:delText>
                                </w:r>
                                <w:r w:rsidRPr="0033398C">
                                  <w:rPr>
                                    <w:rFonts w:asciiTheme="minorHAnsi" w:hAnsiTheme="minorHAnsi" w:cs="Arial"/>
                                    <w:color w:val="241A04"/>
                                    <w:sz w:val="20"/>
                                    <w:szCs w:val="20"/>
                                  </w:rPr>
                                  <w:delText>NEPA</w:delText>
                                </w:r>
                                <w:r w:rsidRPr="00D80538">
                                  <w:rPr>
                                    <w:rFonts w:asciiTheme="minorHAnsi" w:hAnsiTheme="minorHAnsi" w:cs="Arial"/>
                                    <w:color w:val="000000"/>
                                    <w:sz w:val="20"/>
                                    <w:szCs w:val="20"/>
                                  </w:rPr>
                                  <w:delText xml:space="preserve"> decision document is significantly different from the adopted fiscally constrained RTP placeholder but is within the placeholder budget</w:delText>
                                </w:r>
                                <w:r w:rsidRPr="00D80538">
                                  <w:rPr>
                                    <w:rFonts w:asciiTheme="minorHAnsi" w:hAnsiTheme="minorHAnsi" w:cs="Arial"/>
                                    <w:color w:val="241A04"/>
                                    <w:sz w:val="20"/>
                                    <w:szCs w:val="20"/>
                                  </w:rPr>
                                  <w:delText xml:space="preserve"> or tolerance. </w:delText>
                                </w:r>
                              </w:del>
                            </w:p>
                            <w:p w14:paraId="092FCE82" w14:textId="77777777" w:rsidR="0038338C" w:rsidRPr="00D80538" w:rsidRDefault="0038338C" w:rsidP="00B55940">
                              <w:pPr>
                                <w:pStyle w:val="ListParagraph"/>
                                <w:numPr>
                                  <w:ilvl w:val="1"/>
                                  <w:numId w:val="41"/>
                                </w:numPr>
                                <w:autoSpaceDE w:val="0"/>
                                <w:autoSpaceDN w:val="0"/>
                                <w:adjustRightInd w:val="0"/>
                                <w:ind w:right="637"/>
                                <w:rPr>
                                  <w:del w:id="3761" w:author="Amber Leberman" w:date="2016-10-17T09:30:00Z"/>
                                  <w:rFonts w:asciiTheme="minorHAnsi" w:hAnsiTheme="minorHAnsi" w:cs="Arial"/>
                                  <w:i/>
                                  <w:iCs/>
                                  <w:color w:val="000000"/>
                                  <w:sz w:val="20"/>
                                  <w:szCs w:val="20"/>
                                </w:rPr>
                              </w:pPr>
                              <w:del w:id="3762" w:author="Amber Leberman" w:date="2016-10-17T09:30:00Z">
                                <w:r w:rsidRPr="00D80538">
                                  <w:rPr>
                                    <w:rFonts w:asciiTheme="minorHAnsi" w:hAnsiTheme="minorHAnsi" w:cs="Arial"/>
                                    <w:color w:val="000000"/>
                                    <w:sz w:val="20"/>
                                    <w:szCs w:val="20"/>
                                  </w:rPr>
                                  <w:delText>Within the</w:delText>
                                </w:r>
                                <w:r w:rsidRPr="00D80538">
                                  <w:rPr>
                                    <w:rFonts w:asciiTheme="minorHAnsi" w:hAnsiTheme="minorHAnsi" w:cs="Arial"/>
                                    <w:color w:val="241A04"/>
                                    <w:sz w:val="20"/>
                                    <w:szCs w:val="20"/>
                                  </w:rPr>
                                  <w:delText xml:space="preserve"> air quality nonattainment maintenance</w:delText>
                                </w:r>
                                <w:r w:rsidRPr="00D80538">
                                  <w:rPr>
                                    <w:rFonts w:asciiTheme="minorHAnsi" w:hAnsiTheme="minorHAnsi" w:cs="Arial"/>
                                    <w:color w:val="000000"/>
                                    <w:sz w:val="20"/>
                                    <w:szCs w:val="20"/>
                                  </w:rPr>
                                  <w:delText xml:space="preserve"> area. </w:delText>
                                </w:r>
                                <w:r w:rsidRPr="00D80538">
                                  <w:rPr>
                                    <w:rFonts w:asciiTheme="minorHAnsi" w:hAnsiTheme="minorHAnsi" w:cs="Arial"/>
                                    <w:i/>
                                    <w:iCs/>
                                    <w:color w:val="000000"/>
                                    <w:sz w:val="20"/>
                                    <w:szCs w:val="20"/>
                                  </w:rPr>
                                  <w:delText>“Significantly different” within</w:delText>
                                </w:r>
                                <w:r w:rsidRPr="00D80538">
                                  <w:rPr>
                                    <w:rFonts w:asciiTheme="minorHAnsi" w:hAnsiTheme="minorHAnsi" w:cs="Arial"/>
                                    <w:i/>
                                    <w:iCs/>
                                    <w:color w:val="241A04"/>
                                    <w:sz w:val="20"/>
                                    <w:szCs w:val="20"/>
                                  </w:rPr>
                                  <w:delText xml:space="preserve"> the nonattainment-maintenance</w:delText>
                                </w:r>
                                <w:r w:rsidRPr="00D80538">
                                  <w:rPr>
                                    <w:rFonts w:asciiTheme="minorHAnsi" w:hAnsiTheme="minorHAnsi" w:cs="Arial"/>
                                    <w:i/>
                                    <w:iCs/>
                                    <w:color w:val="000000"/>
                                    <w:sz w:val="20"/>
                                    <w:szCs w:val="20"/>
                                  </w:rPr>
                                  <w:delText xml:space="preserve"> area implies need to redo air quality conformity determination. A fiscally constrained RTP amendment is required, which DRCOG would consider during the next scheduled plan amendment or development cycle. NEPA decision document can be issued only after fiscally constrained RTP is revised and air quality conformity demonstrated. </w:delText>
                                </w:r>
                              </w:del>
                            </w:p>
                            <w:p w14:paraId="0A12108B" w14:textId="77777777" w:rsidR="0038338C" w:rsidRPr="00D80538" w:rsidRDefault="0038338C" w:rsidP="00B55940">
                              <w:pPr>
                                <w:pStyle w:val="ListParagraph"/>
                                <w:numPr>
                                  <w:ilvl w:val="1"/>
                                  <w:numId w:val="41"/>
                                </w:numPr>
                                <w:autoSpaceDE w:val="0"/>
                                <w:autoSpaceDN w:val="0"/>
                                <w:adjustRightInd w:val="0"/>
                                <w:ind w:right="637"/>
                                <w:rPr>
                                  <w:del w:id="3763" w:author="Amber Leberman" w:date="2016-10-17T09:30:00Z"/>
                                  <w:rFonts w:asciiTheme="minorHAnsi" w:hAnsiTheme="minorHAnsi" w:cs="Arial"/>
                                  <w:i/>
                                  <w:iCs/>
                                  <w:color w:val="000000"/>
                                  <w:sz w:val="20"/>
                                  <w:szCs w:val="20"/>
                                </w:rPr>
                              </w:pPr>
                              <w:del w:id="3764" w:author="Amber Leberman" w:date="2016-10-17T09:30:00Z">
                                <w:r w:rsidRPr="00D80538">
                                  <w:rPr>
                                    <w:rFonts w:asciiTheme="minorHAnsi" w:hAnsiTheme="minorHAnsi" w:cs="Arial"/>
                                    <w:color w:val="000000"/>
                                    <w:sz w:val="20"/>
                                    <w:szCs w:val="20"/>
                                  </w:rPr>
                                  <w:delText>Outside the</w:delText>
                                </w:r>
                                <w:r w:rsidRPr="00D80538">
                                  <w:rPr>
                                    <w:rFonts w:asciiTheme="minorHAnsi" w:hAnsiTheme="minorHAnsi" w:cs="Arial"/>
                                    <w:color w:val="241A04"/>
                                    <w:sz w:val="20"/>
                                    <w:szCs w:val="20"/>
                                  </w:rPr>
                                  <w:delText xml:space="preserve"> air quality nonattainment-maintenance</w:delText>
                                </w:r>
                                <w:r w:rsidRPr="00D80538">
                                  <w:rPr>
                                    <w:rFonts w:asciiTheme="minorHAnsi" w:hAnsiTheme="minorHAnsi" w:cs="Arial"/>
                                    <w:color w:val="000000"/>
                                    <w:sz w:val="20"/>
                                    <w:szCs w:val="20"/>
                                  </w:rPr>
                                  <w:delText xml:space="preserve"> area. </w:delText>
                                </w:r>
                                <w:r w:rsidRPr="00D80538">
                                  <w:rPr>
                                    <w:rFonts w:asciiTheme="minorHAnsi" w:hAnsiTheme="minorHAnsi" w:cs="Arial"/>
                                    <w:i/>
                                    <w:iCs/>
                                    <w:color w:val="000000"/>
                                    <w:sz w:val="20"/>
                                    <w:szCs w:val="20"/>
                                  </w:rPr>
                                  <w:delText xml:space="preserve">A fiscally constrained RTP amendment is needed, but would be considered “minor” since air quality conformity is not involved. Applicant should coordinate with DRCOG on timing of fiscally constrained RTP amendment and issuance of NEPA decision document. </w:delText>
                                </w:r>
                              </w:del>
                            </w:p>
                            <w:p w14:paraId="72116AA0" w14:textId="77777777" w:rsidR="0038338C" w:rsidRPr="004B1BD9" w:rsidRDefault="0038338C" w:rsidP="00B55940">
                              <w:pPr>
                                <w:pStyle w:val="ListParagraph"/>
                                <w:numPr>
                                  <w:ilvl w:val="0"/>
                                  <w:numId w:val="41"/>
                                </w:numPr>
                                <w:autoSpaceDE w:val="0"/>
                                <w:autoSpaceDN w:val="0"/>
                                <w:adjustRightInd w:val="0"/>
                                <w:spacing w:before="60" w:after="60"/>
                                <w:ind w:left="806" w:right="187"/>
                                <w:contextualSpacing w:val="0"/>
                                <w:rPr>
                                  <w:del w:id="3765" w:author="Amber Leberman" w:date="2016-10-17T09:30:00Z"/>
                                  <w:rFonts w:asciiTheme="minorHAnsi" w:hAnsiTheme="minorHAnsi" w:cs="Arial"/>
                                  <w:i/>
                                  <w:iCs/>
                                  <w:color w:val="000000"/>
                                  <w:sz w:val="20"/>
                                  <w:szCs w:val="20"/>
                                </w:rPr>
                              </w:pPr>
                              <w:del w:id="3766" w:author="Amber Leberman" w:date="2016-10-17T09:30:00Z">
                                <w:r w:rsidRPr="00D80538">
                                  <w:rPr>
                                    <w:rFonts w:asciiTheme="minorHAnsi" w:hAnsiTheme="minorHAnsi" w:cs="Arial"/>
                                    <w:color w:val="000000"/>
                                    <w:sz w:val="20"/>
                                    <w:szCs w:val="20"/>
                                  </w:rPr>
                                  <w:delText xml:space="preserve">Project desired in </w:delText>
                                </w:r>
                                <w:r w:rsidRPr="0033398C">
                                  <w:rPr>
                                    <w:rFonts w:asciiTheme="minorHAnsi" w:hAnsiTheme="minorHAnsi" w:cs="Arial"/>
                                    <w:color w:val="241A04"/>
                                    <w:sz w:val="20"/>
                                    <w:szCs w:val="20"/>
                                  </w:rPr>
                                  <w:delText>the</w:delText>
                                </w:r>
                                <w:r w:rsidRPr="00D80538">
                                  <w:rPr>
                                    <w:rFonts w:asciiTheme="minorHAnsi" w:hAnsiTheme="minorHAnsi" w:cs="Arial"/>
                                    <w:color w:val="000000"/>
                                    <w:sz w:val="20"/>
                                    <w:szCs w:val="20"/>
                                  </w:rPr>
                                  <w:delText xml:space="preserve"> NEPA decision document is beyond the</w:delText>
                                </w:r>
                                <w:r w:rsidRPr="008F7BAC">
                                  <w:rPr>
                                    <w:rFonts w:asciiTheme="minorHAnsi" w:hAnsiTheme="minorHAnsi" w:cs="Arial"/>
                                    <w:color w:val="241A04"/>
                                    <w:sz w:val="20"/>
                                    <w:szCs w:val="20"/>
                                  </w:rPr>
                                  <w:delText xml:space="preserve"> </w:delText>
                                </w:r>
                                <w:r w:rsidRPr="004B1BD9">
                                  <w:rPr>
                                    <w:rFonts w:asciiTheme="minorHAnsi" w:hAnsiTheme="minorHAnsi" w:cs="Arial"/>
                                    <w:color w:val="241A04"/>
                                    <w:sz w:val="20"/>
                                    <w:szCs w:val="20"/>
                                  </w:rPr>
                                  <w:delText>agreed upon tolerance level</w:delText>
                                </w:r>
                                <w:r w:rsidRPr="004B1BD9">
                                  <w:rPr>
                                    <w:rFonts w:asciiTheme="minorHAnsi" w:hAnsiTheme="minorHAnsi" w:cs="Arial"/>
                                    <w:color w:val="000000"/>
                                    <w:sz w:val="20"/>
                                    <w:szCs w:val="20"/>
                                  </w:rPr>
                                  <w:delText xml:space="preserve"> and the applicant has a proposal for how RTP fiscal constraint will be maintained (for example, deleting or deferring other projects in the fiscally constrained RTP, or adding additional revenues). </w:delText>
                                </w:r>
                                <w:r w:rsidRPr="004B1BD9">
                                  <w:rPr>
                                    <w:rFonts w:asciiTheme="minorHAnsi" w:hAnsiTheme="minorHAnsi" w:cs="Arial"/>
                                    <w:i/>
                                    <w:iCs/>
                                    <w:color w:val="000000"/>
                                    <w:sz w:val="20"/>
                                    <w:szCs w:val="20"/>
                                  </w:rPr>
                                  <w:delText>A fiscally constrained RTP amendment is required, which DRCOG would consider during the next scheduled plan amendment or development cycle. NEPA decision document can be issued only after fiscally constrained RTP is revised and, in the</w:delText>
                                </w:r>
                                <w:r w:rsidRPr="004B1BD9">
                                  <w:rPr>
                                    <w:rFonts w:asciiTheme="minorHAnsi" w:hAnsiTheme="minorHAnsi" w:cs="Arial"/>
                                    <w:i/>
                                    <w:iCs/>
                                    <w:color w:val="241A04"/>
                                    <w:sz w:val="20"/>
                                    <w:szCs w:val="20"/>
                                  </w:rPr>
                                  <w:delText xml:space="preserve"> air quality nonattainment-maintenance</w:delText>
                                </w:r>
                                <w:r w:rsidRPr="004B1BD9">
                                  <w:rPr>
                                    <w:rFonts w:asciiTheme="minorHAnsi" w:hAnsiTheme="minorHAnsi" w:cs="Arial"/>
                                    <w:i/>
                                    <w:iCs/>
                                    <w:color w:val="000000"/>
                                    <w:sz w:val="20"/>
                                    <w:szCs w:val="20"/>
                                  </w:rPr>
                                  <w:delText xml:space="preserve"> area, air quality conformity demonstrated. </w:delText>
                                </w:r>
                              </w:del>
                            </w:p>
                            <w:p w14:paraId="21347CEE" w14:textId="77777777" w:rsidR="0038338C" w:rsidRPr="00D80538" w:rsidRDefault="0038338C" w:rsidP="00B55940">
                              <w:pPr>
                                <w:pStyle w:val="ListParagraph"/>
                                <w:numPr>
                                  <w:ilvl w:val="0"/>
                                  <w:numId w:val="41"/>
                                </w:numPr>
                                <w:autoSpaceDE w:val="0"/>
                                <w:autoSpaceDN w:val="0"/>
                                <w:adjustRightInd w:val="0"/>
                                <w:spacing w:before="60" w:after="60"/>
                                <w:ind w:left="806" w:right="187"/>
                                <w:contextualSpacing w:val="0"/>
                                <w:rPr>
                                  <w:del w:id="3767" w:author="Amber Leberman" w:date="2016-10-17T09:30:00Z"/>
                                  <w:rFonts w:asciiTheme="minorHAnsi" w:hAnsiTheme="minorHAnsi" w:cs="Arial"/>
                                  <w:i/>
                                  <w:iCs/>
                                  <w:color w:val="000000"/>
                                  <w:sz w:val="20"/>
                                  <w:szCs w:val="20"/>
                                </w:rPr>
                              </w:pPr>
                              <w:del w:id="3768" w:author="Amber Leberman" w:date="2016-10-17T09:30:00Z">
                                <w:r w:rsidRPr="004B1BD9">
                                  <w:rPr>
                                    <w:rFonts w:asciiTheme="minorHAnsi" w:hAnsiTheme="minorHAnsi" w:cs="Arial"/>
                                    <w:color w:val="000000"/>
                                    <w:sz w:val="20"/>
                                    <w:szCs w:val="20"/>
                                  </w:rPr>
                                  <w:delText>Project desired in the NEPA decision document is beyond the</w:delText>
                                </w:r>
                                <w:r w:rsidRPr="004B1BD9">
                                  <w:rPr>
                                    <w:rFonts w:asciiTheme="minorHAnsi" w:hAnsiTheme="minorHAnsi" w:cs="Arial"/>
                                    <w:color w:val="241A04"/>
                                    <w:sz w:val="20"/>
                                    <w:szCs w:val="20"/>
                                  </w:rPr>
                                  <w:delText xml:space="preserve"> agreed upon tolerance level</w:delText>
                                </w:r>
                                <w:r w:rsidRPr="004B1BD9">
                                  <w:rPr>
                                    <w:rFonts w:asciiTheme="minorHAnsi" w:hAnsiTheme="minorHAnsi" w:cs="Arial"/>
                                    <w:color w:val="000000"/>
                                    <w:sz w:val="20"/>
                                    <w:szCs w:val="20"/>
                                  </w:rPr>
                                  <w:delText xml:space="preserve"> and the applicant has no proposal for how fiscal constraint will be maintained. </w:delText>
                                </w:r>
                                <w:r w:rsidRPr="004B1BD9">
                                  <w:rPr>
                                    <w:rFonts w:asciiTheme="minorHAnsi" w:hAnsiTheme="minorHAnsi" w:cs="Arial"/>
                                    <w:i/>
                                    <w:iCs/>
                                    <w:color w:val="000000"/>
                                    <w:sz w:val="20"/>
                                    <w:szCs w:val="20"/>
                                  </w:rPr>
                                  <w:delText>NEPA d</w:delText>
                                </w:r>
                                <w:r w:rsidRPr="00D80538">
                                  <w:rPr>
                                    <w:rFonts w:asciiTheme="minorHAnsi" w:hAnsiTheme="minorHAnsi" w:cs="Arial"/>
                                    <w:i/>
                                    <w:iCs/>
                                    <w:color w:val="000000"/>
                                    <w:sz w:val="20"/>
                                    <w:szCs w:val="20"/>
                                  </w:rPr>
                                  <w:delText xml:space="preserve">ecision document cannot be </w:delText>
                                </w:r>
                                <w:r w:rsidRPr="00D80538">
                                  <w:rPr>
                                    <w:rStyle w:val="CharacterStyle12"/>
                                    <w:rFonts w:asciiTheme="minorHAnsi" w:hAnsiTheme="minorHAnsi" w:cs="Arial"/>
                                    <w:sz w:val="20"/>
                                    <w:szCs w:val="20"/>
                                  </w:rPr>
                                  <w:delText xml:space="preserve">issued until project is in the fiscally constrained RTP, but with no applicant proposal for maintaining </w:delText>
                                </w:r>
                                <w:r w:rsidRPr="00D80538">
                                  <w:rPr>
                                    <w:rFonts w:asciiTheme="minorHAnsi" w:hAnsiTheme="minorHAnsi" w:cs="Arial"/>
                                    <w:i/>
                                    <w:iCs/>
                                    <w:color w:val="000000"/>
                                    <w:sz w:val="20"/>
                                    <w:szCs w:val="20"/>
                                  </w:rPr>
                                  <w:delText xml:space="preserve">fiscal constraint DRCOG would consider this only during the next scheduled plan development cycle. </w:delText>
                                </w:r>
                              </w:del>
                            </w:p>
                            <w:p w14:paraId="75A9733A" w14:textId="77777777" w:rsidR="0038338C" w:rsidRPr="00335252" w:rsidRDefault="0038338C" w:rsidP="004B1BD9">
                              <w:pPr>
                                <w:rPr>
                                  <w:del w:id="3769" w:author="Amber Leberman" w:date="2016-10-17T09:30:00Z"/>
                                  <w:rFonts w:asciiTheme="minorHAnsi" w:hAnsiTheme="minorHAnsi"/>
                                  <w:sz w:val="20"/>
                                  <w:szCs w:val="20"/>
                                </w:rPr>
                              </w:pPr>
                              <w:del w:id="3770" w:author="Amber Leberman" w:date="2016-10-17T09:30:00Z">
                                <w:r>
                                  <w:rPr>
                                    <w:rFonts w:asciiTheme="minorHAnsi" w:hAnsiTheme="minorHAnsi"/>
                                    <w:sz w:val="20"/>
                                    <w:szCs w:val="20"/>
                                  </w:rPr>
                                  <w:delText>Note that coordination between the RTP and rapid transit environmental studies are addressed as part of the FasTracks Annual Review process between DRCOG, RTD, and FTA.</w:delText>
                                </w:r>
                              </w:del>
                            </w:p>
                            <w:p w14:paraId="00B65DD4" w14:textId="77777777" w:rsidR="0038338C" w:rsidRPr="00D80538" w:rsidRDefault="0038338C" w:rsidP="00BF3667">
                              <w:pPr>
                                <w:shd w:val="clear" w:color="auto" w:fill="DAEEF3" w:themeFill="accent5" w:themeFillTint="33"/>
                                <w:rPr>
                                  <w:del w:id="3771" w:author="Amber Leberman" w:date="2016-10-17T09:30:00Z"/>
                                  <w:rFonts w:asciiTheme="minorHAnsi" w:hAnsiTheme="minorHAnsi" w:cs="Arial"/>
                                  <w:i/>
                                  <w:iCs/>
                                  <w:color w:val="000000"/>
                                  <w:sz w:val="20"/>
                                  <w:szCs w:val="20"/>
                                </w:rPr>
                              </w:pPr>
                            </w:p>
                          </w:txbxContent>
                        </wps:txbx>
                        <wps:bodyPr rot="0" vert="horz" wrap="square" lIns="91440" tIns="45720" rIns="91440" bIns="45720" anchor="t" anchorCtr="0" upright="1">
                          <a:noAutofit/>
                        </wps:bodyPr>
                      </wps:wsp>
                    </a:graphicData>
                  </a:graphic>
                </wp:inline>
              </w:drawing>
            </mc:Choice>
            <mc:Fallback>
              <w:pict>
                <v:shape id="_x0000_s1118" type="#_x0000_t202" style="width:508.2pt;height:6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" fillcolor="#daeef3 [664]" strokecolor="#205867 [1608]" strokeweight="1pt">
                  <v:shadow on="t" color="#243f60 [1604]" opacity=".5" offset="1pt"/>
                  <v:textbox>
                    <w:txbxContent>
                      <w:p w14:paraId="1316C3CD" w14:textId="77777777" w:rsidR="0038338C" w:rsidRPr="00986C51" w:rsidRDefault="0038338C" w:rsidP="006A4D78">
                        <w:pPr>
                          <w:pStyle w:val="Caption"/>
                          <w:tabs>
                            <w:tab w:val="clear" w:pos="1440"/>
                          </w:tabs>
                          <w:ind w:left="1170" w:right="644" w:hanging="1170"/>
                          <w:jc w:val="left"/>
                          <w:rPr>
                            <w:del w:id="3772" w:author="Amber Leberman" w:date="2016-10-17T09:30:00Z"/>
                            <w:color w:val="C00000"/>
                          </w:rPr>
                        </w:pPr>
                        <w:bookmarkStart w:id="3773" w:name="_Toc458501594"/>
                        <w:del w:id="3774" w:author="Amber Leberman" w:date="2016-10-17T09:30:00Z">
                          <w:r w:rsidRPr="00D80538">
                            <w:rPr>
                              <w:w w:val="110"/>
                            </w:rPr>
                            <w:delText>Exhibit 1</w:delText>
                          </w:r>
                          <w:r>
                            <w:rPr>
                              <w:w w:val="110"/>
                            </w:rPr>
                            <w:delText xml:space="preserve">7   </w:delText>
                          </w:r>
                          <w:r>
                            <w:rPr>
                              <w:w w:val="110"/>
                            </w:rPr>
                            <w:tab/>
                          </w:r>
                          <w:r w:rsidRPr="00D80538">
                            <w:delText>Coordination between Regional Transportation Plan and</w:delText>
                          </w:r>
                          <w:r>
                            <w:delText xml:space="preserve"> </w:delText>
                          </w:r>
                          <w:r w:rsidDel="00271D8B">
                            <w:delText xml:space="preserve">Environmental </w:delText>
                          </w:r>
                          <w:r>
                            <w:delText xml:space="preserve">NEPA Study’s Decision </w:delText>
                          </w:r>
                          <w:r w:rsidRPr="00D80538">
                            <w:delText>Document</w:delText>
                          </w:r>
                          <w:bookmarkEnd w:id="3773"/>
                          <w:r w:rsidRPr="00D80538">
                            <w:delText xml:space="preserve"> </w:delText>
                          </w:r>
                          <w:r>
                            <w:delText xml:space="preserve">    </w:delText>
                          </w:r>
                        </w:del>
                      </w:p>
                      <w:p w14:paraId="6B623EAD" w14:textId="77777777" w:rsidR="0038338C" w:rsidRPr="006D3708" w:rsidRDefault="0038338C" w:rsidP="006A4D78">
                        <w:pPr>
                          <w:spacing w:before="120"/>
                          <w:rPr>
                            <w:del w:id="3775" w:author="Amber Leberman" w:date="2016-10-17T09:30:00Z"/>
                            <w:rFonts w:asciiTheme="minorHAnsi" w:hAnsiTheme="minorHAnsi"/>
                            <w:sz w:val="20"/>
                            <w:szCs w:val="20"/>
                          </w:rPr>
                        </w:pPr>
                        <w:del w:id="3776" w:author="Amber Leberman" w:date="2016-10-17T09:30:00Z">
                          <w:r w:rsidRPr="00D80538">
                            <w:rPr>
                              <w:rFonts w:asciiTheme="minorHAnsi" w:hAnsiTheme="minorHAnsi"/>
                              <w:b/>
                              <w:sz w:val="20"/>
                              <w:szCs w:val="20"/>
                            </w:rPr>
                            <w:delText xml:space="preserve">Background. </w:delText>
                          </w:r>
                          <w:r w:rsidRPr="006D3708">
                            <w:rPr>
                              <w:rFonts w:asciiTheme="minorHAnsi" w:hAnsiTheme="minorHAnsi"/>
                              <w:sz w:val="20"/>
                              <w:szCs w:val="20"/>
                            </w:rPr>
                            <w:delText xml:space="preserve">Prior to a major NEPA study, the transportation improvements identified in the Metro Vision RTP may be considered best estimate placeholders. In the fiscally constrained RTP, the placeholder is assumed in the cost computations for fiscal constraint and, in air quality nonattainment-maintenance areas, is part of the modeled network used to demonstrate regional air quality conformity. As decision processes, EISs and EAs intend to identify a preferred alternative that can be implemented. To do so, the description (design concept and scope) and cost of the project to be approved in the NEPA decision document must be consistent with that in the adopted fiscally constrained RTP. That could entail amending the fiscally constrained RTP or the NEPA study identifying the “priority” elements or phases of a preferred alternative that would be completed within the available fiscally constrained funds or both. The cost of any project/phase included in the fiscally constrained RTP must include and account for environmental mitigation measures anticipated in the NEPA decision document. </w:delText>
                          </w:r>
                        </w:del>
                      </w:p>
                      <w:p w14:paraId="330B5D52" w14:textId="77777777" w:rsidR="0038338C" w:rsidRPr="00D80538" w:rsidRDefault="0038338C" w:rsidP="006A4D78">
                        <w:pPr>
                          <w:pStyle w:val="FigureCaption"/>
                          <w:rPr>
                            <w:del w:id="3777" w:author="Amber Leberman" w:date="2016-10-17T09:30:00Z"/>
                            <w:rFonts w:asciiTheme="minorHAnsi" w:hAnsiTheme="minorHAnsi"/>
                            <w:sz w:val="20"/>
                            <w:szCs w:val="20"/>
                          </w:rPr>
                        </w:pPr>
                      </w:p>
                      <w:p w14:paraId="5607F0F9" w14:textId="77777777" w:rsidR="0038338C" w:rsidRPr="008D7702" w:rsidRDefault="0038338C" w:rsidP="006A4D78">
                        <w:pPr>
                          <w:autoSpaceDE w:val="0"/>
                          <w:autoSpaceDN w:val="0"/>
                          <w:adjustRightInd w:val="0"/>
                          <w:contextualSpacing/>
                          <w:rPr>
                            <w:del w:id="3778" w:author="Amber Leberman" w:date="2016-10-17T09:30:00Z"/>
                            <w:rFonts w:asciiTheme="minorHAnsi" w:hAnsiTheme="minorHAnsi" w:cs="Arial"/>
                            <w:b/>
                            <w:bCs/>
                            <w:color w:val="FF0000"/>
                            <w:sz w:val="20"/>
                            <w:szCs w:val="20"/>
                          </w:rPr>
                        </w:pPr>
                        <w:del w:id="3779" w:author="Amber Leberman" w:date="2016-10-17T09:30:00Z">
                          <w:r w:rsidRPr="00D80538">
                            <w:rPr>
                              <w:rFonts w:asciiTheme="minorHAnsi" w:hAnsiTheme="minorHAnsi" w:cs="Arial"/>
                              <w:b/>
                              <w:color w:val="000000"/>
                              <w:sz w:val="20"/>
                              <w:szCs w:val="20"/>
                            </w:rPr>
                            <w:delText xml:space="preserve">Scenarios and </w:delText>
                          </w:r>
                          <w:r>
                            <w:rPr>
                              <w:rFonts w:asciiTheme="minorHAnsi" w:hAnsiTheme="minorHAnsi" w:cs="Arial"/>
                              <w:b/>
                              <w:color w:val="000000"/>
                              <w:sz w:val="20"/>
                              <w:szCs w:val="20"/>
                            </w:rPr>
                            <w:delText xml:space="preserve">associated </w:delText>
                          </w:r>
                          <w:r w:rsidRPr="00D80538">
                            <w:rPr>
                              <w:rFonts w:asciiTheme="minorHAnsi" w:hAnsiTheme="minorHAnsi" w:cs="Arial"/>
                              <w:b/>
                              <w:color w:val="000000"/>
                              <w:sz w:val="20"/>
                              <w:szCs w:val="20"/>
                            </w:rPr>
                            <w:delText xml:space="preserve">requirements. </w:delText>
                          </w:r>
                          <w:r>
                            <w:rPr>
                              <w:rFonts w:asciiTheme="minorHAnsi" w:hAnsiTheme="minorHAnsi" w:cs="Arial"/>
                              <w:b/>
                              <w:color w:val="000000"/>
                              <w:sz w:val="20"/>
                              <w:szCs w:val="20"/>
                            </w:rPr>
                            <w:delText xml:space="preserve">   </w:delText>
                          </w:r>
                        </w:del>
                      </w:p>
                      <w:p w14:paraId="09B466AA" w14:textId="77777777" w:rsidR="0038338C" w:rsidRPr="00D80538" w:rsidRDefault="0038338C" w:rsidP="00B55940">
                        <w:pPr>
                          <w:pStyle w:val="ListParagraph"/>
                          <w:numPr>
                            <w:ilvl w:val="0"/>
                            <w:numId w:val="41"/>
                          </w:numPr>
                          <w:autoSpaceDE w:val="0"/>
                          <w:autoSpaceDN w:val="0"/>
                          <w:adjustRightInd w:val="0"/>
                          <w:spacing w:before="60" w:after="60"/>
                          <w:ind w:left="806" w:right="195"/>
                          <w:contextualSpacing w:val="0"/>
                          <w:rPr>
                            <w:del w:id="3780" w:author="Amber Leberman" w:date="2016-10-17T09:30:00Z"/>
                            <w:rFonts w:asciiTheme="minorHAnsi" w:hAnsiTheme="minorHAnsi" w:cs="Arial"/>
                            <w:i/>
                            <w:iCs/>
                            <w:color w:val="000000"/>
                            <w:sz w:val="20"/>
                            <w:szCs w:val="20"/>
                          </w:rPr>
                        </w:pPr>
                        <w:del w:id="3781" w:author="Amber Leberman" w:date="2016-10-17T09:30:00Z">
                          <w:r w:rsidRPr="00D80538">
                            <w:rPr>
                              <w:rFonts w:asciiTheme="minorHAnsi" w:hAnsiTheme="minorHAnsi" w:cs="Arial"/>
                              <w:color w:val="000000"/>
                              <w:sz w:val="20"/>
                              <w:szCs w:val="20"/>
                            </w:rPr>
                            <w:delText xml:space="preserve">Project desired in the NEPA decision document is not significantly different from the adopted fiscally constrained RTP placeholder and is within the placeholder budget for fiscal constraint </w:delText>
                          </w:r>
                          <w:r w:rsidRPr="00D80538">
                            <w:rPr>
                              <w:rFonts w:asciiTheme="minorHAnsi" w:hAnsiTheme="minorHAnsi" w:cs="Arial"/>
                              <w:color w:val="241A04"/>
                              <w:sz w:val="20"/>
                              <w:szCs w:val="20"/>
                            </w:rPr>
                            <w:delText>or within an acceptable tolerance level. Th</w:delText>
                          </w:r>
                          <w:r>
                            <w:rPr>
                              <w:rFonts w:asciiTheme="minorHAnsi" w:hAnsiTheme="minorHAnsi" w:cs="Arial"/>
                              <w:color w:val="241A04"/>
                              <w:sz w:val="20"/>
                              <w:szCs w:val="20"/>
                            </w:rPr>
                            <w:delText>e</w:delText>
                          </w:r>
                          <w:r w:rsidRPr="00D80538">
                            <w:rPr>
                              <w:rFonts w:asciiTheme="minorHAnsi" w:hAnsiTheme="minorHAnsi" w:cs="Arial"/>
                              <w:color w:val="241A04"/>
                              <w:sz w:val="20"/>
                              <w:szCs w:val="20"/>
                            </w:rPr>
                            <w:delText xml:space="preserve"> tolerance l</w:delText>
                          </w:r>
                          <w:r w:rsidRPr="004B1BD9">
                            <w:rPr>
                              <w:rFonts w:asciiTheme="minorHAnsi" w:hAnsiTheme="minorHAnsi" w:cs="Arial"/>
                              <w:color w:val="241A04"/>
                              <w:sz w:val="20"/>
                              <w:szCs w:val="20"/>
                            </w:rPr>
                            <w:delText>evel for specific projects will be agreed upon by CDOT, DRCOG, and FHWA, based on the overall cost magnitude of the project.  As a general guideline, “smaller” projects (e.g. &lt;$30 million) may have a project cost tolerance within 30 percent of the fiscally constrained RTP placeholder cost in the same year dollars and a cumulative cost of all individual decision document projects within 20 percent of the total cost of all regionally significant projects in the fiscally constrained TIP.  Progressively lower tolerance levels, to be determined by CDOT, DRCOG, and FHWA will be used for larger projects.</w:delText>
                          </w:r>
                          <w:r w:rsidRPr="004B1BD9">
                            <w:rPr>
                              <w:rFonts w:asciiTheme="minorHAnsi" w:hAnsiTheme="minorHAnsi" w:cs="Arial"/>
                              <w:i/>
                              <w:iCs/>
                              <w:color w:val="000000"/>
                              <w:sz w:val="20"/>
                              <w:szCs w:val="20"/>
                            </w:rPr>
                            <w:delText xml:space="preserve"> No RTP amendment is neede</w:delText>
                          </w:r>
                          <w:r w:rsidRPr="00D80538">
                            <w:rPr>
                              <w:rFonts w:asciiTheme="minorHAnsi" w:hAnsiTheme="minorHAnsi" w:cs="Arial"/>
                              <w:i/>
                              <w:iCs/>
                              <w:color w:val="000000"/>
                              <w:sz w:val="20"/>
                              <w:szCs w:val="20"/>
                            </w:rPr>
                            <w:delText xml:space="preserve">d. NEPA decision document can be issued. </w:delText>
                          </w:r>
                        </w:del>
                      </w:p>
                      <w:p w14:paraId="68D331F1" w14:textId="77777777" w:rsidR="0038338C" w:rsidRPr="00D80538" w:rsidRDefault="0038338C" w:rsidP="00B55940">
                        <w:pPr>
                          <w:pStyle w:val="ListParagraph"/>
                          <w:numPr>
                            <w:ilvl w:val="0"/>
                            <w:numId w:val="41"/>
                          </w:numPr>
                          <w:autoSpaceDE w:val="0"/>
                          <w:autoSpaceDN w:val="0"/>
                          <w:adjustRightInd w:val="0"/>
                          <w:spacing w:before="60" w:after="60"/>
                          <w:ind w:left="806" w:right="195"/>
                          <w:contextualSpacing w:val="0"/>
                          <w:rPr>
                            <w:del w:id="3782" w:author="Amber Leberman" w:date="2016-10-17T09:30:00Z"/>
                            <w:rFonts w:asciiTheme="minorHAnsi" w:hAnsiTheme="minorHAnsi" w:cs="Arial"/>
                            <w:i/>
                            <w:iCs/>
                            <w:color w:val="000000"/>
                            <w:sz w:val="20"/>
                            <w:szCs w:val="20"/>
                          </w:rPr>
                        </w:pPr>
                        <w:del w:id="3783" w:author="Amber Leberman" w:date="2016-10-17T09:30:00Z">
                          <w:r w:rsidRPr="00D80538">
                            <w:rPr>
                              <w:rFonts w:asciiTheme="minorHAnsi" w:hAnsiTheme="minorHAnsi" w:cs="Arial"/>
                              <w:color w:val="000000"/>
                              <w:sz w:val="20"/>
                              <w:szCs w:val="20"/>
                            </w:rPr>
                            <w:delText>Project desired in t</w:delText>
                          </w:r>
                          <w:r w:rsidRPr="0033398C">
                            <w:rPr>
                              <w:rFonts w:asciiTheme="minorHAnsi" w:hAnsiTheme="minorHAnsi" w:cs="Arial"/>
                              <w:color w:val="241A04"/>
                              <w:sz w:val="20"/>
                              <w:szCs w:val="20"/>
                            </w:rPr>
                            <w:delText>h</w:delText>
                          </w:r>
                          <w:r w:rsidRPr="00D80538">
                            <w:rPr>
                              <w:rFonts w:asciiTheme="minorHAnsi" w:hAnsiTheme="minorHAnsi" w:cs="Arial"/>
                              <w:color w:val="000000"/>
                              <w:sz w:val="20"/>
                              <w:szCs w:val="20"/>
                            </w:rPr>
                            <w:delText xml:space="preserve">e </w:delText>
                          </w:r>
                          <w:r w:rsidRPr="0033398C">
                            <w:rPr>
                              <w:rFonts w:asciiTheme="minorHAnsi" w:hAnsiTheme="minorHAnsi" w:cs="Arial"/>
                              <w:color w:val="241A04"/>
                              <w:sz w:val="20"/>
                              <w:szCs w:val="20"/>
                            </w:rPr>
                            <w:delText>NEPA</w:delText>
                          </w:r>
                          <w:r w:rsidRPr="00D80538">
                            <w:rPr>
                              <w:rFonts w:asciiTheme="minorHAnsi" w:hAnsiTheme="minorHAnsi" w:cs="Arial"/>
                              <w:color w:val="000000"/>
                              <w:sz w:val="20"/>
                              <w:szCs w:val="20"/>
                            </w:rPr>
                            <w:delText xml:space="preserve"> decision document is significantly different from the adopted fiscally constrained RTP placeholder but is within the placeholder budget</w:delText>
                          </w:r>
                          <w:r w:rsidRPr="00D80538">
                            <w:rPr>
                              <w:rFonts w:asciiTheme="minorHAnsi" w:hAnsiTheme="minorHAnsi" w:cs="Arial"/>
                              <w:color w:val="241A04"/>
                              <w:sz w:val="20"/>
                              <w:szCs w:val="20"/>
                            </w:rPr>
                            <w:delText xml:space="preserve"> or tolerance. </w:delText>
                          </w:r>
                        </w:del>
                      </w:p>
                      <w:p w14:paraId="092FCE82" w14:textId="77777777" w:rsidR="0038338C" w:rsidRPr="00D80538" w:rsidRDefault="0038338C" w:rsidP="00B55940">
                        <w:pPr>
                          <w:pStyle w:val="ListParagraph"/>
                          <w:numPr>
                            <w:ilvl w:val="1"/>
                            <w:numId w:val="41"/>
                          </w:numPr>
                          <w:autoSpaceDE w:val="0"/>
                          <w:autoSpaceDN w:val="0"/>
                          <w:adjustRightInd w:val="0"/>
                          <w:ind w:right="637"/>
                          <w:rPr>
                            <w:del w:id="3784" w:author="Amber Leberman" w:date="2016-10-17T09:30:00Z"/>
                            <w:rFonts w:asciiTheme="minorHAnsi" w:hAnsiTheme="minorHAnsi" w:cs="Arial"/>
                            <w:i/>
                            <w:iCs/>
                            <w:color w:val="000000"/>
                            <w:sz w:val="20"/>
                            <w:szCs w:val="20"/>
                          </w:rPr>
                        </w:pPr>
                        <w:del w:id="3785" w:author="Amber Leberman" w:date="2016-10-17T09:30:00Z">
                          <w:r w:rsidRPr="00D80538">
                            <w:rPr>
                              <w:rFonts w:asciiTheme="minorHAnsi" w:hAnsiTheme="minorHAnsi" w:cs="Arial"/>
                              <w:color w:val="000000"/>
                              <w:sz w:val="20"/>
                              <w:szCs w:val="20"/>
                            </w:rPr>
                            <w:delText>Within the</w:delText>
                          </w:r>
                          <w:r w:rsidRPr="00D80538">
                            <w:rPr>
                              <w:rFonts w:asciiTheme="minorHAnsi" w:hAnsiTheme="minorHAnsi" w:cs="Arial"/>
                              <w:color w:val="241A04"/>
                              <w:sz w:val="20"/>
                              <w:szCs w:val="20"/>
                            </w:rPr>
                            <w:delText xml:space="preserve"> air quality nonattainment maintenance</w:delText>
                          </w:r>
                          <w:r w:rsidRPr="00D80538">
                            <w:rPr>
                              <w:rFonts w:asciiTheme="minorHAnsi" w:hAnsiTheme="minorHAnsi" w:cs="Arial"/>
                              <w:color w:val="000000"/>
                              <w:sz w:val="20"/>
                              <w:szCs w:val="20"/>
                            </w:rPr>
                            <w:delText xml:space="preserve"> area. </w:delText>
                          </w:r>
                          <w:r w:rsidRPr="00D80538">
                            <w:rPr>
                              <w:rFonts w:asciiTheme="minorHAnsi" w:hAnsiTheme="minorHAnsi" w:cs="Arial"/>
                              <w:i/>
                              <w:iCs/>
                              <w:color w:val="000000"/>
                              <w:sz w:val="20"/>
                              <w:szCs w:val="20"/>
                            </w:rPr>
                            <w:delText>“Significantly different” within</w:delText>
                          </w:r>
                          <w:r w:rsidRPr="00D80538">
                            <w:rPr>
                              <w:rFonts w:asciiTheme="minorHAnsi" w:hAnsiTheme="minorHAnsi" w:cs="Arial"/>
                              <w:i/>
                              <w:iCs/>
                              <w:color w:val="241A04"/>
                              <w:sz w:val="20"/>
                              <w:szCs w:val="20"/>
                            </w:rPr>
                            <w:delText xml:space="preserve"> the nonattainment-maintenance</w:delText>
                          </w:r>
                          <w:r w:rsidRPr="00D80538">
                            <w:rPr>
                              <w:rFonts w:asciiTheme="minorHAnsi" w:hAnsiTheme="minorHAnsi" w:cs="Arial"/>
                              <w:i/>
                              <w:iCs/>
                              <w:color w:val="000000"/>
                              <w:sz w:val="20"/>
                              <w:szCs w:val="20"/>
                            </w:rPr>
                            <w:delText xml:space="preserve"> area implies need to redo air quality conformity determination. A fiscally constrained RTP amendment is required, which DRCOG would consider during the next scheduled plan amendment or development cycle. NEPA decision document can be issued only after fiscally constrained RTP is revised and air quality conformity demonstrated. </w:delText>
                          </w:r>
                        </w:del>
                      </w:p>
                      <w:p w14:paraId="0A12108B" w14:textId="77777777" w:rsidR="0038338C" w:rsidRPr="00D80538" w:rsidRDefault="0038338C" w:rsidP="00B55940">
                        <w:pPr>
                          <w:pStyle w:val="ListParagraph"/>
                          <w:numPr>
                            <w:ilvl w:val="1"/>
                            <w:numId w:val="41"/>
                          </w:numPr>
                          <w:autoSpaceDE w:val="0"/>
                          <w:autoSpaceDN w:val="0"/>
                          <w:adjustRightInd w:val="0"/>
                          <w:ind w:right="637"/>
                          <w:rPr>
                            <w:del w:id="3786" w:author="Amber Leberman" w:date="2016-10-17T09:30:00Z"/>
                            <w:rFonts w:asciiTheme="minorHAnsi" w:hAnsiTheme="minorHAnsi" w:cs="Arial"/>
                            <w:i/>
                            <w:iCs/>
                            <w:color w:val="000000"/>
                            <w:sz w:val="20"/>
                            <w:szCs w:val="20"/>
                          </w:rPr>
                        </w:pPr>
                        <w:del w:id="3787" w:author="Amber Leberman" w:date="2016-10-17T09:30:00Z">
                          <w:r w:rsidRPr="00D80538">
                            <w:rPr>
                              <w:rFonts w:asciiTheme="minorHAnsi" w:hAnsiTheme="minorHAnsi" w:cs="Arial"/>
                              <w:color w:val="000000"/>
                              <w:sz w:val="20"/>
                              <w:szCs w:val="20"/>
                            </w:rPr>
                            <w:delText>Outside the</w:delText>
                          </w:r>
                          <w:r w:rsidRPr="00D80538">
                            <w:rPr>
                              <w:rFonts w:asciiTheme="minorHAnsi" w:hAnsiTheme="minorHAnsi" w:cs="Arial"/>
                              <w:color w:val="241A04"/>
                              <w:sz w:val="20"/>
                              <w:szCs w:val="20"/>
                            </w:rPr>
                            <w:delText xml:space="preserve"> air quality nonattainment-maintenance</w:delText>
                          </w:r>
                          <w:r w:rsidRPr="00D80538">
                            <w:rPr>
                              <w:rFonts w:asciiTheme="minorHAnsi" w:hAnsiTheme="minorHAnsi" w:cs="Arial"/>
                              <w:color w:val="000000"/>
                              <w:sz w:val="20"/>
                              <w:szCs w:val="20"/>
                            </w:rPr>
                            <w:delText xml:space="preserve"> area. </w:delText>
                          </w:r>
                          <w:r w:rsidRPr="00D80538">
                            <w:rPr>
                              <w:rFonts w:asciiTheme="minorHAnsi" w:hAnsiTheme="minorHAnsi" w:cs="Arial"/>
                              <w:i/>
                              <w:iCs/>
                              <w:color w:val="000000"/>
                              <w:sz w:val="20"/>
                              <w:szCs w:val="20"/>
                            </w:rPr>
                            <w:delText xml:space="preserve">A fiscally constrained RTP amendment is needed, but would be considered “minor” since air quality conformity is not involved. Applicant should coordinate with DRCOG on timing of fiscally constrained RTP amendment and issuance of NEPA decision document. </w:delText>
                          </w:r>
                        </w:del>
                      </w:p>
                      <w:p w14:paraId="72116AA0" w14:textId="77777777" w:rsidR="0038338C" w:rsidRPr="004B1BD9" w:rsidRDefault="0038338C" w:rsidP="00B55940">
                        <w:pPr>
                          <w:pStyle w:val="ListParagraph"/>
                          <w:numPr>
                            <w:ilvl w:val="0"/>
                            <w:numId w:val="41"/>
                          </w:numPr>
                          <w:autoSpaceDE w:val="0"/>
                          <w:autoSpaceDN w:val="0"/>
                          <w:adjustRightInd w:val="0"/>
                          <w:spacing w:before="60" w:after="60"/>
                          <w:ind w:left="806" w:right="187"/>
                          <w:contextualSpacing w:val="0"/>
                          <w:rPr>
                            <w:del w:id="3788" w:author="Amber Leberman" w:date="2016-10-17T09:30:00Z"/>
                            <w:rFonts w:asciiTheme="minorHAnsi" w:hAnsiTheme="minorHAnsi" w:cs="Arial"/>
                            <w:i/>
                            <w:iCs/>
                            <w:color w:val="000000"/>
                            <w:sz w:val="20"/>
                            <w:szCs w:val="20"/>
                          </w:rPr>
                        </w:pPr>
                        <w:del w:id="3789" w:author="Amber Leberman" w:date="2016-10-17T09:30:00Z">
                          <w:r w:rsidRPr="00D80538">
                            <w:rPr>
                              <w:rFonts w:asciiTheme="minorHAnsi" w:hAnsiTheme="minorHAnsi" w:cs="Arial"/>
                              <w:color w:val="000000"/>
                              <w:sz w:val="20"/>
                              <w:szCs w:val="20"/>
                            </w:rPr>
                            <w:delText xml:space="preserve">Project desired in </w:delText>
                          </w:r>
                          <w:r w:rsidRPr="0033398C">
                            <w:rPr>
                              <w:rFonts w:asciiTheme="minorHAnsi" w:hAnsiTheme="minorHAnsi" w:cs="Arial"/>
                              <w:color w:val="241A04"/>
                              <w:sz w:val="20"/>
                              <w:szCs w:val="20"/>
                            </w:rPr>
                            <w:delText>the</w:delText>
                          </w:r>
                          <w:r w:rsidRPr="00D80538">
                            <w:rPr>
                              <w:rFonts w:asciiTheme="minorHAnsi" w:hAnsiTheme="minorHAnsi" w:cs="Arial"/>
                              <w:color w:val="000000"/>
                              <w:sz w:val="20"/>
                              <w:szCs w:val="20"/>
                            </w:rPr>
                            <w:delText xml:space="preserve"> NEPA decision document is beyond the</w:delText>
                          </w:r>
                          <w:r w:rsidRPr="008F7BAC">
                            <w:rPr>
                              <w:rFonts w:asciiTheme="minorHAnsi" w:hAnsiTheme="minorHAnsi" w:cs="Arial"/>
                              <w:color w:val="241A04"/>
                              <w:sz w:val="20"/>
                              <w:szCs w:val="20"/>
                            </w:rPr>
                            <w:delText xml:space="preserve"> </w:delText>
                          </w:r>
                          <w:r w:rsidRPr="004B1BD9">
                            <w:rPr>
                              <w:rFonts w:asciiTheme="minorHAnsi" w:hAnsiTheme="minorHAnsi" w:cs="Arial"/>
                              <w:color w:val="241A04"/>
                              <w:sz w:val="20"/>
                              <w:szCs w:val="20"/>
                            </w:rPr>
                            <w:delText>agreed upon tolerance level</w:delText>
                          </w:r>
                          <w:r w:rsidRPr="004B1BD9">
                            <w:rPr>
                              <w:rFonts w:asciiTheme="minorHAnsi" w:hAnsiTheme="minorHAnsi" w:cs="Arial"/>
                              <w:color w:val="000000"/>
                              <w:sz w:val="20"/>
                              <w:szCs w:val="20"/>
                            </w:rPr>
                            <w:delText xml:space="preserve"> and the applicant has a proposal for how RTP fiscal constraint will be maintained (for example, deleting or deferring other projects in the fiscally constrained RTP, or adding additional revenues). </w:delText>
                          </w:r>
                          <w:r w:rsidRPr="004B1BD9">
                            <w:rPr>
                              <w:rFonts w:asciiTheme="minorHAnsi" w:hAnsiTheme="minorHAnsi" w:cs="Arial"/>
                              <w:i/>
                              <w:iCs/>
                              <w:color w:val="000000"/>
                              <w:sz w:val="20"/>
                              <w:szCs w:val="20"/>
                            </w:rPr>
                            <w:delText>A fiscally constrained RTP amendment is required, which DRCOG would consider during the next scheduled plan amendment or development cycle. NEPA decision document can be issued only after fiscally constrained RTP is revised and, in the</w:delText>
                          </w:r>
                          <w:r w:rsidRPr="004B1BD9">
                            <w:rPr>
                              <w:rFonts w:asciiTheme="minorHAnsi" w:hAnsiTheme="minorHAnsi" w:cs="Arial"/>
                              <w:i/>
                              <w:iCs/>
                              <w:color w:val="241A04"/>
                              <w:sz w:val="20"/>
                              <w:szCs w:val="20"/>
                            </w:rPr>
                            <w:delText xml:space="preserve"> air quality nonattainment-maintenance</w:delText>
                          </w:r>
                          <w:r w:rsidRPr="004B1BD9">
                            <w:rPr>
                              <w:rFonts w:asciiTheme="minorHAnsi" w:hAnsiTheme="minorHAnsi" w:cs="Arial"/>
                              <w:i/>
                              <w:iCs/>
                              <w:color w:val="000000"/>
                              <w:sz w:val="20"/>
                              <w:szCs w:val="20"/>
                            </w:rPr>
                            <w:delText xml:space="preserve"> area, air quality conformity demonstrated. </w:delText>
                          </w:r>
                        </w:del>
                      </w:p>
                      <w:p w14:paraId="21347CEE" w14:textId="77777777" w:rsidR="0038338C" w:rsidRPr="00D80538" w:rsidRDefault="0038338C" w:rsidP="00B55940">
                        <w:pPr>
                          <w:pStyle w:val="ListParagraph"/>
                          <w:numPr>
                            <w:ilvl w:val="0"/>
                            <w:numId w:val="41"/>
                          </w:numPr>
                          <w:autoSpaceDE w:val="0"/>
                          <w:autoSpaceDN w:val="0"/>
                          <w:adjustRightInd w:val="0"/>
                          <w:spacing w:before="60" w:after="60"/>
                          <w:ind w:left="806" w:right="187"/>
                          <w:contextualSpacing w:val="0"/>
                          <w:rPr>
                            <w:del w:id="3790" w:author="Amber Leberman" w:date="2016-10-17T09:30:00Z"/>
                            <w:rFonts w:asciiTheme="minorHAnsi" w:hAnsiTheme="minorHAnsi" w:cs="Arial"/>
                            <w:i/>
                            <w:iCs/>
                            <w:color w:val="000000"/>
                            <w:sz w:val="20"/>
                            <w:szCs w:val="20"/>
                          </w:rPr>
                        </w:pPr>
                        <w:del w:id="3791" w:author="Amber Leberman" w:date="2016-10-17T09:30:00Z">
                          <w:r w:rsidRPr="004B1BD9">
                            <w:rPr>
                              <w:rFonts w:asciiTheme="minorHAnsi" w:hAnsiTheme="minorHAnsi" w:cs="Arial"/>
                              <w:color w:val="000000"/>
                              <w:sz w:val="20"/>
                              <w:szCs w:val="20"/>
                            </w:rPr>
                            <w:delText>Project desired in the NEPA decision document is beyond the</w:delText>
                          </w:r>
                          <w:r w:rsidRPr="004B1BD9">
                            <w:rPr>
                              <w:rFonts w:asciiTheme="minorHAnsi" w:hAnsiTheme="minorHAnsi" w:cs="Arial"/>
                              <w:color w:val="241A04"/>
                              <w:sz w:val="20"/>
                              <w:szCs w:val="20"/>
                            </w:rPr>
                            <w:delText xml:space="preserve"> agreed upon tolerance level</w:delText>
                          </w:r>
                          <w:r w:rsidRPr="004B1BD9">
                            <w:rPr>
                              <w:rFonts w:asciiTheme="minorHAnsi" w:hAnsiTheme="minorHAnsi" w:cs="Arial"/>
                              <w:color w:val="000000"/>
                              <w:sz w:val="20"/>
                              <w:szCs w:val="20"/>
                            </w:rPr>
                            <w:delText xml:space="preserve"> and the applicant has no proposal for how fiscal constraint will be maintained. </w:delText>
                          </w:r>
                          <w:r w:rsidRPr="004B1BD9">
                            <w:rPr>
                              <w:rFonts w:asciiTheme="minorHAnsi" w:hAnsiTheme="minorHAnsi" w:cs="Arial"/>
                              <w:i/>
                              <w:iCs/>
                              <w:color w:val="000000"/>
                              <w:sz w:val="20"/>
                              <w:szCs w:val="20"/>
                            </w:rPr>
                            <w:delText>NEPA d</w:delText>
                          </w:r>
                          <w:r w:rsidRPr="00D80538">
                            <w:rPr>
                              <w:rFonts w:asciiTheme="minorHAnsi" w:hAnsiTheme="minorHAnsi" w:cs="Arial"/>
                              <w:i/>
                              <w:iCs/>
                              <w:color w:val="000000"/>
                              <w:sz w:val="20"/>
                              <w:szCs w:val="20"/>
                            </w:rPr>
                            <w:delText xml:space="preserve">ecision document cannot be </w:delText>
                          </w:r>
                          <w:r w:rsidRPr="00D80538">
                            <w:rPr>
                              <w:rStyle w:val="CharacterStyle12"/>
                              <w:rFonts w:asciiTheme="minorHAnsi" w:hAnsiTheme="minorHAnsi" w:cs="Arial"/>
                              <w:sz w:val="20"/>
                              <w:szCs w:val="20"/>
                            </w:rPr>
                            <w:delText xml:space="preserve">issued until project is in the fiscally constrained RTP, but with no applicant proposal for maintaining </w:delText>
                          </w:r>
                          <w:r w:rsidRPr="00D80538">
                            <w:rPr>
                              <w:rFonts w:asciiTheme="minorHAnsi" w:hAnsiTheme="minorHAnsi" w:cs="Arial"/>
                              <w:i/>
                              <w:iCs/>
                              <w:color w:val="000000"/>
                              <w:sz w:val="20"/>
                              <w:szCs w:val="20"/>
                            </w:rPr>
                            <w:delText xml:space="preserve">fiscal constraint DRCOG would consider this only during the next scheduled plan development cycle. </w:delText>
                          </w:r>
                        </w:del>
                      </w:p>
                      <w:p w14:paraId="75A9733A" w14:textId="77777777" w:rsidR="0038338C" w:rsidRPr="00335252" w:rsidRDefault="0038338C" w:rsidP="004B1BD9">
                        <w:pPr>
                          <w:rPr>
                            <w:del w:id="3792" w:author="Amber Leberman" w:date="2016-10-17T09:30:00Z"/>
                            <w:rFonts w:asciiTheme="minorHAnsi" w:hAnsiTheme="minorHAnsi"/>
                            <w:sz w:val="20"/>
                            <w:szCs w:val="20"/>
                          </w:rPr>
                        </w:pPr>
                        <w:del w:id="3793" w:author="Amber Leberman" w:date="2016-10-17T09:30:00Z">
                          <w:r>
                            <w:rPr>
                              <w:rFonts w:asciiTheme="minorHAnsi" w:hAnsiTheme="minorHAnsi"/>
                              <w:sz w:val="20"/>
                              <w:szCs w:val="20"/>
                            </w:rPr>
                            <w:delText>Note that coordination between the RTP and rapid transit environmental studies are addressed as part of the FasTracks Annual Review process between DRCOG, RTD, and FTA.</w:delText>
                          </w:r>
                        </w:del>
                      </w:p>
                      <w:p w14:paraId="00B65DD4" w14:textId="77777777" w:rsidR="0038338C" w:rsidRPr="00D80538" w:rsidRDefault="0038338C" w:rsidP="00BF3667">
                        <w:pPr>
                          <w:shd w:val="clear" w:color="auto" w:fill="DAEEF3" w:themeFill="accent5" w:themeFillTint="33"/>
                          <w:rPr>
                            <w:del w:id="3794" w:author="Amber Leberman" w:date="2016-10-17T09:30:00Z"/>
                            <w:rFonts w:asciiTheme="minorHAnsi" w:hAnsiTheme="minorHAnsi" w:cs="Arial"/>
                            <w:i/>
                            <w:iCs/>
                            <w:color w:val="000000"/>
                            <w:sz w:val="20"/>
                            <w:szCs w:val="20"/>
                          </w:rPr>
                        </w:pPr>
                      </w:p>
                    </w:txbxContent>
                  </v:textbox>
                  <w10:anchorlock/>
                </v:shape>
              </w:pict>
            </mc:Fallback>
          </mc:AlternateContent>
        </w:r>
      </w:del>
    </w:p>
    <w:p w14:paraId="560377E7" w14:textId="4B6E617B" w:rsidR="00C228D8" w:rsidRPr="000F4A3F" w:rsidRDefault="00512F6F" w:rsidP="00C62C8B">
      <w:pPr>
        <w:pStyle w:val="Heading2"/>
        <w:rPr>
          <w:w w:val="100"/>
        </w:rPr>
      </w:pPr>
      <w:bookmarkStart w:id="3795" w:name="_Toc295827328"/>
      <w:del w:id="3796" w:author="Amber Leberman" w:date="2016-10-17T09:30:00Z">
        <w:r w:rsidRPr="000F4A3F">
          <w:rPr>
            <w:w w:val="100"/>
          </w:rPr>
          <w:delText xml:space="preserve">5.  </w:delText>
        </w:r>
      </w:del>
      <w:bookmarkStart w:id="3797" w:name="_Toc461714784"/>
      <w:r w:rsidR="005E7B48" w:rsidRPr="000F4A3F">
        <w:rPr>
          <w:w w:val="100"/>
        </w:rPr>
        <w:t>DRCOG Fixed</w:t>
      </w:r>
      <w:ins w:id="3798" w:author="Amber Leberman" w:date="2016-10-17T09:30:00Z">
        <w:r w:rsidR="005667CB">
          <w:rPr>
            <w:w w:val="100"/>
          </w:rPr>
          <w:t>-</w:t>
        </w:r>
      </w:ins>
      <w:del w:id="3799" w:author="Amber Leberman" w:date="2016-10-17T09:30:00Z">
        <w:r w:rsidR="005E7B48" w:rsidRPr="000F4A3F">
          <w:rPr>
            <w:w w:val="100"/>
          </w:rPr>
          <w:delText xml:space="preserve"> </w:delText>
        </w:r>
      </w:del>
      <w:r w:rsidR="005E7B48" w:rsidRPr="000F4A3F">
        <w:rPr>
          <w:w w:val="100"/>
        </w:rPr>
        <w:t>Guideway Transit Review</w:t>
      </w:r>
      <w:bookmarkEnd w:id="3795"/>
      <w:bookmarkEnd w:id="3797"/>
      <w:r w:rsidR="00621801" w:rsidRPr="000F4A3F">
        <w:rPr>
          <w:w w:val="100"/>
        </w:rPr>
        <w:t xml:space="preserve"> </w:t>
      </w:r>
    </w:p>
    <w:p w14:paraId="5E1BB6F4" w14:textId="77777777" w:rsidR="000F371C" w:rsidRPr="000F4A3F" w:rsidRDefault="005E7B48" w:rsidP="005E70D3">
      <w:pPr>
        <w:autoSpaceDE w:val="0"/>
        <w:autoSpaceDN w:val="0"/>
        <w:adjustRightInd w:val="0"/>
        <w:contextualSpacing/>
        <w:rPr>
          <w:rFonts w:cs="Arial"/>
          <w:w w:val="100"/>
        </w:rPr>
      </w:pPr>
      <w:r w:rsidRPr="000F4A3F">
        <w:rPr>
          <w:rStyle w:val="CharacterStyle8"/>
          <w:rFonts w:cs="Arial"/>
          <w:w w:val="100"/>
        </w:rPr>
        <w:t>Senate Bill 90-208 is a Colorado statute enacted in</w:t>
      </w:r>
      <w:r w:rsidR="00621801" w:rsidRPr="000F4A3F">
        <w:rPr>
          <w:rStyle w:val="CharacterStyle8"/>
          <w:rFonts w:cs="Arial"/>
          <w:w w:val="100"/>
        </w:rPr>
        <w:t xml:space="preserve"> </w:t>
      </w:r>
      <w:r w:rsidRPr="000F4A3F">
        <w:rPr>
          <w:rFonts w:cs="Arial"/>
          <w:w w:val="100"/>
        </w:rPr>
        <w:t>1990 that states:</w:t>
      </w:r>
      <w:r w:rsidR="00621801" w:rsidRPr="000F4A3F">
        <w:rPr>
          <w:rFonts w:cs="Arial"/>
          <w:w w:val="100"/>
        </w:rPr>
        <w:t xml:space="preserve"> </w:t>
      </w:r>
    </w:p>
    <w:p w14:paraId="684686E7" w14:textId="77777777" w:rsidR="000F371C" w:rsidRPr="000F4A3F" w:rsidRDefault="000F371C" w:rsidP="005E70D3">
      <w:pPr>
        <w:autoSpaceDE w:val="0"/>
        <w:autoSpaceDN w:val="0"/>
        <w:adjustRightInd w:val="0"/>
        <w:contextualSpacing/>
        <w:rPr>
          <w:rFonts w:cs="Arial"/>
          <w:w w:val="100"/>
        </w:rPr>
      </w:pPr>
    </w:p>
    <w:p w14:paraId="74B24B12" w14:textId="649E8140" w:rsidR="000F371C" w:rsidRPr="000F4A3F" w:rsidRDefault="005E7B48" w:rsidP="00600FBE">
      <w:pPr>
        <w:autoSpaceDE w:val="0"/>
        <w:autoSpaceDN w:val="0"/>
        <w:adjustRightInd w:val="0"/>
        <w:ind w:left="540" w:right="270"/>
        <w:contextualSpacing/>
        <w:rPr>
          <w:rStyle w:val="CharacterStyle8"/>
          <w:rFonts w:cs="Arial"/>
          <w:i/>
          <w:iCs/>
          <w:w w:val="100"/>
        </w:rPr>
      </w:pPr>
      <w:r w:rsidRPr="000F4A3F">
        <w:rPr>
          <w:rStyle w:val="CharacterStyle8"/>
          <w:rFonts w:cs="Arial"/>
          <w:i/>
          <w:iCs/>
          <w:w w:val="100"/>
        </w:rPr>
        <w:t>“The Regional Transportation District (RTD) Board</w:t>
      </w:r>
      <w:r w:rsidR="00621801" w:rsidRPr="000F4A3F">
        <w:rPr>
          <w:rStyle w:val="CharacterStyle8"/>
          <w:rFonts w:cs="Arial"/>
          <w:i/>
          <w:iCs/>
          <w:w w:val="100"/>
        </w:rPr>
        <w:t xml:space="preserve"> </w:t>
      </w:r>
      <w:r w:rsidRPr="000F4A3F">
        <w:rPr>
          <w:rStyle w:val="CharacterStyle8"/>
          <w:rFonts w:cs="Arial"/>
          <w:i/>
          <w:iCs/>
          <w:w w:val="100"/>
        </w:rPr>
        <w:t>shall take no action relating to the construction of a</w:t>
      </w:r>
      <w:r w:rsidR="00621801" w:rsidRPr="000F4A3F">
        <w:rPr>
          <w:rStyle w:val="CharacterStyle8"/>
          <w:rFonts w:cs="Arial"/>
          <w:i/>
          <w:iCs/>
          <w:w w:val="100"/>
        </w:rPr>
        <w:t xml:space="preserve"> </w:t>
      </w:r>
      <w:r w:rsidRPr="000F4A3F">
        <w:rPr>
          <w:rStyle w:val="CharacterStyle8"/>
          <w:rFonts w:cs="Arial"/>
          <w:i/>
          <w:iCs/>
          <w:w w:val="100"/>
        </w:rPr>
        <w:t>regional fixed-guideway mass transit system until such a</w:t>
      </w:r>
      <w:r w:rsidR="00621801" w:rsidRPr="000F4A3F">
        <w:rPr>
          <w:rStyle w:val="CharacterStyle8"/>
          <w:rFonts w:cs="Arial"/>
          <w:i/>
          <w:iCs/>
          <w:w w:val="100"/>
        </w:rPr>
        <w:t xml:space="preserve"> </w:t>
      </w:r>
      <w:r w:rsidRPr="000F4A3F">
        <w:rPr>
          <w:rStyle w:val="CharacterStyle8"/>
          <w:rFonts w:cs="Arial"/>
          <w:i/>
          <w:iCs/>
          <w:w w:val="100"/>
        </w:rPr>
        <w:t xml:space="preserve">system has been approved by the designated </w:t>
      </w:r>
      <w:ins w:id="3800" w:author="Amber Leberman" w:date="2016-10-17T09:30:00Z">
        <w:r w:rsidR="005667CB">
          <w:rPr>
            <w:rStyle w:val="CharacterStyle8"/>
            <w:rFonts w:cs="Arial"/>
            <w:iCs/>
            <w:w w:val="100"/>
          </w:rPr>
          <w:t>m</w:t>
        </w:r>
        <w:r w:rsidR="005667CB" w:rsidRPr="00235C17">
          <w:rPr>
            <w:rStyle w:val="CharacterStyle8"/>
            <w:rFonts w:cs="Arial"/>
            <w:iCs/>
            <w:w w:val="100"/>
          </w:rPr>
          <w:t xml:space="preserve">etropolitan </w:t>
        </w:r>
        <w:r w:rsidR="005667CB">
          <w:rPr>
            <w:rStyle w:val="CharacterStyle8"/>
            <w:rFonts w:cs="Arial"/>
            <w:iCs/>
            <w:w w:val="100"/>
          </w:rPr>
          <w:t>p</w:t>
        </w:r>
        <w:r w:rsidR="005667CB" w:rsidRPr="00235C17">
          <w:rPr>
            <w:rStyle w:val="CharacterStyle8"/>
            <w:rFonts w:cs="Arial"/>
            <w:iCs/>
            <w:w w:val="100"/>
          </w:rPr>
          <w:t xml:space="preserve">lanning </w:t>
        </w:r>
        <w:r w:rsidR="005667CB">
          <w:rPr>
            <w:rStyle w:val="CharacterStyle8"/>
            <w:rFonts w:cs="Arial"/>
            <w:iCs/>
            <w:w w:val="100"/>
          </w:rPr>
          <w:t>o</w:t>
        </w:r>
        <w:r w:rsidR="005667CB" w:rsidRPr="00235C17">
          <w:rPr>
            <w:rStyle w:val="CharacterStyle8"/>
            <w:rFonts w:cs="Arial"/>
            <w:iCs/>
            <w:w w:val="100"/>
          </w:rPr>
          <w:t>rganization</w:t>
        </w:r>
      </w:ins>
      <w:del w:id="3801" w:author="Amber Leberman" w:date="2016-10-17T09:30:00Z">
        <w:r w:rsidRPr="000F4A3F">
          <w:rPr>
            <w:rStyle w:val="CharacterStyle8"/>
            <w:rFonts w:cs="Arial"/>
            <w:i/>
            <w:iCs/>
            <w:w w:val="100"/>
          </w:rPr>
          <w:delText>Metropolitan</w:delText>
        </w:r>
        <w:r w:rsidR="00621801" w:rsidRPr="000F4A3F">
          <w:rPr>
            <w:rStyle w:val="CharacterStyle8"/>
            <w:rFonts w:cs="Arial"/>
            <w:i/>
            <w:iCs/>
            <w:w w:val="100"/>
          </w:rPr>
          <w:delText xml:space="preserve"> </w:delText>
        </w:r>
        <w:r w:rsidRPr="000F4A3F">
          <w:rPr>
            <w:rStyle w:val="CharacterStyle8"/>
            <w:rFonts w:cs="Arial"/>
            <w:i/>
            <w:iCs/>
            <w:w w:val="100"/>
          </w:rPr>
          <w:delText>Planning Organization</w:delText>
        </w:r>
      </w:del>
      <w:r w:rsidRPr="000F4A3F">
        <w:rPr>
          <w:rStyle w:val="CharacterStyle8"/>
          <w:rFonts w:cs="Arial"/>
          <w:i/>
          <w:iCs/>
          <w:w w:val="100"/>
        </w:rPr>
        <w:t xml:space="preserve"> (MPO). Each component</w:t>
      </w:r>
      <w:r w:rsidR="00621801" w:rsidRPr="000F4A3F">
        <w:rPr>
          <w:rStyle w:val="CharacterStyle8"/>
          <w:rFonts w:cs="Arial"/>
          <w:i/>
          <w:iCs/>
          <w:w w:val="100"/>
        </w:rPr>
        <w:t xml:space="preserve"> </w:t>
      </w:r>
      <w:r w:rsidRPr="000F4A3F">
        <w:rPr>
          <w:rStyle w:val="CharacterStyle8"/>
          <w:rFonts w:cs="Arial"/>
          <w:i/>
          <w:iCs/>
          <w:w w:val="100"/>
        </w:rPr>
        <w:t>part or corridor of</w:t>
      </w:r>
      <w:r w:rsidR="00CC2AD1" w:rsidRPr="000F4A3F">
        <w:rPr>
          <w:rStyle w:val="CharacterStyle8"/>
          <w:rFonts w:cs="Arial"/>
          <w:i/>
          <w:iCs/>
          <w:w w:val="100"/>
        </w:rPr>
        <w:t xml:space="preserve"> </w:t>
      </w:r>
      <w:r w:rsidRPr="000F4A3F">
        <w:rPr>
          <w:rStyle w:val="CharacterStyle8"/>
          <w:rFonts w:cs="Arial"/>
          <w:i/>
          <w:iCs/>
          <w:w w:val="100"/>
        </w:rPr>
        <w:t>such system must be approved by the</w:t>
      </w:r>
      <w:r w:rsidR="00621801" w:rsidRPr="000F4A3F">
        <w:rPr>
          <w:rStyle w:val="CharacterStyle8"/>
          <w:rFonts w:cs="Arial"/>
          <w:i/>
          <w:iCs/>
          <w:w w:val="100"/>
        </w:rPr>
        <w:t xml:space="preserve"> </w:t>
      </w:r>
      <w:r w:rsidRPr="000F4A3F">
        <w:rPr>
          <w:rFonts w:cs="Arial"/>
          <w:i/>
          <w:iCs/>
          <w:w w:val="100"/>
        </w:rPr>
        <w:t>MPO. Such action shall include approval of the method of</w:t>
      </w:r>
      <w:r w:rsidR="00621801" w:rsidRPr="000F4A3F">
        <w:rPr>
          <w:rFonts w:cs="Arial"/>
          <w:i/>
          <w:iCs/>
          <w:w w:val="100"/>
        </w:rPr>
        <w:t xml:space="preserve"> </w:t>
      </w:r>
      <w:r w:rsidRPr="000F4A3F">
        <w:rPr>
          <w:rStyle w:val="CharacterStyle8"/>
          <w:rFonts w:cs="Arial"/>
          <w:i/>
          <w:iCs/>
          <w:w w:val="100"/>
        </w:rPr>
        <w:t>financing and the technology selected for such projects.”</w:t>
      </w:r>
    </w:p>
    <w:p w14:paraId="76F6D4BE" w14:textId="77777777" w:rsidR="000F371C" w:rsidRPr="000F4A3F" w:rsidRDefault="000F371C" w:rsidP="000F371C">
      <w:pPr>
        <w:autoSpaceDE w:val="0"/>
        <w:autoSpaceDN w:val="0"/>
        <w:adjustRightInd w:val="0"/>
        <w:ind w:left="720"/>
        <w:contextualSpacing/>
        <w:rPr>
          <w:rStyle w:val="CharacterStyle8"/>
          <w:rFonts w:cs="Arial"/>
          <w:i/>
          <w:iCs/>
          <w:w w:val="100"/>
        </w:rPr>
      </w:pPr>
    </w:p>
    <w:p w14:paraId="764C69BE" w14:textId="77777777" w:rsidR="000F371C" w:rsidRPr="000F4A3F" w:rsidRDefault="00621801" w:rsidP="000F371C">
      <w:pPr>
        <w:autoSpaceDE w:val="0"/>
        <w:autoSpaceDN w:val="0"/>
        <w:adjustRightInd w:val="0"/>
        <w:contextualSpacing/>
        <w:rPr>
          <w:rFonts w:cs="Arial"/>
          <w:w w:val="100"/>
        </w:rPr>
      </w:pPr>
      <w:r w:rsidRPr="000F4A3F">
        <w:rPr>
          <w:rStyle w:val="CharacterStyle8"/>
          <w:rFonts w:cs="Arial"/>
          <w:i/>
          <w:iCs/>
          <w:w w:val="100"/>
        </w:rPr>
        <w:t xml:space="preserve"> </w:t>
      </w:r>
      <w:r w:rsidR="005E7B48" w:rsidRPr="000F4A3F">
        <w:rPr>
          <w:rFonts w:cs="Arial"/>
          <w:w w:val="100"/>
        </w:rPr>
        <w:t>Appendix A lists the relevant state statute.</w:t>
      </w:r>
      <w:r w:rsidRPr="000F4A3F">
        <w:rPr>
          <w:rFonts w:cs="Arial"/>
          <w:w w:val="100"/>
        </w:rPr>
        <w:t xml:space="preserve"> </w:t>
      </w:r>
    </w:p>
    <w:p w14:paraId="6C818D70" w14:textId="77777777" w:rsidR="000F371C" w:rsidRPr="000F4A3F" w:rsidRDefault="000F371C" w:rsidP="000F371C">
      <w:pPr>
        <w:autoSpaceDE w:val="0"/>
        <w:autoSpaceDN w:val="0"/>
        <w:adjustRightInd w:val="0"/>
        <w:contextualSpacing/>
        <w:rPr>
          <w:rFonts w:cs="Arial"/>
          <w:w w:val="100"/>
        </w:rPr>
      </w:pPr>
    </w:p>
    <w:p w14:paraId="411C05C9" w14:textId="77777777" w:rsidR="000F371C" w:rsidRPr="000F4A3F" w:rsidRDefault="005E7B48" w:rsidP="000F371C">
      <w:pPr>
        <w:autoSpaceDE w:val="0"/>
        <w:autoSpaceDN w:val="0"/>
        <w:adjustRightInd w:val="0"/>
        <w:contextualSpacing/>
        <w:rPr>
          <w:rFonts w:cs="Arial"/>
          <w:w w:val="100"/>
        </w:rPr>
      </w:pPr>
      <w:r w:rsidRPr="000F4A3F">
        <w:rPr>
          <w:rStyle w:val="CharacterStyle8"/>
          <w:rFonts w:cs="Arial"/>
          <w:w w:val="100"/>
        </w:rPr>
        <w:t>Senate Bill 90-208 provides the legislature</w:t>
      </w:r>
      <w:r w:rsidR="00621801" w:rsidRPr="000F4A3F">
        <w:rPr>
          <w:rStyle w:val="CharacterStyle8"/>
          <w:rFonts w:cs="Arial"/>
          <w:w w:val="100"/>
        </w:rPr>
        <w:t xml:space="preserve"> </w:t>
      </w:r>
      <w:r w:rsidRPr="000F4A3F">
        <w:rPr>
          <w:rStyle w:val="CharacterStyle8"/>
          <w:rFonts w:cs="Arial"/>
          <w:w w:val="100"/>
        </w:rPr>
        <w:t>assurance that fixed-guideway construction</w:t>
      </w:r>
      <w:r w:rsidR="00621801" w:rsidRPr="000F4A3F">
        <w:rPr>
          <w:rStyle w:val="CharacterStyle8"/>
          <w:rFonts w:cs="Arial"/>
          <w:w w:val="100"/>
        </w:rPr>
        <w:t xml:space="preserve"> </w:t>
      </w:r>
      <w:r w:rsidRPr="000F4A3F">
        <w:rPr>
          <w:rStyle w:val="CharacterStyle8"/>
          <w:rFonts w:cs="Arial"/>
          <w:w w:val="100"/>
        </w:rPr>
        <w:t>proposed by RTD is technologically sound,</w:t>
      </w:r>
      <w:r w:rsidR="00621801" w:rsidRPr="000F4A3F">
        <w:rPr>
          <w:rStyle w:val="CharacterStyle8"/>
          <w:rFonts w:cs="Arial"/>
          <w:w w:val="100"/>
        </w:rPr>
        <w:t xml:space="preserve"> </w:t>
      </w:r>
      <w:r w:rsidRPr="000F4A3F">
        <w:rPr>
          <w:rStyle w:val="CharacterStyle8"/>
          <w:rFonts w:cs="Arial"/>
          <w:w w:val="100"/>
        </w:rPr>
        <w:t>financially feasible</w:t>
      </w:r>
      <w:del w:id="3802" w:author="Amber Leberman" w:date="2016-10-17T09:30:00Z">
        <w:r w:rsidRPr="000F4A3F">
          <w:rPr>
            <w:rStyle w:val="CharacterStyle8"/>
            <w:rFonts w:cs="Arial"/>
            <w:w w:val="100"/>
          </w:rPr>
          <w:delText>,</w:delText>
        </w:r>
      </w:del>
      <w:r w:rsidRPr="000F4A3F">
        <w:rPr>
          <w:rStyle w:val="CharacterStyle8"/>
          <w:rFonts w:cs="Arial"/>
          <w:w w:val="100"/>
        </w:rPr>
        <w:t xml:space="preserve"> and consistent with the</w:t>
      </w:r>
      <w:r w:rsidR="00621801" w:rsidRPr="000F4A3F">
        <w:rPr>
          <w:rStyle w:val="CharacterStyle8"/>
          <w:rFonts w:cs="Arial"/>
          <w:w w:val="100"/>
        </w:rPr>
        <w:t xml:space="preserve"> </w:t>
      </w:r>
      <w:r w:rsidRPr="000F4A3F">
        <w:rPr>
          <w:rStyle w:val="CharacterStyle8"/>
          <w:rFonts w:cs="Arial"/>
          <w:w w:val="100"/>
        </w:rPr>
        <w:t>expectations of affected jurisdictions as represented</w:t>
      </w:r>
      <w:r w:rsidR="00621801" w:rsidRPr="000F4A3F">
        <w:rPr>
          <w:rStyle w:val="CharacterStyle8"/>
          <w:rFonts w:cs="Arial"/>
          <w:w w:val="100"/>
        </w:rPr>
        <w:t xml:space="preserve"> </w:t>
      </w:r>
      <w:r w:rsidRPr="000F4A3F">
        <w:rPr>
          <w:rFonts w:cs="Arial"/>
          <w:w w:val="100"/>
        </w:rPr>
        <w:t>in the MPO process.</w:t>
      </w:r>
      <w:r w:rsidR="00621801" w:rsidRPr="000F4A3F">
        <w:rPr>
          <w:rFonts w:cs="Arial"/>
          <w:w w:val="100"/>
        </w:rPr>
        <w:t xml:space="preserve"> </w:t>
      </w:r>
    </w:p>
    <w:p w14:paraId="6B16D2D9" w14:textId="77777777" w:rsidR="000F371C" w:rsidRPr="000F4A3F" w:rsidRDefault="000F371C" w:rsidP="000F371C">
      <w:pPr>
        <w:autoSpaceDE w:val="0"/>
        <w:autoSpaceDN w:val="0"/>
        <w:adjustRightInd w:val="0"/>
        <w:contextualSpacing/>
        <w:rPr>
          <w:rFonts w:cs="Arial"/>
          <w:w w:val="100"/>
        </w:rPr>
      </w:pPr>
    </w:p>
    <w:p w14:paraId="65A3BF13" w14:textId="17684711" w:rsidR="00242EE3" w:rsidRPr="000F4A3F" w:rsidRDefault="005E7B48" w:rsidP="00242EE3">
      <w:pPr>
        <w:autoSpaceDE w:val="0"/>
        <w:autoSpaceDN w:val="0"/>
        <w:adjustRightInd w:val="0"/>
        <w:contextualSpacing/>
        <w:rPr>
          <w:rFonts w:cs="Arial"/>
          <w:w w:val="100"/>
        </w:rPr>
      </w:pPr>
      <w:r w:rsidRPr="000F4A3F">
        <w:rPr>
          <w:rStyle w:val="CharacterStyle8"/>
          <w:rFonts w:cs="Arial"/>
          <w:w w:val="100"/>
        </w:rPr>
        <w:t>Criteria for the review of proposed projects per</w:t>
      </w:r>
      <w:r w:rsidR="00621801" w:rsidRPr="000F4A3F">
        <w:rPr>
          <w:rStyle w:val="CharacterStyle8"/>
          <w:rFonts w:cs="Arial"/>
          <w:w w:val="100"/>
        </w:rPr>
        <w:t xml:space="preserve"> </w:t>
      </w:r>
      <w:r w:rsidRPr="000F4A3F">
        <w:rPr>
          <w:rStyle w:val="CharacterStyle8"/>
          <w:rFonts w:cs="Arial"/>
          <w:w w:val="100"/>
        </w:rPr>
        <w:t>Senate Bill 90-208 are adopted by the DRCOG</w:t>
      </w:r>
      <w:r w:rsidR="00621801" w:rsidRPr="000F4A3F">
        <w:rPr>
          <w:rStyle w:val="CharacterStyle8"/>
          <w:rFonts w:cs="Arial"/>
          <w:w w:val="100"/>
        </w:rPr>
        <w:t xml:space="preserve"> </w:t>
      </w:r>
      <w:r w:rsidRPr="000F4A3F">
        <w:rPr>
          <w:rStyle w:val="CharacterStyle8"/>
          <w:rFonts w:cs="Arial"/>
          <w:w w:val="100"/>
        </w:rPr>
        <w:t>Board through the transportation committees</w:t>
      </w:r>
      <w:r w:rsidR="00621801" w:rsidRPr="000F4A3F">
        <w:rPr>
          <w:rStyle w:val="CharacterStyle8"/>
          <w:rFonts w:cs="Arial"/>
          <w:w w:val="100"/>
        </w:rPr>
        <w:t xml:space="preserve"> </w:t>
      </w:r>
      <w:r w:rsidRPr="000F4A3F">
        <w:rPr>
          <w:rStyle w:val="CharacterStyle8"/>
          <w:rFonts w:cs="Arial"/>
          <w:w w:val="100"/>
        </w:rPr>
        <w:t>process. RTD submits fixed-guideway transit</w:t>
      </w:r>
      <w:r w:rsidR="00621801" w:rsidRPr="000F4A3F">
        <w:rPr>
          <w:rStyle w:val="CharacterStyle8"/>
          <w:rFonts w:cs="Arial"/>
          <w:w w:val="100"/>
        </w:rPr>
        <w:t xml:space="preserve"> </w:t>
      </w:r>
      <w:r w:rsidRPr="000F4A3F">
        <w:rPr>
          <w:rStyle w:val="CharacterStyle8"/>
          <w:rFonts w:cs="Arial"/>
          <w:w w:val="100"/>
        </w:rPr>
        <w:t>proposals to DRCOG and, in its proposal,</w:t>
      </w:r>
      <w:r w:rsidR="00621801" w:rsidRPr="000F4A3F">
        <w:rPr>
          <w:rStyle w:val="CharacterStyle8"/>
          <w:rFonts w:cs="Arial"/>
          <w:w w:val="100"/>
        </w:rPr>
        <w:t xml:space="preserve"> </w:t>
      </w:r>
      <w:r w:rsidRPr="000F4A3F">
        <w:rPr>
          <w:rStyle w:val="CharacterStyle8"/>
          <w:rFonts w:cs="Arial"/>
          <w:w w:val="100"/>
        </w:rPr>
        <w:t xml:space="preserve">describes the </w:t>
      </w:r>
      <w:ins w:id="3803" w:author="Amber Leberman" w:date="2016-10-17T09:30:00Z">
        <w:r w:rsidR="00077046">
          <w:rPr>
            <w:rStyle w:val="CharacterStyle8"/>
            <w:rFonts w:cs="Arial"/>
            <w:w w:val="100"/>
          </w:rPr>
          <w:t xml:space="preserve">specific </w:t>
        </w:r>
      </w:ins>
      <w:r w:rsidRPr="000F4A3F">
        <w:rPr>
          <w:rStyle w:val="CharacterStyle8"/>
          <w:rFonts w:cs="Arial"/>
          <w:w w:val="100"/>
        </w:rPr>
        <w:t>project in detail, provides a rationale</w:t>
      </w:r>
      <w:r w:rsidR="00621801" w:rsidRPr="000F4A3F">
        <w:rPr>
          <w:rStyle w:val="CharacterStyle8"/>
          <w:rFonts w:cs="Arial"/>
          <w:w w:val="100"/>
        </w:rPr>
        <w:t xml:space="preserve"> </w:t>
      </w:r>
      <w:r w:rsidRPr="000F4A3F">
        <w:rPr>
          <w:rStyle w:val="CharacterStyle8"/>
          <w:rFonts w:cs="Arial"/>
          <w:w w:val="100"/>
        </w:rPr>
        <w:t>for why it is being pursued, and provides</w:t>
      </w:r>
      <w:r w:rsidR="00621801" w:rsidRPr="000F4A3F">
        <w:rPr>
          <w:rStyle w:val="CharacterStyle8"/>
          <w:rFonts w:cs="Arial"/>
          <w:w w:val="100"/>
        </w:rPr>
        <w:t xml:space="preserve"> </w:t>
      </w:r>
      <w:r w:rsidR="00242EE3" w:rsidRPr="000F4A3F">
        <w:rPr>
          <w:rStyle w:val="CharacterStyle8"/>
          <w:rFonts w:cs="Arial"/>
          <w:w w:val="100"/>
        </w:rPr>
        <w:t xml:space="preserve">information pertinent to each of the criteria. DRCOG conducts a technical assessment of </w:t>
      </w:r>
      <w:ins w:id="3804" w:author="Amber Leberman" w:date="2016-10-17T09:30:00Z">
        <w:r w:rsidR="005667CB">
          <w:rPr>
            <w:rStyle w:val="CharacterStyle8"/>
            <w:rFonts w:cs="Arial"/>
            <w:w w:val="100"/>
          </w:rPr>
          <w:t>each</w:t>
        </w:r>
      </w:ins>
      <w:del w:id="3805" w:author="Amber Leberman" w:date="2016-10-17T09:30:00Z">
        <w:r w:rsidR="00242EE3" w:rsidRPr="000F4A3F">
          <w:rPr>
            <w:rStyle w:val="CharacterStyle8"/>
            <w:rFonts w:cs="Arial"/>
            <w:w w:val="100"/>
          </w:rPr>
          <w:delText>the</w:delText>
        </w:r>
      </w:del>
      <w:r w:rsidR="00242EE3" w:rsidRPr="000F4A3F">
        <w:rPr>
          <w:rStyle w:val="CharacterStyle8"/>
          <w:rFonts w:cs="Arial"/>
          <w:w w:val="100"/>
        </w:rPr>
        <w:t xml:space="preserve"> proposal using the information provided by RTD and its own examinations. Based on the criteria, DRCOG prepares a draft assessment report making preliminary findings and conclusions, which is reviewed by RTD. The proposal is also presented to the public in a hearing at </w:t>
      </w:r>
      <w:ins w:id="3806" w:author="Amber Leberman" w:date="2016-10-17T09:30:00Z">
        <w:r w:rsidR="005667CB">
          <w:rPr>
            <w:rStyle w:val="CharacterStyle8"/>
            <w:rFonts w:cs="Arial"/>
            <w:w w:val="100"/>
          </w:rPr>
          <w:t>a</w:t>
        </w:r>
      </w:ins>
      <w:del w:id="3807" w:author="Amber Leberman" w:date="2016-10-17T09:30:00Z">
        <w:r w:rsidR="00242EE3" w:rsidRPr="000F4A3F">
          <w:rPr>
            <w:rStyle w:val="CharacterStyle8"/>
            <w:rFonts w:cs="Arial"/>
            <w:w w:val="100"/>
          </w:rPr>
          <w:delText>the</w:delText>
        </w:r>
      </w:del>
      <w:r w:rsidR="00242EE3" w:rsidRPr="000F4A3F">
        <w:rPr>
          <w:rStyle w:val="CharacterStyle8"/>
          <w:rFonts w:cs="Arial"/>
          <w:w w:val="100"/>
        </w:rPr>
        <w:t xml:space="preserve"> DRCOG Board</w:t>
      </w:r>
      <w:ins w:id="3808" w:author="Amber Leberman" w:date="2016-10-17T09:30:00Z">
        <w:r w:rsidR="005667CB">
          <w:rPr>
            <w:rStyle w:val="CharacterStyle8"/>
            <w:rFonts w:cs="Arial"/>
            <w:w w:val="100"/>
          </w:rPr>
          <w:t xml:space="preserve"> meeting</w:t>
        </w:r>
      </w:ins>
      <w:r w:rsidR="00242EE3" w:rsidRPr="000F4A3F">
        <w:rPr>
          <w:rStyle w:val="CharacterStyle8"/>
          <w:rFonts w:cs="Arial"/>
          <w:w w:val="100"/>
        </w:rPr>
        <w:t xml:space="preserve">. DRCOG prepares a final assessment report reflecting resolution of technical and financial issues with RTD and summarizing public comment. Final transportation committees recommendations and DRCOG Board action to approve the specific proposal (or not) take place </w:t>
      </w:r>
      <w:r w:rsidR="00242EE3" w:rsidRPr="000F4A3F">
        <w:rPr>
          <w:rFonts w:cs="Arial"/>
          <w:w w:val="100"/>
        </w:rPr>
        <w:t xml:space="preserve">upon consideration of the final report. </w:t>
      </w:r>
    </w:p>
    <w:p w14:paraId="55E619A3" w14:textId="77777777" w:rsidR="00242EE3" w:rsidRPr="000F4A3F" w:rsidRDefault="00242EE3" w:rsidP="00242EE3">
      <w:pPr>
        <w:autoSpaceDE w:val="0"/>
        <w:autoSpaceDN w:val="0"/>
        <w:adjustRightInd w:val="0"/>
        <w:contextualSpacing/>
        <w:rPr>
          <w:rFonts w:cs="Arial"/>
          <w:w w:val="100"/>
        </w:rPr>
      </w:pPr>
    </w:p>
    <w:p w14:paraId="777264F8" w14:textId="77777777" w:rsidR="00242EE3" w:rsidRPr="000F4A3F" w:rsidRDefault="00242EE3" w:rsidP="00242EE3">
      <w:pPr>
        <w:autoSpaceDE w:val="0"/>
        <w:autoSpaceDN w:val="0"/>
        <w:adjustRightInd w:val="0"/>
        <w:contextualSpacing/>
        <w:rPr>
          <w:rFonts w:cs="Arial"/>
          <w:b/>
          <w:bCs/>
          <w:w w:val="100"/>
        </w:rPr>
      </w:pPr>
      <w:r w:rsidRPr="000F4A3F">
        <w:rPr>
          <w:rFonts w:cs="Arial"/>
          <w:b/>
          <w:w w:val="100"/>
        </w:rPr>
        <w:t xml:space="preserve">Relationship to the Regional Transportation Planning Process </w:t>
      </w:r>
    </w:p>
    <w:p w14:paraId="7A98675D" w14:textId="167B1465" w:rsidR="00C228D8" w:rsidRPr="000F4A3F" w:rsidRDefault="00242EE3" w:rsidP="00242EE3">
      <w:pPr>
        <w:autoSpaceDE w:val="0"/>
        <w:autoSpaceDN w:val="0"/>
        <w:adjustRightInd w:val="0"/>
        <w:contextualSpacing/>
        <w:rPr>
          <w:rFonts w:cs="Arial"/>
          <w:w w:val="100"/>
        </w:rPr>
      </w:pPr>
      <w:r w:rsidRPr="000F4A3F">
        <w:rPr>
          <w:rStyle w:val="CharacterStyle8"/>
          <w:rFonts w:cs="Arial"/>
          <w:w w:val="100"/>
        </w:rPr>
        <w:t>The Senate Bill 90-208 evaluation is conducted by DRCOG through the regional transportation planning process. As a priority transportation planning activity, such evaluations are identified in the Unified Planning Work Program. RTD fixed</w:t>
      </w:r>
      <w:ins w:id="3809" w:author="Amber Leberman" w:date="2016-10-17T09:30:00Z">
        <w:r w:rsidR="005667CB">
          <w:rPr>
            <w:rStyle w:val="CharacterStyle8"/>
            <w:rFonts w:cs="Arial"/>
            <w:w w:val="100"/>
          </w:rPr>
          <w:t>-</w:t>
        </w:r>
      </w:ins>
      <w:del w:id="3810" w:author="Amber Leberman" w:date="2016-10-17T09:30:00Z">
        <w:r w:rsidRPr="000F4A3F">
          <w:rPr>
            <w:rStyle w:val="CharacterStyle8"/>
            <w:rFonts w:cs="Arial"/>
            <w:w w:val="100"/>
          </w:rPr>
          <w:delText xml:space="preserve"> </w:delText>
        </w:r>
      </w:del>
      <w:r w:rsidRPr="000F4A3F">
        <w:rPr>
          <w:rStyle w:val="CharacterStyle8"/>
          <w:rFonts w:cs="Arial"/>
          <w:w w:val="100"/>
        </w:rPr>
        <w:t>guideway transit facilities must be in the</w:t>
      </w:r>
      <w:ins w:id="3811" w:author="JRiger" w:date="2016-08-08T15:26:00Z">
        <w:r w:rsidR="00CF4423">
          <w:rPr>
            <w:rStyle w:val="CharacterStyle8"/>
            <w:rFonts w:cs="Arial"/>
            <w:w w:val="100"/>
          </w:rPr>
          <w:t xml:space="preserve"> air quality conforming</w:t>
        </w:r>
      </w:ins>
      <w:r w:rsidRPr="000F4A3F">
        <w:rPr>
          <w:rStyle w:val="CharacterStyle8"/>
          <w:rFonts w:cs="Arial"/>
          <w:w w:val="100"/>
        </w:rPr>
        <w:t xml:space="preserve"> fiscally constrained RTP and the TIP before they can be implemented. The Senate Bill 90-208 assessment confirms the fiscally constrained nature of the proposal per the fiscally constrained RTP or provides a rationale for plan amendment. The project can be included in the TIP for construction only after the DRCOG Board has issued a favorable Senate </w:t>
      </w:r>
      <w:r w:rsidRPr="000F4A3F">
        <w:rPr>
          <w:rFonts w:cs="Arial"/>
          <w:w w:val="100"/>
        </w:rPr>
        <w:t>Bill 90-208 finding.</w:t>
      </w:r>
      <w:r w:rsidR="00621801" w:rsidRPr="000F4A3F">
        <w:rPr>
          <w:rFonts w:cs="Arial"/>
          <w:w w:val="100"/>
        </w:rPr>
        <w:t xml:space="preserve"> </w:t>
      </w:r>
    </w:p>
    <w:p w14:paraId="43C262EE" w14:textId="77777777" w:rsidR="00C228D8" w:rsidRPr="000F4A3F" w:rsidRDefault="00C228D8" w:rsidP="005E70D3">
      <w:pPr>
        <w:autoSpaceDE w:val="0"/>
        <w:autoSpaceDN w:val="0"/>
        <w:adjustRightInd w:val="0"/>
        <w:contextualSpacing/>
        <w:rPr>
          <w:rFonts w:cs="Arial"/>
          <w:w w:val="100"/>
        </w:rPr>
      </w:pPr>
    </w:p>
    <w:p w14:paraId="135A1FF4" w14:textId="77777777" w:rsidR="00C228D8" w:rsidRPr="000F4A3F" w:rsidRDefault="00512F6F" w:rsidP="00512F6F">
      <w:pPr>
        <w:pStyle w:val="Heading2"/>
        <w:rPr>
          <w:w w:val="100"/>
        </w:rPr>
      </w:pPr>
      <w:bookmarkStart w:id="3812" w:name="_Toc295827329"/>
      <w:del w:id="3813" w:author="Amber Leberman" w:date="2016-10-17T09:30:00Z">
        <w:r w:rsidRPr="000F4A3F">
          <w:rPr>
            <w:w w:val="100"/>
          </w:rPr>
          <w:delText xml:space="preserve">6.  </w:delText>
        </w:r>
      </w:del>
      <w:bookmarkStart w:id="3814" w:name="_Toc461714785"/>
      <w:r w:rsidR="005E7B48" w:rsidRPr="000F4A3F">
        <w:rPr>
          <w:w w:val="100"/>
        </w:rPr>
        <w:t xml:space="preserve">FasTracks </w:t>
      </w:r>
      <w:del w:id="3815" w:author="DRCOG" w:date="2015-09-03T13:31:00Z">
        <w:r w:rsidR="005E7B48" w:rsidRPr="000F4A3F" w:rsidDel="00986C51">
          <w:rPr>
            <w:w w:val="100"/>
          </w:rPr>
          <w:delText xml:space="preserve">Annual </w:delText>
        </w:r>
      </w:del>
      <w:r w:rsidR="005E7B48" w:rsidRPr="000F4A3F">
        <w:rPr>
          <w:w w:val="100"/>
        </w:rPr>
        <w:t>Review</w:t>
      </w:r>
      <w:bookmarkEnd w:id="3812"/>
      <w:bookmarkEnd w:id="3814"/>
      <w:r w:rsidR="00621801" w:rsidRPr="000F4A3F">
        <w:rPr>
          <w:w w:val="100"/>
        </w:rPr>
        <w:t xml:space="preserve"> </w:t>
      </w:r>
    </w:p>
    <w:p w14:paraId="03887ECE" w14:textId="55349BA3" w:rsidR="00986C51" w:rsidRDefault="005667CB" w:rsidP="005E70D3">
      <w:pPr>
        <w:autoSpaceDE w:val="0"/>
        <w:autoSpaceDN w:val="0"/>
        <w:adjustRightInd w:val="0"/>
        <w:contextualSpacing/>
        <w:rPr>
          <w:ins w:id="3816" w:author="DRCOG" w:date="2015-09-03T13:34:00Z"/>
          <w:rStyle w:val="CharacterStyle8"/>
          <w:rFonts w:cs="Arial"/>
          <w:w w:val="100"/>
        </w:rPr>
      </w:pPr>
      <w:ins w:id="3817" w:author="Amber Leberman" w:date="2016-10-17T09:30:00Z">
        <w:r>
          <w:rPr>
            <w:noProof/>
          </w:rPr>
          <mc:AlternateContent>
            <mc:Choice Requires="wps">
              <w:drawing>
                <wp:anchor distT="0" distB="0" distL="0" distR="0" simplePos="0" relativeHeight="251896832" behindDoc="0" locked="0" layoutInCell="0" allowOverlap="1" wp14:anchorId="2A1E9002" wp14:editId="71876F72">
                  <wp:simplePos x="0" y="0"/>
                  <wp:positionH relativeFrom="page">
                    <wp:posOffset>557530</wp:posOffset>
                  </wp:positionH>
                  <wp:positionV relativeFrom="page">
                    <wp:posOffset>7141210</wp:posOffset>
                  </wp:positionV>
                  <wp:extent cx="325755" cy="2094230"/>
                  <wp:effectExtent l="0" t="0" r="0" b="0"/>
                  <wp:wrapSquare wrapText="bothSides"/>
                  <wp:docPr id="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094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A2988" w14:textId="77777777" w:rsidR="00B67218" w:rsidRDefault="00B67218" w:rsidP="005667CB">
                              <w:pPr>
                                <w:spacing w:before="1260" w:after="1800" w:line="192" w:lineRule="atLeast"/>
                                <w:ind w:right="149"/>
                                <w:rPr>
                                  <w:ins w:id="381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9002" id="Text Box 286" o:spid="_x0000_s1119" type="#_x0000_t202" style="position:absolute;margin-left:43.9pt;margin-top:562.3pt;width:25.65pt;height:164.9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jwkgIAACg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" o:allowincell="f" stroked="f">
                  <v:fill opacity="0"/>
                  <v:textbox inset="0,0,0,0">
                    <w:txbxContent>
                      <w:p w14:paraId="0ACA2988" w14:textId="77777777" w:rsidR="00B67218" w:rsidRDefault="00B67218" w:rsidP="005667CB">
                        <w:pPr>
                          <w:spacing w:before="1260" w:after="1800" w:line="192" w:lineRule="atLeast"/>
                          <w:ind w:right="149"/>
                          <w:rPr>
                            <w:ins w:id="3819" w:author="Amber Leberman" w:date="2016-10-17T09:30:00Z"/>
                          </w:rPr>
                        </w:pPr>
                      </w:p>
                    </w:txbxContent>
                  </v:textbox>
                  <w10:wrap type="square" anchorx="page" anchory="page"/>
                </v:shape>
              </w:pict>
            </mc:Fallback>
          </mc:AlternateContent>
        </w:r>
      </w:ins>
      <w:del w:id="3820" w:author="Amber Leberman" w:date="2016-10-17T09:30:00Z">
        <w:r w:rsidR="00B55940">
          <w:rPr>
            <w:noProof/>
          </w:rPr>
          <mc:AlternateContent>
            <mc:Choice Requires="wps">
              <w:drawing>
                <wp:anchor distT="0" distB="0" distL="0" distR="0" simplePos="0" relativeHeight="251626496" behindDoc="0" locked="0" layoutInCell="0" allowOverlap="1" wp14:editId="0090FC88">
                  <wp:simplePos x="0" y="0"/>
                  <wp:positionH relativeFrom="page">
                    <wp:posOffset>557530</wp:posOffset>
                  </wp:positionH>
                  <wp:positionV relativeFrom="page">
                    <wp:posOffset>7141210</wp:posOffset>
                  </wp:positionV>
                  <wp:extent cx="325755" cy="2094230"/>
                  <wp:effectExtent l="0" t="0" r="0" b="0"/>
                  <wp:wrapSquare wrapText="bothSides"/>
                  <wp:docPr id="3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094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C662D" w14:textId="77777777" w:rsidR="0038338C" w:rsidRDefault="0038338C">
                              <w:pPr>
                                <w:spacing w:before="1260" w:after="1800" w:line="192" w:lineRule="atLeast"/>
                                <w:ind w:right="149"/>
                                <w:rPr>
                                  <w:del w:id="3821"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43.9pt;margin-top:562.3pt;width:25.65pt;height:164.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" o:allowincell="f" stroked="f">
                  <v:fill opacity="0"/>
                  <v:textbox inset="0,0,0,0">
                    <w:txbxContent>
                      <w:p w14:paraId="270C662D" w14:textId="77777777" w:rsidR="0038338C" w:rsidRDefault="0038338C">
                        <w:pPr>
                          <w:spacing w:before="1260" w:after="1800" w:line="192" w:lineRule="atLeast"/>
                          <w:ind w:right="149"/>
                          <w:rPr>
                            <w:del w:id="3822" w:author="Amber Leberman" w:date="2016-10-17T09:30:00Z"/>
                          </w:rPr>
                        </w:pPr>
                      </w:p>
                    </w:txbxContent>
                  </v:textbox>
                  <w10:wrap type="square" anchorx="page" anchory="page"/>
                </v:shape>
              </w:pict>
            </mc:Fallback>
          </mc:AlternateContent>
        </w:r>
      </w:del>
      <w:r w:rsidR="005E7B48" w:rsidRPr="000F4A3F">
        <w:rPr>
          <w:rStyle w:val="CharacterStyle8"/>
          <w:rFonts w:cs="Arial"/>
          <w:w w:val="100"/>
        </w:rPr>
        <w:t>In April 2004, DRCOG completed the initial Senate</w:t>
      </w:r>
      <w:r w:rsidR="00621801" w:rsidRPr="000F4A3F">
        <w:rPr>
          <w:rStyle w:val="CharacterStyle8"/>
          <w:rFonts w:cs="Arial"/>
          <w:w w:val="100"/>
        </w:rPr>
        <w:t xml:space="preserve"> </w:t>
      </w:r>
      <w:r w:rsidR="005E7B48" w:rsidRPr="000F4A3F">
        <w:rPr>
          <w:rStyle w:val="CharacterStyle8"/>
          <w:rFonts w:cs="Arial"/>
          <w:w w:val="100"/>
        </w:rPr>
        <w:t>Bill 90-208 review of RTD’s FasTracks Plan, which</w:t>
      </w:r>
      <w:r w:rsidR="00621801" w:rsidRPr="000F4A3F">
        <w:rPr>
          <w:rStyle w:val="CharacterStyle8"/>
          <w:rFonts w:cs="Arial"/>
          <w:w w:val="100"/>
        </w:rPr>
        <w:t xml:space="preserve"> </w:t>
      </w:r>
      <w:r w:rsidR="005E7B48" w:rsidRPr="000F4A3F">
        <w:rPr>
          <w:rStyle w:val="CharacterStyle8"/>
          <w:rFonts w:cs="Arial"/>
          <w:w w:val="100"/>
        </w:rPr>
        <w:t>was subsequently approved by the region’s voters in</w:t>
      </w:r>
      <w:r w:rsidR="00621801" w:rsidRPr="000F4A3F">
        <w:rPr>
          <w:rStyle w:val="CharacterStyle8"/>
          <w:rFonts w:cs="Arial"/>
          <w:w w:val="100"/>
        </w:rPr>
        <w:t xml:space="preserve"> </w:t>
      </w:r>
      <w:r w:rsidR="005E7B48" w:rsidRPr="000F4A3F">
        <w:rPr>
          <w:rStyle w:val="CharacterStyle8"/>
          <w:rFonts w:cs="Arial"/>
          <w:w w:val="100"/>
        </w:rPr>
        <w:t xml:space="preserve">November 2004. FasTracks is a broad, </w:t>
      </w:r>
      <w:ins w:id="3823" w:author="Amber Leberman" w:date="2016-10-17T09:30:00Z">
        <w:r w:rsidRPr="000F4A3F">
          <w:rPr>
            <w:rStyle w:val="CharacterStyle8"/>
            <w:rFonts w:cs="Arial"/>
            <w:w w:val="100"/>
          </w:rPr>
          <w:t>regionwide</w:t>
        </w:r>
      </w:ins>
      <w:del w:id="3824" w:author="Amber Leberman" w:date="2016-10-17T09:30:00Z">
        <w:r w:rsidR="005E7B48" w:rsidRPr="000F4A3F">
          <w:rPr>
            <w:rStyle w:val="CharacterStyle8"/>
            <w:rFonts w:cs="Arial"/>
            <w:w w:val="100"/>
          </w:rPr>
          <w:delText>region-wide</w:delText>
        </w:r>
      </w:del>
      <w:r w:rsidR="005E7B48" w:rsidRPr="000F4A3F">
        <w:rPr>
          <w:rStyle w:val="CharacterStyle8"/>
          <w:rFonts w:cs="Arial"/>
          <w:w w:val="100"/>
        </w:rPr>
        <w:t>,</w:t>
      </w:r>
      <w:r w:rsidR="00621801" w:rsidRPr="000F4A3F">
        <w:rPr>
          <w:rStyle w:val="CharacterStyle8"/>
          <w:rFonts w:cs="Arial"/>
          <w:w w:val="100"/>
        </w:rPr>
        <w:t xml:space="preserve"> </w:t>
      </w:r>
      <w:r w:rsidR="005E7B48" w:rsidRPr="000F4A3F">
        <w:rPr>
          <w:rStyle w:val="CharacterStyle8"/>
          <w:rFonts w:cs="Arial"/>
          <w:w w:val="100"/>
        </w:rPr>
        <w:t>long-term program and numerous assumptions</w:t>
      </w:r>
      <w:r w:rsidR="00621801" w:rsidRPr="000F4A3F">
        <w:rPr>
          <w:rStyle w:val="CharacterStyle8"/>
          <w:rFonts w:cs="Arial"/>
          <w:w w:val="100"/>
        </w:rPr>
        <w:t xml:space="preserve"> </w:t>
      </w:r>
      <w:r w:rsidR="005E7B48" w:rsidRPr="000F4A3F">
        <w:rPr>
          <w:rStyle w:val="CharacterStyle8"/>
          <w:rFonts w:cs="Arial"/>
          <w:w w:val="100"/>
        </w:rPr>
        <w:t>were made about both technology and financing.</w:t>
      </w:r>
      <w:r w:rsidR="00621801" w:rsidRPr="000F4A3F">
        <w:rPr>
          <w:rStyle w:val="CharacterStyle8"/>
          <w:rFonts w:cs="Arial"/>
          <w:w w:val="100"/>
        </w:rPr>
        <w:t xml:space="preserve"> </w:t>
      </w:r>
      <w:r w:rsidR="005E7B48" w:rsidRPr="000F4A3F">
        <w:rPr>
          <w:rStyle w:val="CharacterStyle8"/>
          <w:rFonts w:cs="Arial"/>
          <w:w w:val="100"/>
        </w:rPr>
        <w:t>To ensure the legislative intent of the review but</w:t>
      </w:r>
      <w:r w:rsidR="00621801" w:rsidRPr="000F4A3F">
        <w:rPr>
          <w:rStyle w:val="CharacterStyle8"/>
          <w:rFonts w:cs="Arial"/>
          <w:w w:val="100"/>
        </w:rPr>
        <w:t xml:space="preserve"> </w:t>
      </w:r>
      <w:r w:rsidR="005E7B48" w:rsidRPr="000F4A3F">
        <w:rPr>
          <w:rStyle w:val="CharacterStyle8"/>
          <w:rFonts w:cs="Arial"/>
          <w:w w:val="100"/>
        </w:rPr>
        <w:t>address the likelihood of change during the course</w:t>
      </w:r>
      <w:r w:rsidR="00621801" w:rsidRPr="000F4A3F">
        <w:rPr>
          <w:rStyle w:val="CharacterStyle8"/>
          <w:rFonts w:cs="Arial"/>
          <w:w w:val="100"/>
        </w:rPr>
        <w:t xml:space="preserve"> </w:t>
      </w:r>
      <w:r w:rsidR="005E7B48" w:rsidRPr="000F4A3F">
        <w:rPr>
          <w:rStyle w:val="CharacterStyle8"/>
          <w:rFonts w:cs="Arial"/>
          <w:w w:val="100"/>
        </w:rPr>
        <w:t>of FasTracks implementation, DRCOG</w:t>
      </w:r>
      <w:ins w:id="3825" w:author="DRCOG" w:date="2015-09-03T13:32:00Z">
        <w:r w:rsidR="00986C51">
          <w:rPr>
            <w:rStyle w:val="CharacterStyle8"/>
            <w:rFonts w:cs="Arial"/>
            <w:w w:val="100"/>
          </w:rPr>
          <w:t xml:space="preserve"> has defined a process to evaluate changes to the most recently approved FasTracks Plan</w:t>
        </w:r>
      </w:ins>
      <w:ins w:id="3826" w:author="DRCOG" w:date="2015-09-03T13:33:00Z">
        <w:r w:rsidR="00986C51">
          <w:rPr>
            <w:rStyle w:val="CharacterStyle8"/>
            <w:rFonts w:cs="Arial"/>
            <w:w w:val="100"/>
          </w:rPr>
          <w:t xml:space="preserve"> to determine if such proposed changes warrant new </w:t>
        </w:r>
      </w:ins>
      <w:del w:id="3827" w:author="DRCOG" w:date="2015-09-03T13:33:00Z">
        <w:r w:rsidR="005E7B48" w:rsidRPr="000F4A3F" w:rsidDel="00986C51">
          <w:rPr>
            <w:rStyle w:val="CharacterStyle8"/>
            <w:rFonts w:cs="Arial"/>
            <w:w w:val="100"/>
          </w:rPr>
          <w:delText>’s initial</w:delText>
        </w:r>
      </w:del>
      <w:del w:id="3828" w:author="Amber Leberman" w:date="2016-10-17T09:30:00Z">
        <w:r w:rsidR="00621801" w:rsidRPr="000F4A3F">
          <w:rPr>
            <w:rStyle w:val="CharacterStyle8"/>
            <w:rFonts w:cs="Arial"/>
            <w:w w:val="100"/>
          </w:rPr>
          <w:delText xml:space="preserve"> </w:delText>
        </w:r>
      </w:del>
      <w:r w:rsidR="005E7B48" w:rsidRPr="000F4A3F">
        <w:rPr>
          <w:rStyle w:val="CharacterStyle8"/>
          <w:rFonts w:cs="Arial"/>
          <w:w w:val="100"/>
        </w:rPr>
        <w:t>Senate Bill 90-208</w:t>
      </w:r>
      <w:ins w:id="3829" w:author="DRCOG" w:date="2015-09-03T13:33:00Z">
        <w:r w:rsidR="00986C51">
          <w:rPr>
            <w:rStyle w:val="CharacterStyle8"/>
            <w:rFonts w:cs="Arial"/>
            <w:w w:val="100"/>
          </w:rPr>
          <w:t xml:space="preserve"> </w:t>
        </w:r>
      </w:ins>
      <w:ins w:id="3830" w:author="DRCOG" w:date="2015-09-03T13:34:00Z">
        <w:r w:rsidR="00986C51">
          <w:rPr>
            <w:rStyle w:val="CharacterStyle8"/>
            <w:rFonts w:cs="Arial"/>
            <w:w w:val="100"/>
          </w:rPr>
          <w:t xml:space="preserve">approval </w:t>
        </w:r>
      </w:ins>
      <w:ins w:id="3831" w:author="DRCOG" w:date="2015-09-03T13:33:00Z">
        <w:r w:rsidR="00986C51">
          <w:rPr>
            <w:rStyle w:val="CharacterStyle8"/>
            <w:rFonts w:cs="Arial"/>
            <w:w w:val="100"/>
          </w:rPr>
          <w:t>action by the DRCOG Board.</w:t>
        </w:r>
      </w:ins>
      <w:r w:rsidR="005E7B48" w:rsidRPr="000F4A3F">
        <w:rPr>
          <w:rStyle w:val="CharacterStyle8"/>
          <w:rFonts w:cs="Arial"/>
          <w:w w:val="100"/>
        </w:rPr>
        <w:t xml:space="preserve"> </w:t>
      </w:r>
      <w:ins w:id="3832" w:author="DRCOG" w:date="2015-09-03T13:34:00Z">
        <w:r w:rsidR="00986C51">
          <w:rPr>
            <w:rStyle w:val="CharacterStyle8"/>
            <w:rFonts w:cs="Arial"/>
            <w:w w:val="100"/>
          </w:rPr>
          <w:t>The key steps in the process are as follows:</w:t>
        </w:r>
      </w:ins>
    </w:p>
    <w:p w14:paraId="267549ED" w14:textId="77777777" w:rsidR="00986C51" w:rsidRDefault="00986C51" w:rsidP="005E70D3">
      <w:pPr>
        <w:autoSpaceDE w:val="0"/>
        <w:autoSpaceDN w:val="0"/>
        <w:adjustRightInd w:val="0"/>
        <w:contextualSpacing/>
        <w:rPr>
          <w:ins w:id="3833" w:author="DRCOG" w:date="2015-09-03T13:34:00Z"/>
          <w:rStyle w:val="CharacterStyle8"/>
          <w:rFonts w:cs="Arial"/>
          <w:w w:val="100"/>
        </w:rPr>
      </w:pPr>
    </w:p>
    <w:p w14:paraId="7CA1DF90" w14:textId="5AC7662F" w:rsidR="008A74D3" w:rsidRDefault="00986C51" w:rsidP="00B55940">
      <w:pPr>
        <w:pStyle w:val="ListParagraph"/>
        <w:numPr>
          <w:ilvl w:val="0"/>
          <w:numId w:val="65"/>
        </w:numPr>
        <w:autoSpaceDE w:val="0"/>
        <w:autoSpaceDN w:val="0"/>
        <w:adjustRightInd w:val="0"/>
        <w:rPr>
          <w:ins w:id="3834" w:author="DRCOG" w:date="2015-09-03T13:37:00Z"/>
          <w:rStyle w:val="CharacterStyle8"/>
          <w:rFonts w:cs="Arial"/>
          <w:w w:val="100"/>
        </w:rPr>
      </w:pPr>
      <w:ins w:id="3835" w:author="DRCOG" w:date="2015-09-03T13:34:00Z">
        <w:r>
          <w:rPr>
            <w:rStyle w:val="CharacterStyle8"/>
            <w:rFonts w:cs="Arial"/>
            <w:w w:val="100"/>
          </w:rPr>
          <w:t xml:space="preserve">RTD submits a FasTracks </w:t>
        </w:r>
      </w:ins>
      <w:ins w:id="3836" w:author="Amber Leberman" w:date="2016-10-17T09:30:00Z">
        <w:r w:rsidR="005667CB">
          <w:rPr>
            <w:rStyle w:val="CharacterStyle8"/>
            <w:rFonts w:cs="Arial"/>
            <w:w w:val="100"/>
          </w:rPr>
          <w:t>change report</w:t>
        </w:r>
      </w:ins>
      <w:ins w:id="3837" w:author="DRCOG" w:date="2015-09-03T13:34:00Z">
        <w:r>
          <w:rPr>
            <w:rStyle w:val="CharacterStyle8"/>
            <w:rFonts w:cs="Arial"/>
            <w:w w:val="100"/>
          </w:rPr>
          <w:t>Change Report</w:t>
        </w:r>
      </w:ins>
      <w:ins w:id="3838" w:author="DRCOG" w:date="2015-09-03T13:37:00Z">
        <w:r w:rsidR="00602997">
          <w:rPr>
            <w:rStyle w:val="CharacterStyle8"/>
            <w:rFonts w:cs="Arial"/>
            <w:w w:val="100"/>
          </w:rPr>
          <w:t xml:space="preserve"> </w:t>
        </w:r>
      </w:ins>
    </w:p>
    <w:p w14:paraId="690A88AD" w14:textId="6E051B39" w:rsidR="008A74D3" w:rsidRDefault="005667CB" w:rsidP="00B55940">
      <w:pPr>
        <w:pStyle w:val="ListParagraph"/>
        <w:numPr>
          <w:ilvl w:val="0"/>
          <w:numId w:val="65"/>
        </w:numPr>
        <w:autoSpaceDE w:val="0"/>
        <w:autoSpaceDN w:val="0"/>
        <w:adjustRightInd w:val="0"/>
        <w:rPr>
          <w:ins w:id="3839" w:author="DRCOG" w:date="2015-09-03T13:38:00Z"/>
          <w:rStyle w:val="CharacterStyle8"/>
          <w:rFonts w:cs="Arial"/>
          <w:w w:val="100"/>
        </w:rPr>
      </w:pPr>
      <w:ins w:id="3840" w:author="Amber Leberman" w:date="2016-10-17T09:30:00Z">
        <w:r>
          <w:rPr>
            <w:rStyle w:val="CharacterStyle8"/>
            <w:rFonts w:cs="Arial"/>
            <w:w w:val="100"/>
          </w:rPr>
          <w:t xml:space="preserve">The </w:t>
        </w:r>
      </w:ins>
      <w:ins w:id="3841" w:author="DRCOG" w:date="2015-09-03T13:38:00Z">
        <w:r w:rsidR="00602997">
          <w:rPr>
            <w:rStyle w:val="CharacterStyle8"/>
            <w:rFonts w:cs="Arial"/>
            <w:w w:val="100"/>
          </w:rPr>
          <w:t>DRCOG Board</w:t>
        </w:r>
      </w:ins>
      <w:ins w:id="3842" w:author="DRCOG" w:date="2015-09-03T13:41:00Z">
        <w:r w:rsidR="00602997">
          <w:rPr>
            <w:rStyle w:val="CharacterStyle8"/>
            <w:rFonts w:cs="Arial"/>
            <w:w w:val="100"/>
          </w:rPr>
          <w:t xml:space="preserve">, through the transportation </w:t>
        </w:r>
      </w:ins>
      <w:ins w:id="3843" w:author="Amber Leberman" w:date="2016-10-17T09:30:00Z">
        <w:r>
          <w:rPr>
            <w:rStyle w:val="CharacterStyle8"/>
            <w:rFonts w:cs="Arial"/>
            <w:w w:val="100"/>
          </w:rPr>
          <w:t>committees</w:t>
        </w:r>
      </w:ins>
      <w:ins w:id="3844" w:author="DRCOG" w:date="2015-09-03T13:41:00Z">
        <w:r w:rsidR="00602997">
          <w:rPr>
            <w:rStyle w:val="CharacterStyle8"/>
            <w:rFonts w:cs="Arial"/>
            <w:w w:val="100"/>
          </w:rPr>
          <w:t>committee process</w:t>
        </w:r>
      </w:ins>
      <w:ins w:id="3845" w:author="Amber Leberman" w:date="2016-10-17T09:30:00Z">
        <w:r>
          <w:rPr>
            <w:rStyle w:val="CharacterStyle8"/>
            <w:rFonts w:cs="Arial"/>
            <w:w w:val="100"/>
          </w:rPr>
          <w:t>, determines whether</w:t>
        </w:r>
      </w:ins>
      <w:ins w:id="3846" w:author="DRCOG" w:date="2015-09-03T13:38:00Z">
        <w:r w:rsidR="00602997">
          <w:rPr>
            <w:rStyle w:val="CharacterStyle8"/>
            <w:rFonts w:cs="Arial"/>
            <w:w w:val="100"/>
          </w:rPr>
          <w:t xml:space="preserve"> will determine if changes in the following categories require further action pursuant to Senate Bill 90-208:</w:t>
        </w:r>
      </w:ins>
    </w:p>
    <w:p w14:paraId="542A4E4E" w14:textId="77777777" w:rsidR="008A74D3" w:rsidRDefault="00602997" w:rsidP="00B55940">
      <w:pPr>
        <w:pStyle w:val="ListParagraph"/>
        <w:numPr>
          <w:ilvl w:val="1"/>
          <w:numId w:val="65"/>
        </w:numPr>
        <w:autoSpaceDE w:val="0"/>
        <w:autoSpaceDN w:val="0"/>
        <w:adjustRightInd w:val="0"/>
        <w:rPr>
          <w:ins w:id="3847" w:author="DRCOG" w:date="2015-09-03T13:39:00Z"/>
          <w:rStyle w:val="CharacterStyle8"/>
          <w:rFonts w:cs="Arial"/>
          <w:w w:val="100"/>
        </w:rPr>
      </w:pPr>
      <w:ins w:id="3848" w:author="DRCOG" w:date="2015-09-03T13:39:00Z">
        <w:r>
          <w:rPr>
            <w:rStyle w:val="CharacterStyle8"/>
            <w:rFonts w:cs="Arial"/>
            <w:w w:val="100"/>
          </w:rPr>
          <w:t>Project definition/scope</w:t>
        </w:r>
      </w:ins>
      <w:ins w:id="3849" w:author="DRCOG" w:date="2015-09-03T13:40:00Z">
        <w:r>
          <w:rPr>
            <w:rStyle w:val="CharacterStyle8"/>
            <w:rFonts w:cs="Arial"/>
            <w:w w:val="100"/>
          </w:rPr>
          <w:t>/technology</w:t>
        </w:r>
      </w:ins>
    </w:p>
    <w:p w14:paraId="760AF108" w14:textId="54F24561" w:rsidR="008A74D3" w:rsidRDefault="00602997" w:rsidP="00B55940">
      <w:pPr>
        <w:pStyle w:val="ListParagraph"/>
        <w:numPr>
          <w:ilvl w:val="1"/>
          <w:numId w:val="65"/>
        </w:numPr>
        <w:autoSpaceDE w:val="0"/>
        <w:autoSpaceDN w:val="0"/>
        <w:adjustRightInd w:val="0"/>
        <w:rPr>
          <w:ins w:id="3850" w:author="DRCOG" w:date="2015-09-03T13:39:00Z"/>
          <w:rStyle w:val="CharacterStyle8"/>
          <w:rFonts w:cs="Arial"/>
          <w:w w:val="100"/>
        </w:rPr>
      </w:pPr>
      <w:ins w:id="3851" w:author="DRCOG" w:date="2015-09-03T13:39:00Z">
        <w:r>
          <w:rPr>
            <w:rStyle w:val="CharacterStyle8"/>
            <w:rFonts w:cs="Arial"/>
            <w:w w:val="100"/>
          </w:rPr>
          <w:t xml:space="preserve">Financial </w:t>
        </w:r>
      </w:ins>
      <w:ins w:id="3852" w:author="Amber Leberman" w:date="2016-10-17T09:30:00Z">
        <w:r w:rsidR="005667CB">
          <w:rPr>
            <w:rStyle w:val="CharacterStyle8"/>
            <w:rFonts w:cs="Arial"/>
            <w:w w:val="100"/>
          </w:rPr>
          <w:t>plan</w:t>
        </w:r>
      </w:ins>
      <w:ins w:id="3853" w:author="DRCOG" w:date="2015-09-03T13:39:00Z">
        <w:r>
          <w:rPr>
            <w:rStyle w:val="CharacterStyle8"/>
            <w:rFonts w:cs="Arial"/>
            <w:w w:val="100"/>
          </w:rPr>
          <w:t>Plan</w:t>
        </w:r>
      </w:ins>
    </w:p>
    <w:p w14:paraId="1CCDB2EC" w14:textId="77777777" w:rsidR="008A74D3" w:rsidRDefault="00602997" w:rsidP="00B55940">
      <w:pPr>
        <w:pStyle w:val="ListParagraph"/>
        <w:numPr>
          <w:ilvl w:val="1"/>
          <w:numId w:val="65"/>
        </w:numPr>
        <w:autoSpaceDE w:val="0"/>
        <w:autoSpaceDN w:val="0"/>
        <w:adjustRightInd w:val="0"/>
        <w:rPr>
          <w:ins w:id="3854" w:author="DRCOG" w:date="2015-09-03T13:39:00Z"/>
          <w:rStyle w:val="CharacterStyle8"/>
          <w:rFonts w:cs="Arial"/>
          <w:w w:val="100"/>
        </w:rPr>
      </w:pPr>
      <w:ins w:id="3855" w:author="DRCOG" w:date="2015-09-03T13:39:00Z">
        <w:r>
          <w:rPr>
            <w:rStyle w:val="CharacterStyle8"/>
            <w:rFonts w:cs="Arial"/>
            <w:w w:val="100"/>
          </w:rPr>
          <w:t>Implementation schedule</w:t>
        </w:r>
      </w:ins>
    </w:p>
    <w:p w14:paraId="1A55DAAF" w14:textId="77777777" w:rsidR="008A74D3" w:rsidRDefault="00602997" w:rsidP="00B55940">
      <w:pPr>
        <w:pStyle w:val="ListParagraph"/>
        <w:numPr>
          <w:ilvl w:val="1"/>
          <w:numId w:val="65"/>
        </w:numPr>
        <w:autoSpaceDE w:val="0"/>
        <w:autoSpaceDN w:val="0"/>
        <w:adjustRightInd w:val="0"/>
        <w:rPr>
          <w:ins w:id="3856" w:author="DRCOG" w:date="2015-09-03T13:40:00Z"/>
          <w:rStyle w:val="CharacterStyle8"/>
          <w:rFonts w:cs="Arial"/>
          <w:w w:val="100"/>
        </w:rPr>
      </w:pPr>
      <w:ins w:id="3857" w:author="DRCOG" w:date="2015-09-03T13:40:00Z">
        <w:r>
          <w:rPr>
            <w:rStyle w:val="CharacterStyle8"/>
            <w:rFonts w:cs="Arial"/>
            <w:w w:val="100"/>
          </w:rPr>
          <w:t>Operating characteristics</w:t>
        </w:r>
      </w:ins>
    </w:p>
    <w:p w14:paraId="6AB321F8" w14:textId="77777777" w:rsidR="008A74D3" w:rsidRDefault="00602997" w:rsidP="00B55940">
      <w:pPr>
        <w:pStyle w:val="ListParagraph"/>
        <w:numPr>
          <w:ilvl w:val="1"/>
          <w:numId w:val="65"/>
        </w:numPr>
        <w:autoSpaceDE w:val="0"/>
        <w:autoSpaceDN w:val="0"/>
        <w:adjustRightInd w:val="0"/>
        <w:rPr>
          <w:ins w:id="3858" w:author="DRCOG" w:date="2015-09-03T13:34:00Z"/>
          <w:rStyle w:val="CharacterStyle8"/>
          <w:rFonts w:cs="Arial"/>
          <w:w w:val="100"/>
        </w:rPr>
      </w:pPr>
      <w:ins w:id="3859" w:author="DRCOG" w:date="2015-09-03T13:40:00Z">
        <w:r>
          <w:rPr>
            <w:rStyle w:val="CharacterStyle8"/>
            <w:rFonts w:cs="Arial"/>
            <w:w w:val="100"/>
          </w:rPr>
          <w:t>Level of bus service</w:t>
        </w:r>
      </w:ins>
    </w:p>
    <w:p w14:paraId="6D5C74D3" w14:textId="77777777" w:rsidR="005667CB" w:rsidRPr="000F4A3F" w:rsidRDefault="005667CB" w:rsidP="005667CB">
      <w:pPr>
        <w:rPr>
          <w:ins w:id="3860" w:author="Amber Leberman" w:date="2016-10-17T09:30:00Z"/>
          <w:w w:val="100"/>
        </w:rPr>
      </w:pPr>
    </w:p>
    <w:p w14:paraId="752B2259" w14:textId="0EFAB3A6" w:rsidR="00242EE3" w:rsidRPr="000F4A3F" w:rsidDel="00602997" w:rsidRDefault="005E7B48" w:rsidP="005E70D3">
      <w:pPr>
        <w:autoSpaceDE w:val="0"/>
        <w:autoSpaceDN w:val="0"/>
        <w:adjustRightInd w:val="0"/>
        <w:contextualSpacing/>
        <w:rPr>
          <w:del w:id="3861" w:author="DRCOG" w:date="2015-09-03T13:40:00Z"/>
          <w:rFonts w:cs="Arial"/>
          <w:w w:val="100"/>
        </w:rPr>
      </w:pPr>
      <w:del w:id="3862" w:author="DRCOG" w:date="2015-09-03T13:40:00Z">
        <w:r w:rsidRPr="000F4A3F" w:rsidDel="00602997">
          <w:rPr>
            <w:rStyle w:val="CharacterStyle8"/>
            <w:rFonts w:cs="Arial"/>
            <w:w w:val="100"/>
          </w:rPr>
          <w:delText>approval of FasTracks required</w:delText>
        </w:r>
        <w:r w:rsidR="00621801" w:rsidRPr="000F4A3F" w:rsidDel="00602997">
          <w:rPr>
            <w:rStyle w:val="CharacterStyle8"/>
            <w:rFonts w:cs="Arial"/>
            <w:w w:val="100"/>
          </w:rPr>
          <w:delText xml:space="preserve"> </w:delText>
        </w:r>
        <w:r w:rsidRPr="000F4A3F" w:rsidDel="00602997">
          <w:rPr>
            <w:rStyle w:val="CharacterStyle8"/>
            <w:rFonts w:cs="Arial"/>
            <w:w w:val="100"/>
          </w:rPr>
          <w:delText>an annual review by the regional transportation</w:delText>
        </w:r>
        <w:r w:rsidR="00621801" w:rsidRPr="000F4A3F" w:rsidDel="00602997">
          <w:rPr>
            <w:rStyle w:val="CharacterStyle8"/>
            <w:rFonts w:cs="Arial"/>
            <w:w w:val="100"/>
          </w:rPr>
          <w:delText xml:space="preserve"> </w:delText>
        </w:r>
        <w:r w:rsidRPr="000F4A3F" w:rsidDel="00602997">
          <w:rPr>
            <w:rStyle w:val="CharacterStyle8"/>
            <w:rFonts w:cs="Arial"/>
            <w:w w:val="100"/>
          </w:rPr>
          <w:delText xml:space="preserve">planning process. For this review, RTD </w:delText>
        </w:r>
      </w:del>
      <w:ins w:id="3863" w:author="Amber Leberman" w:date="2016-10-17T09:30:00Z">
        <w:r w:rsidR="005667CB">
          <w:rPr>
            <w:rStyle w:val="CharacterStyle8"/>
            <w:rFonts w:cs="Arial"/>
            <w:w w:val="100"/>
          </w:rPr>
          <w:t>b</w:t>
        </w:r>
        <w:r w:rsidR="005667CB" w:rsidRPr="000F4A3F">
          <w:rPr>
            <w:rStyle w:val="CharacterStyle8"/>
            <w:rFonts w:cs="Arial"/>
            <w:w w:val="100"/>
          </w:rPr>
          <w:t>oard</w:t>
        </w:r>
      </w:ins>
      <w:del w:id="3864" w:author="DRCOG" w:date="2015-09-03T13:40:00Z">
        <w:r w:rsidRPr="000F4A3F" w:rsidDel="00602997">
          <w:rPr>
            <w:rStyle w:val="CharacterStyle8"/>
            <w:rFonts w:cs="Arial"/>
            <w:w w:val="100"/>
          </w:rPr>
          <w:delText>prepares an</w:delText>
        </w:r>
        <w:r w:rsidR="00621801" w:rsidRPr="000F4A3F" w:rsidDel="00602997">
          <w:rPr>
            <w:rStyle w:val="CharacterStyle8"/>
            <w:rFonts w:cs="Arial"/>
            <w:w w:val="100"/>
          </w:rPr>
          <w:delText xml:space="preserve"> </w:delText>
        </w:r>
        <w:r w:rsidRPr="000F4A3F" w:rsidDel="00602997">
          <w:rPr>
            <w:rFonts w:cs="Arial"/>
            <w:w w:val="100"/>
          </w:rPr>
          <w:delText>annual FasTracks report, which identifies changes in:</w:delText>
        </w:r>
      </w:del>
    </w:p>
    <w:p w14:paraId="12D1A8D2" w14:textId="77777777" w:rsidR="00DC2304" w:rsidRPr="000F4A3F" w:rsidDel="00602997" w:rsidRDefault="005E7B48" w:rsidP="00B55940">
      <w:pPr>
        <w:pStyle w:val="ListParagraph"/>
        <w:numPr>
          <w:ilvl w:val="0"/>
          <w:numId w:val="44"/>
        </w:numPr>
        <w:autoSpaceDE w:val="0"/>
        <w:autoSpaceDN w:val="0"/>
        <w:adjustRightInd w:val="0"/>
        <w:rPr>
          <w:del w:id="3865" w:author="DRCOG" w:date="2015-09-03T13:40:00Z"/>
          <w:rFonts w:cs="Arial"/>
          <w:w w:val="100"/>
        </w:rPr>
      </w:pPr>
      <w:del w:id="3866" w:author="DRCOG" w:date="2015-09-03T13:40:00Z">
        <w:r w:rsidRPr="000F4A3F" w:rsidDel="00602997">
          <w:rPr>
            <w:rFonts w:cs="Arial"/>
            <w:w w:val="100"/>
          </w:rPr>
          <w:delText>project definition, scope, or technology</w:delText>
        </w:r>
        <w:r w:rsidR="00621801" w:rsidRPr="000F4A3F" w:rsidDel="00602997">
          <w:rPr>
            <w:rFonts w:cs="Arial"/>
            <w:w w:val="100"/>
          </w:rPr>
          <w:delText xml:space="preserve"> </w:delText>
        </w:r>
      </w:del>
    </w:p>
    <w:p w14:paraId="104636C4" w14:textId="77777777" w:rsidR="00DC2304" w:rsidRPr="000F4A3F" w:rsidDel="00602997" w:rsidRDefault="005E7B48" w:rsidP="00B55940">
      <w:pPr>
        <w:pStyle w:val="ListParagraph"/>
        <w:numPr>
          <w:ilvl w:val="0"/>
          <w:numId w:val="44"/>
        </w:numPr>
        <w:autoSpaceDE w:val="0"/>
        <w:autoSpaceDN w:val="0"/>
        <w:adjustRightInd w:val="0"/>
        <w:rPr>
          <w:del w:id="3867" w:author="DRCOG" w:date="2015-09-03T13:40:00Z"/>
          <w:rFonts w:cs="Arial"/>
          <w:w w:val="100"/>
        </w:rPr>
      </w:pPr>
      <w:del w:id="3868" w:author="DRCOG" w:date="2015-09-03T13:40:00Z">
        <w:r w:rsidRPr="000F4A3F" w:rsidDel="00602997">
          <w:rPr>
            <w:rFonts w:cs="Arial"/>
            <w:w w:val="100"/>
          </w:rPr>
          <w:delText>costs of overall plan and corridors</w:delText>
        </w:r>
        <w:r w:rsidR="00621801" w:rsidRPr="000F4A3F" w:rsidDel="00602997">
          <w:rPr>
            <w:rFonts w:cs="Arial"/>
            <w:w w:val="100"/>
          </w:rPr>
          <w:delText xml:space="preserve"> </w:delText>
        </w:r>
      </w:del>
    </w:p>
    <w:p w14:paraId="70AFB2B3" w14:textId="77777777" w:rsidR="00DC2304" w:rsidRPr="000F4A3F" w:rsidDel="00602997" w:rsidRDefault="005E7B48" w:rsidP="00B55940">
      <w:pPr>
        <w:pStyle w:val="ListParagraph"/>
        <w:numPr>
          <w:ilvl w:val="0"/>
          <w:numId w:val="44"/>
        </w:numPr>
        <w:autoSpaceDE w:val="0"/>
        <w:autoSpaceDN w:val="0"/>
        <w:adjustRightInd w:val="0"/>
        <w:rPr>
          <w:del w:id="3869" w:author="DRCOG" w:date="2015-09-03T13:40:00Z"/>
          <w:rFonts w:cs="Arial"/>
          <w:w w:val="100"/>
        </w:rPr>
      </w:pPr>
      <w:del w:id="3870" w:author="DRCOG" w:date="2015-09-03T13:40:00Z">
        <w:r w:rsidRPr="000F4A3F" w:rsidDel="00602997">
          <w:rPr>
            <w:rFonts w:cs="Arial"/>
            <w:w w:val="100"/>
          </w:rPr>
          <w:delText>revenue projections</w:delText>
        </w:r>
        <w:r w:rsidR="00621801" w:rsidRPr="000F4A3F" w:rsidDel="00602997">
          <w:rPr>
            <w:rFonts w:cs="Arial"/>
            <w:w w:val="100"/>
          </w:rPr>
          <w:delText xml:space="preserve"> </w:delText>
        </w:r>
      </w:del>
    </w:p>
    <w:p w14:paraId="1F677165" w14:textId="77777777" w:rsidR="00DC2304" w:rsidRPr="000F4A3F" w:rsidDel="00602997" w:rsidRDefault="005E7B48" w:rsidP="00B55940">
      <w:pPr>
        <w:pStyle w:val="ListParagraph"/>
        <w:numPr>
          <w:ilvl w:val="0"/>
          <w:numId w:val="44"/>
        </w:numPr>
        <w:autoSpaceDE w:val="0"/>
        <w:autoSpaceDN w:val="0"/>
        <w:adjustRightInd w:val="0"/>
        <w:rPr>
          <w:del w:id="3871" w:author="DRCOG" w:date="2015-09-03T13:40:00Z"/>
          <w:rFonts w:cs="Arial"/>
          <w:w w:val="100"/>
        </w:rPr>
      </w:pPr>
      <w:del w:id="3872" w:author="DRCOG" w:date="2015-09-03T13:40:00Z">
        <w:r w:rsidRPr="000F4A3F" w:rsidDel="00602997">
          <w:rPr>
            <w:rFonts w:cs="Arial"/>
            <w:w w:val="100"/>
          </w:rPr>
          <w:delText>implementation schedule</w:delText>
        </w:r>
        <w:r w:rsidR="00621801" w:rsidRPr="000F4A3F" w:rsidDel="00602997">
          <w:rPr>
            <w:rFonts w:cs="Arial"/>
            <w:w w:val="100"/>
          </w:rPr>
          <w:delText xml:space="preserve"> </w:delText>
        </w:r>
      </w:del>
    </w:p>
    <w:p w14:paraId="5E75E69D" w14:textId="77777777" w:rsidR="00DC2304" w:rsidRPr="000F4A3F" w:rsidDel="00602997" w:rsidRDefault="005E7B48" w:rsidP="00B55940">
      <w:pPr>
        <w:pStyle w:val="ListParagraph"/>
        <w:numPr>
          <w:ilvl w:val="0"/>
          <w:numId w:val="44"/>
        </w:numPr>
        <w:autoSpaceDE w:val="0"/>
        <w:autoSpaceDN w:val="0"/>
        <w:adjustRightInd w:val="0"/>
        <w:rPr>
          <w:del w:id="3873" w:author="DRCOG" w:date="2015-09-03T13:40:00Z"/>
          <w:rFonts w:cs="Arial"/>
          <w:w w:val="100"/>
        </w:rPr>
      </w:pPr>
      <w:del w:id="3874" w:author="DRCOG" w:date="2015-09-03T13:40:00Z">
        <w:r w:rsidRPr="000F4A3F" w:rsidDel="00602997">
          <w:rPr>
            <w:rFonts w:cs="Arial"/>
            <w:w w:val="100"/>
          </w:rPr>
          <w:delText>operating characteristics</w:delText>
        </w:r>
        <w:r w:rsidR="00621801" w:rsidRPr="000F4A3F" w:rsidDel="00602997">
          <w:rPr>
            <w:rFonts w:cs="Arial"/>
            <w:w w:val="100"/>
          </w:rPr>
          <w:delText xml:space="preserve"> </w:delText>
        </w:r>
      </w:del>
    </w:p>
    <w:p w14:paraId="6C1CF457" w14:textId="77777777" w:rsidR="00DC2304" w:rsidRPr="000F4A3F" w:rsidDel="00602997" w:rsidRDefault="005E7B48" w:rsidP="00B55940">
      <w:pPr>
        <w:pStyle w:val="ListParagraph"/>
        <w:numPr>
          <w:ilvl w:val="0"/>
          <w:numId w:val="44"/>
        </w:numPr>
        <w:autoSpaceDE w:val="0"/>
        <w:autoSpaceDN w:val="0"/>
        <w:adjustRightInd w:val="0"/>
        <w:rPr>
          <w:del w:id="3875" w:author="DRCOG" w:date="2015-09-03T13:40:00Z"/>
          <w:rFonts w:cs="Arial"/>
          <w:w w:val="100"/>
        </w:rPr>
      </w:pPr>
      <w:del w:id="3876" w:author="DRCOG" w:date="2015-09-03T13:40:00Z">
        <w:r w:rsidRPr="000F4A3F" w:rsidDel="00602997">
          <w:rPr>
            <w:rFonts w:cs="Arial"/>
            <w:w w:val="100"/>
          </w:rPr>
          <w:delText>level of bus service</w:delText>
        </w:r>
        <w:r w:rsidR="00621801" w:rsidRPr="000F4A3F" w:rsidDel="00602997">
          <w:rPr>
            <w:rFonts w:cs="Arial"/>
            <w:w w:val="100"/>
          </w:rPr>
          <w:delText xml:space="preserve"> </w:delText>
        </w:r>
      </w:del>
    </w:p>
    <w:p w14:paraId="2DD6AF9C" w14:textId="77777777" w:rsidR="00DC2304" w:rsidRPr="000F4A3F" w:rsidRDefault="00DC2304" w:rsidP="00DC2304">
      <w:pPr>
        <w:rPr>
          <w:del w:id="3877" w:author="Amber Leberman" w:date="2016-10-17T09:30:00Z"/>
          <w:w w:val="100"/>
        </w:rPr>
      </w:pPr>
    </w:p>
    <w:p w14:paraId="201BACD8" w14:textId="77777777" w:rsidR="00602997" w:rsidRDefault="00602997" w:rsidP="00DC2304">
      <w:pPr>
        <w:autoSpaceDE w:val="0"/>
        <w:autoSpaceDN w:val="0"/>
        <w:adjustRightInd w:val="0"/>
        <w:rPr>
          <w:rStyle w:val="CharacterStyle8"/>
          <w:rFonts w:cs="Arial"/>
          <w:w w:val="100"/>
        </w:rPr>
      </w:pPr>
      <w:del w:id="3878" w:author="Amber Leberman" w:date="2016-10-17T09:30:00Z">
        <w:r w:rsidRPr="000F4A3F">
          <w:rPr>
            <w:rStyle w:val="CharacterStyle8"/>
            <w:rFonts w:cs="Arial"/>
            <w:w w:val="100"/>
          </w:rPr>
          <w:delText>RTD Board</w:delText>
        </w:r>
      </w:del>
      <w:r w:rsidRPr="000F4A3F">
        <w:rPr>
          <w:rStyle w:val="CharacterStyle8"/>
          <w:rFonts w:cs="Arial"/>
          <w:w w:val="100"/>
        </w:rPr>
        <w:t xml:space="preserve"> final action on any significant change to the FasTracks </w:t>
      </w:r>
      <w:r>
        <w:rPr>
          <w:rStyle w:val="CharacterStyle8"/>
          <w:rFonts w:cs="Arial"/>
          <w:w w:val="100"/>
        </w:rPr>
        <w:t xml:space="preserve">Plan requires MPO approval. </w:t>
      </w:r>
      <w:del w:id="3879" w:author="DRCOG" w:date="2015-09-03T13:42:00Z">
        <w:r w:rsidRPr="000F4A3F" w:rsidDel="00602997">
          <w:rPr>
            <w:rStyle w:val="CharacterStyle8"/>
            <w:rFonts w:cs="Arial"/>
            <w:w w:val="100"/>
          </w:rPr>
          <w:delText xml:space="preserve">through the annual </w:delText>
        </w:r>
        <w:r w:rsidRPr="000F4A3F" w:rsidDel="00602997">
          <w:rPr>
            <w:rFonts w:cs="Arial"/>
            <w:w w:val="100"/>
          </w:rPr>
          <w:delText>review process</w:delText>
        </w:r>
      </w:del>
    </w:p>
    <w:p w14:paraId="60C2A4A5" w14:textId="77777777" w:rsidR="00602997" w:rsidRDefault="00602997" w:rsidP="00DC2304">
      <w:pPr>
        <w:autoSpaceDE w:val="0"/>
        <w:autoSpaceDN w:val="0"/>
        <w:adjustRightInd w:val="0"/>
        <w:rPr>
          <w:rStyle w:val="CharacterStyle8"/>
          <w:rFonts w:cs="Arial"/>
          <w:w w:val="100"/>
        </w:rPr>
      </w:pPr>
    </w:p>
    <w:p w14:paraId="26334767" w14:textId="42CA977C" w:rsidR="00C228D8" w:rsidRPr="000F4A3F" w:rsidRDefault="005E7B48" w:rsidP="00DC2304">
      <w:pPr>
        <w:autoSpaceDE w:val="0"/>
        <w:autoSpaceDN w:val="0"/>
        <w:adjustRightInd w:val="0"/>
        <w:rPr>
          <w:rFonts w:cs="Arial"/>
          <w:w w:val="100"/>
        </w:rPr>
      </w:pPr>
      <w:r w:rsidRPr="000F4A3F">
        <w:rPr>
          <w:rStyle w:val="CharacterStyle8"/>
          <w:rFonts w:cs="Arial"/>
          <w:w w:val="100"/>
        </w:rPr>
        <w:t>The DRCOG Board</w:t>
      </w:r>
      <w:ins w:id="3880" w:author="DRCOG" w:date="2015-09-03T13:36:00Z">
        <w:r w:rsidR="00986C51">
          <w:rPr>
            <w:rStyle w:val="CharacterStyle8"/>
            <w:rFonts w:cs="Arial"/>
            <w:w w:val="100"/>
          </w:rPr>
          <w:t xml:space="preserve"> also requires RTD to provide a FasTracks </w:t>
        </w:r>
      </w:ins>
      <w:ins w:id="3881" w:author="Amber Leberman" w:date="2016-10-17T09:30:00Z">
        <w:r w:rsidR="005667CB">
          <w:rPr>
            <w:rStyle w:val="CharacterStyle8"/>
            <w:rFonts w:cs="Arial"/>
            <w:w w:val="100"/>
          </w:rPr>
          <w:t>status report</w:t>
        </w:r>
      </w:ins>
      <w:ins w:id="3882" w:author="DRCOG" w:date="2015-09-03T13:36:00Z">
        <w:r w:rsidR="00986C51">
          <w:rPr>
            <w:rStyle w:val="CharacterStyle8"/>
            <w:rFonts w:cs="Arial"/>
            <w:w w:val="100"/>
          </w:rPr>
          <w:t xml:space="preserve">Status Report every year.  The </w:t>
        </w:r>
      </w:ins>
      <w:ins w:id="3883" w:author="DRCOG" w:date="2015-09-03T13:37:00Z">
        <w:r w:rsidR="00986C51">
          <w:rPr>
            <w:rStyle w:val="CharacterStyle8"/>
            <w:rFonts w:cs="Arial"/>
            <w:w w:val="100"/>
          </w:rPr>
          <w:t>report is for information purposes and does not require an associated action</w:t>
        </w:r>
      </w:ins>
      <w:del w:id="3884" w:author="DRCOG" w:date="2015-09-03T13:42:00Z">
        <w:r w:rsidRPr="000F4A3F" w:rsidDel="00602997">
          <w:rPr>
            <w:rStyle w:val="CharacterStyle8"/>
            <w:rFonts w:cs="Arial"/>
            <w:w w:val="100"/>
          </w:rPr>
          <w:delText xml:space="preserve"> through the transportation</w:delText>
        </w:r>
        <w:r w:rsidR="00621801" w:rsidRPr="000F4A3F" w:rsidDel="00602997">
          <w:rPr>
            <w:rStyle w:val="CharacterStyle8"/>
            <w:rFonts w:cs="Arial"/>
            <w:w w:val="100"/>
          </w:rPr>
          <w:delText xml:space="preserve"> </w:delText>
        </w:r>
        <w:r w:rsidRPr="000F4A3F" w:rsidDel="00602997">
          <w:rPr>
            <w:rStyle w:val="CharacterStyle8"/>
            <w:rFonts w:cs="Arial"/>
            <w:w w:val="100"/>
          </w:rPr>
          <w:delText>committees process determines if the changes</w:delText>
        </w:r>
        <w:r w:rsidR="00621801" w:rsidRPr="000F4A3F" w:rsidDel="00602997">
          <w:rPr>
            <w:rStyle w:val="CharacterStyle8"/>
            <w:rFonts w:cs="Arial"/>
            <w:w w:val="100"/>
          </w:rPr>
          <w:delText xml:space="preserve"> </w:delText>
        </w:r>
        <w:r w:rsidRPr="000F4A3F" w:rsidDel="00602997">
          <w:rPr>
            <w:rFonts w:cs="Arial"/>
            <w:w w:val="100"/>
          </w:rPr>
          <w:delText>identified are significant enough to require further</w:delText>
        </w:r>
        <w:r w:rsidR="00621801" w:rsidRPr="000F4A3F" w:rsidDel="00602997">
          <w:rPr>
            <w:rFonts w:cs="Arial"/>
            <w:w w:val="100"/>
          </w:rPr>
          <w:delText xml:space="preserve"> </w:delText>
        </w:r>
        <w:r w:rsidRPr="000F4A3F" w:rsidDel="00602997">
          <w:rPr>
            <w:rStyle w:val="CharacterStyle8"/>
            <w:rFonts w:cs="Arial"/>
            <w:w w:val="100"/>
          </w:rPr>
          <w:delText>Senate Bill 90-208 action.</w:delText>
        </w:r>
      </w:del>
      <w:del w:id="3885" w:author="Amber Leberman" w:date="2016-10-17T09:30:00Z">
        <w:r w:rsidRPr="000F4A3F">
          <w:rPr>
            <w:rStyle w:val="CharacterStyle8"/>
            <w:rFonts w:cs="Arial"/>
            <w:w w:val="100"/>
          </w:rPr>
          <w:delText xml:space="preserve"> </w:delText>
        </w:r>
      </w:del>
    </w:p>
    <w:p w14:paraId="1846FEC1" w14:textId="77777777" w:rsidR="00C228D8" w:rsidRPr="000F4A3F" w:rsidDel="002F024F" w:rsidRDefault="005E7B48" w:rsidP="00C228D8">
      <w:pPr>
        <w:autoSpaceDE w:val="0"/>
        <w:autoSpaceDN w:val="0"/>
        <w:adjustRightInd w:val="0"/>
        <w:contextualSpacing/>
        <w:rPr>
          <w:del w:id="3886" w:author="DRCOG" w:date="2015-09-03T13:44:00Z"/>
          <w:rFonts w:cs="Arial"/>
          <w:b/>
          <w:bCs/>
          <w:w w:val="100"/>
        </w:rPr>
      </w:pPr>
      <w:del w:id="3887" w:author="DRCOG" w:date="2015-09-03T13:44:00Z">
        <w:r w:rsidRPr="000F4A3F" w:rsidDel="002F024F">
          <w:rPr>
            <w:rFonts w:cs="Arial"/>
            <w:b/>
            <w:w w:val="100"/>
          </w:rPr>
          <w:delText>Relationship to the Regional Transportation Planning Process</w:delText>
        </w:r>
        <w:r w:rsidR="00621801" w:rsidRPr="000F4A3F" w:rsidDel="002F024F">
          <w:rPr>
            <w:rFonts w:cs="Arial"/>
            <w:b/>
            <w:w w:val="100"/>
          </w:rPr>
          <w:delText xml:space="preserve"> </w:delText>
        </w:r>
      </w:del>
    </w:p>
    <w:p w14:paraId="76A7FEC3" w14:textId="77777777" w:rsidR="00C228D8" w:rsidRPr="000F4A3F" w:rsidDel="002F024F" w:rsidRDefault="005E7B48" w:rsidP="00C228D8">
      <w:pPr>
        <w:autoSpaceDE w:val="0"/>
        <w:autoSpaceDN w:val="0"/>
        <w:adjustRightInd w:val="0"/>
        <w:contextualSpacing/>
        <w:rPr>
          <w:del w:id="3888" w:author="DRCOG" w:date="2015-09-03T13:44:00Z"/>
          <w:rFonts w:cs="Arial"/>
          <w:w w:val="100"/>
        </w:rPr>
      </w:pPr>
      <w:del w:id="3889" w:author="DRCOG" w:date="2015-09-03T13:44:00Z">
        <w:r w:rsidRPr="000F4A3F" w:rsidDel="002F024F">
          <w:rPr>
            <w:rStyle w:val="CharacterStyle8"/>
            <w:rFonts w:cs="Arial"/>
            <w:w w:val="100"/>
          </w:rPr>
          <w:delText>The annual review is identified as a work</w:delText>
        </w:r>
        <w:r w:rsidR="00621801" w:rsidRPr="000F4A3F" w:rsidDel="002F024F">
          <w:rPr>
            <w:rStyle w:val="CharacterStyle8"/>
            <w:rFonts w:cs="Arial"/>
            <w:w w:val="100"/>
          </w:rPr>
          <w:delText xml:space="preserve"> </w:delText>
        </w:r>
        <w:r w:rsidR="0016518B" w:rsidRPr="000F4A3F" w:rsidDel="002F024F">
          <w:rPr>
            <w:rStyle w:val="CharacterStyle8"/>
            <w:rFonts w:cs="Arial"/>
            <w:w w:val="100"/>
          </w:rPr>
          <w:delText xml:space="preserve">activity in the Unified Planning Work Program. The annual process may result in the need to amend the fiscally constrained RTP or TIP to accommodate significant changes. </w:delText>
        </w:r>
        <w:r w:rsidR="00621801" w:rsidRPr="000F4A3F" w:rsidDel="002F024F">
          <w:rPr>
            <w:rFonts w:cs="Arial"/>
            <w:w w:val="100"/>
          </w:rPr>
          <w:delText xml:space="preserve"> </w:delText>
        </w:r>
      </w:del>
    </w:p>
    <w:p w14:paraId="25E57813" w14:textId="77777777" w:rsidR="00C228D8" w:rsidRPr="000F4A3F" w:rsidRDefault="00C228D8" w:rsidP="00C228D8">
      <w:pPr>
        <w:autoSpaceDE w:val="0"/>
        <w:autoSpaceDN w:val="0"/>
        <w:adjustRightInd w:val="0"/>
        <w:contextualSpacing/>
        <w:rPr>
          <w:del w:id="3890" w:author="Amber Leberman" w:date="2016-10-17T09:30:00Z"/>
          <w:rFonts w:cs="Arial"/>
          <w:w w:val="100"/>
        </w:rPr>
      </w:pPr>
    </w:p>
    <w:p w14:paraId="6F3C46D8" w14:textId="77777777" w:rsidR="00C228D8" w:rsidRPr="002F024F" w:rsidRDefault="0016518B" w:rsidP="0016518B">
      <w:pPr>
        <w:pStyle w:val="Heading2"/>
        <w:rPr>
          <w:color w:val="C00000"/>
          <w:w w:val="100"/>
        </w:rPr>
      </w:pPr>
      <w:bookmarkStart w:id="3891" w:name="_Toc295827330"/>
      <w:del w:id="3892" w:author="Amber Leberman" w:date="2016-10-17T09:30:00Z">
        <w:r w:rsidRPr="000F4A3F">
          <w:rPr>
            <w:w w:val="100"/>
          </w:rPr>
          <w:delText xml:space="preserve">7.  </w:delText>
        </w:r>
      </w:del>
      <w:bookmarkStart w:id="3893" w:name="_Toc461714786"/>
      <w:r w:rsidR="005E7B48" w:rsidRPr="000F4A3F">
        <w:rPr>
          <w:w w:val="100"/>
        </w:rPr>
        <w:t>CDOT and RTD Master Intergovernmental Agreement</w:t>
      </w:r>
      <w:bookmarkEnd w:id="3891"/>
      <w:bookmarkEnd w:id="3893"/>
      <w:r w:rsidR="00621801" w:rsidRPr="000F4A3F">
        <w:rPr>
          <w:w w:val="100"/>
        </w:rPr>
        <w:t xml:space="preserve"> </w:t>
      </w:r>
      <w:ins w:id="3894" w:author="DRCOG" w:date="2015-09-03T13:45:00Z">
        <w:r w:rsidR="002F024F">
          <w:rPr>
            <w:w w:val="100"/>
          </w:rPr>
          <w:t xml:space="preserve">   </w:t>
        </w:r>
      </w:ins>
    </w:p>
    <w:p w14:paraId="7676B36B" w14:textId="0560FF9E" w:rsidR="00C228D8" w:rsidRPr="000F4A3F" w:rsidRDefault="005E7B48" w:rsidP="00C228D8">
      <w:pPr>
        <w:autoSpaceDE w:val="0"/>
        <w:autoSpaceDN w:val="0"/>
        <w:adjustRightInd w:val="0"/>
        <w:contextualSpacing/>
        <w:rPr>
          <w:rFonts w:cs="Arial"/>
          <w:w w:val="100"/>
        </w:rPr>
      </w:pPr>
      <w:r w:rsidRPr="000F4A3F">
        <w:rPr>
          <w:rStyle w:val="CharacterStyle8"/>
          <w:rFonts w:cs="Arial"/>
          <w:w w:val="100"/>
        </w:rPr>
        <w:t>In April 2004, CDOT and RTD executed a Master</w:t>
      </w:r>
      <w:r w:rsidR="00621801" w:rsidRPr="000F4A3F">
        <w:rPr>
          <w:rStyle w:val="CharacterStyle8"/>
          <w:rFonts w:cs="Arial"/>
          <w:w w:val="100"/>
        </w:rPr>
        <w:t xml:space="preserve"> </w:t>
      </w:r>
      <w:r w:rsidRPr="000F4A3F">
        <w:rPr>
          <w:rStyle w:val="CharacterStyle8"/>
          <w:rFonts w:cs="Arial"/>
          <w:w w:val="100"/>
        </w:rPr>
        <w:t>Intergovernmental Agreement for continued</w:t>
      </w:r>
      <w:r w:rsidR="00621801" w:rsidRPr="000F4A3F">
        <w:rPr>
          <w:rStyle w:val="CharacterStyle8"/>
          <w:rFonts w:cs="Arial"/>
          <w:w w:val="100"/>
        </w:rPr>
        <w:t xml:space="preserve"> </w:t>
      </w:r>
      <w:r w:rsidRPr="000F4A3F">
        <w:rPr>
          <w:rStyle w:val="CharacterStyle8"/>
          <w:rFonts w:cs="Arial"/>
          <w:w w:val="100"/>
        </w:rPr>
        <w:t>coordination and planning for transportation</w:t>
      </w:r>
      <w:r w:rsidR="00621801" w:rsidRPr="000F4A3F">
        <w:rPr>
          <w:rStyle w:val="CharacterStyle8"/>
          <w:rFonts w:cs="Arial"/>
          <w:w w:val="100"/>
        </w:rPr>
        <w:t xml:space="preserve"> </w:t>
      </w:r>
      <w:r w:rsidRPr="000F4A3F">
        <w:rPr>
          <w:rStyle w:val="CharacterStyle8"/>
          <w:rFonts w:cs="Arial"/>
          <w:w w:val="100"/>
        </w:rPr>
        <w:t>development within the portion of the state in the</w:t>
      </w:r>
      <w:r w:rsidR="00621801" w:rsidRPr="000F4A3F">
        <w:rPr>
          <w:rStyle w:val="CharacterStyle8"/>
          <w:rFonts w:cs="Arial"/>
          <w:w w:val="100"/>
        </w:rPr>
        <w:t xml:space="preserve"> </w:t>
      </w:r>
      <w:r w:rsidRPr="000F4A3F">
        <w:rPr>
          <w:rStyle w:val="CharacterStyle8"/>
          <w:rFonts w:cs="Arial"/>
          <w:w w:val="100"/>
        </w:rPr>
        <w:t>RTD district. The Master</w:t>
      </w:r>
      <w:ins w:id="3895" w:author="Amber Leberman" w:date="2016-10-17T09:30:00Z">
        <w:r w:rsidR="005667CB">
          <w:rPr>
            <w:rStyle w:val="CharacterStyle8"/>
            <w:rFonts w:cs="Arial"/>
            <w:w w:val="100"/>
          </w:rPr>
          <w:t xml:space="preserve"> Intergovernmental</w:t>
        </w:r>
      </w:ins>
      <w:r w:rsidRPr="000F4A3F">
        <w:rPr>
          <w:rStyle w:val="CharacterStyle8"/>
          <w:rFonts w:cs="Arial"/>
          <w:w w:val="100"/>
        </w:rPr>
        <w:t xml:space="preserve"> Agreement establishes a</w:t>
      </w:r>
      <w:r w:rsidR="00621801" w:rsidRPr="000F4A3F">
        <w:rPr>
          <w:rStyle w:val="CharacterStyle8"/>
          <w:rFonts w:cs="Arial"/>
          <w:w w:val="100"/>
        </w:rPr>
        <w:t xml:space="preserve"> </w:t>
      </w:r>
      <w:r w:rsidRPr="000F4A3F">
        <w:rPr>
          <w:rStyle w:val="CharacterStyle8"/>
          <w:rFonts w:cs="Arial"/>
          <w:w w:val="100"/>
        </w:rPr>
        <w:t>framework process for coordination of CDOT’s and</w:t>
      </w:r>
      <w:r w:rsidR="00621801" w:rsidRPr="000F4A3F">
        <w:rPr>
          <w:rStyle w:val="CharacterStyle8"/>
          <w:rFonts w:cs="Arial"/>
          <w:w w:val="100"/>
        </w:rPr>
        <w:t xml:space="preserve"> </w:t>
      </w:r>
      <w:r w:rsidRPr="000F4A3F">
        <w:rPr>
          <w:rStyle w:val="CharacterStyle8"/>
          <w:rFonts w:cs="Arial"/>
          <w:w w:val="100"/>
        </w:rPr>
        <w:t xml:space="preserve">RTD’s transportation improvements to </w:t>
      </w:r>
      <w:ins w:id="3896" w:author="Amber Leberman" w:date="2016-10-17T09:30:00Z">
        <w:r w:rsidR="005667CB">
          <w:rPr>
            <w:rStyle w:val="CharacterStyle8"/>
            <w:rFonts w:cs="Arial"/>
            <w:w w:val="100"/>
          </w:rPr>
          <w:t>en</w:t>
        </w:r>
        <w:r w:rsidR="005667CB" w:rsidRPr="000F4A3F">
          <w:rPr>
            <w:rStyle w:val="CharacterStyle8"/>
            <w:rFonts w:cs="Arial"/>
            <w:w w:val="100"/>
          </w:rPr>
          <w:t>sure</w:t>
        </w:r>
      </w:ins>
      <w:del w:id="3897" w:author="Amber Leberman" w:date="2016-10-17T09:30:00Z">
        <w:r w:rsidRPr="000F4A3F">
          <w:rPr>
            <w:rStyle w:val="CharacterStyle8"/>
            <w:rFonts w:cs="Arial"/>
            <w:w w:val="100"/>
          </w:rPr>
          <w:delText>assure</w:delText>
        </w:r>
      </w:del>
      <w:r w:rsidRPr="000F4A3F">
        <w:rPr>
          <w:rStyle w:val="CharacterStyle8"/>
          <w:rFonts w:cs="Arial"/>
          <w:w w:val="100"/>
        </w:rPr>
        <w:t xml:space="preserve"> that</w:t>
      </w:r>
      <w:r w:rsidR="00621801" w:rsidRPr="000F4A3F">
        <w:rPr>
          <w:rStyle w:val="CharacterStyle8"/>
          <w:rFonts w:cs="Arial"/>
          <w:w w:val="100"/>
        </w:rPr>
        <w:t xml:space="preserve"> </w:t>
      </w:r>
      <w:r w:rsidRPr="000F4A3F">
        <w:rPr>
          <w:rStyle w:val="CharacterStyle8"/>
          <w:rFonts w:cs="Arial"/>
          <w:w w:val="100"/>
        </w:rPr>
        <w:t>all proposed projects, programs</w:t>
      </w:r>
      <w:del w:id="3898" w:author="Amber Leberman" w:date="2016-10-17T09:30:00Z">
        <w:r w:rsidRPr="000F4A3F">
          <w:rPr>
            <w:rStyle w:val="CharacterStyle8"/>
            <w:rFonts w:cs="Arial"/>
            <w:w w:val="100"/>
          </w:rPr>
          <w:delText>,</w:delText>
        </w:r>
      </w:del>
      <w:r w:rsidRPr="000F4A3F">
        <w:rPr>
          <w:rStyle w:val="CharacterStyle8"/>
          <w:rFonts w:cs="Arial"/>
          <w:w w:val="100"/>
        </w:rPr>
        <w:t xml:space="preserve"> and facilities are</w:t>
      </w:r>
      <w:r w:rsidR="00621801" w:rsidRPr="000F4A3F">
        <w:rPr>
          <w:rStyle w:val="CharacterStyle8"/>
          <w:rFonts w:cs="Arial"/>
          <w:w w:val="100"/>
        </w:rPr>
        <w:t xml:space="preserve"> </w:t>
      </w:r>
      <w:r w:rsidRPr="000F4A3F">
        <w:rPr>
          <w:rStyle w:val="CharacterStyle8"/>
          <w:rFonts w:cs="Arial"/>
          <w:w w:val="100"/>
        </w:rPr>
        <w:t>accommodated to the maximum extent practicable.</w:t>
      </w:r>
      <w:r w:rsidR="00621801" w:rsidRPr="000F4A3F">
        <w:rPr>
          <w:rStyle w:val="CharacterStyle8"/>
          <w:rFonts w:cs="Arial"/>
          <w:w w:val="100"/>
        </w:rPr>
        <w:t xml:space="preserve"> </w:t>
      </w:r>
      <w:r w:rsidRPr="000F4A3F">
        <w:rPr>
          <w:rStyle w:val="CharacterStyle8"/>
          <w:rFonts w:cs="Arial"/>
          <w:w w:val="100"/>
        </w:rPr>
        <w:t>Each party further commits to minimizing costs</w:t>
      </w:r>
      <w:r w:rsidR="00621801" w:rsidRPr="000F4A3F">
        <w:rPr>
          <w:rStyle w:val="CharacterStyle8"/>
          <w:rFonts w:cs="Arial"/>
          <w:w w:val="100"/>
        </w:rPr>
        <w:t xml:space="preserve"> </w:t>
      </w:r>
      <w:r w:rsidRPr="000F4A3F">
        <w:rPr>
          <w:rStyle w:val="CharacterStyle8"/>
          <w:rFonts w:cs="Arial"/>
          <w:w w:val="100"/>
        </w:rPr>
        <w:t>for upgrades or modifications necessitated by the</w:t>
      </w:r>
      <w:r w:rsidR="00621801" w:rsidRPr="000F4A3F">
        <w:rPr>
          <w:rStyle w:val="CharacterStyle8"/>
          <w:rFonts w:cs="Arial"/>
          <w:w w:val="100"/>
        </w:rPr>
        <w:t xml:space="preserve"> </w:t>
      </w:r>
      <w:r w:rsidRPr="000F4A3F">
        <w:rPr>
          <w:rStyle w:val="CharacterStyle8"/>
          <w:rFonts w:cs="Arial"/>
          <w:w w:val="100"/>
        </w:rPr>
        <w:t>other party’s construction to the maximum degree</w:t>
      </w:r>
      <w:r w:rsidR="00621801" w:rsidRPr="000F4A3F">
        <w:rPr>
          <w:rStyle w:val="CharacterStyle8"/>
          <w:rFonts w:cs="Arial"/>
          <w:w w:val="100"/>
        </w:rPr>
        <w:t xml:space="preserve"> </w:t>
      </w:r>
      <w:r w:rsidRPr="000F4A3F">
        <w:rPr>
          <w:rStyle w:val="CharacterStyle8"/>
          <w:rFonts w:cs="Arial"/>
          <w:w w:val="100"/>
        </w:rPr>
        <w:t>possible. The Master</w:t>
      </w:r>
      <w:ins w:id="3899" w:author="Amber Leberman" w:date="2016-10-17T09:30:00Z">
        <w:r w:rsidR="005667CB" w:rsidRPr="000F4A3F">
          <w:rPr>
            <w:rStyle w:val="CharacterStyle8"/>
            <w:rFonts w:cs="Arial"/>
            <w:w w:val="100"/>
          </w:rPr>
          <w:t xml:space="preserve"> </w:t>
        </w:r>
        <w:r w:rsidR="005667CB">
          <w:rPr>
            <w:rStyle w:val="CharacterStyle8"/>
            <w:rFonts w:cs="Arial"/>
            <w:w w:val="100"/>
          </w:rPr>
          <w:t>Intergovernmental</w:t>
        </w:r>
      </w:ins>
      <w:r w:rsidRPr="000F4A3F">
        <w:rPr>
          <w:rStyle w:val="CharacterStyle8"/>
          <w:rFonts w:cs="Arial"/>
          <w:w w:val="100"/>
        </w:rPr>
        <w:t xml:space="preserve"> Agreement establishes a</w:t>
      </w:r>
      <w:r w:rsidR="00621801" w:rsidRPr="000F4A3F">
        <w:rPr>
          <w:rStyle w:val="CharacterStyle8"/>
          <w:rFonts w:cs="Arial"/>
          <w:w w:val="100"/>
        </w:rPr>
        <w:t xml:space="preserve"> </w:t>
      </w:r>
      <w:r w:rsidRPr="000F4A3F">
        <w:rPr>
          <w:rStyle w:val="CharacterStyle8"/>
          <w:rFonts w:cs="Arial"/>
          <w:w w:val="100"/>
        </w:rPr>
        <w:t>context for corridor-specific intergovernmental</w:t>
      </w:r>
      <w:r w:rsidR="00621801" w:rsidRPr="000F4A3F">
        <w:rPr>
          <w:rStyle w:val="CharacterStyle8"/>
          <w:rFonts w:cs="Arial"/>
          <w:w w:val="100"/>
        </w:rPr>
        <w:t xml:space="preserve"> </w:t>
      </w:r>
      <w:r w:rsidRPr="000F4A3F">
        <w:rPr>
          <w:rStyle w:val="CharacterStyle8"/>
          <w:rFonts w:cs="Arial"/>
          <w:w w:val="100"/>
        </w:rPr>
        <w:t>agreements that address corridor planning,</w:t>
      </w:r>
      <w:r w:rsidR="00621801" w:rsidRPr="000F4A3F">
        <w:rPr>
          <w:rStyle w:val="CharacterStyle8"/>
          <w:rFonts w:cs="Arial"/>
          <w:w w:val="100"/>
        </w:rPr>
        <w:t xml:space="preserve"> </w:t>
      </w:r>
      <w:r w:rsidRPr="000F4A3F">
        <w:rPr>
          <w:rStyle w:val="CharacterStyle8"/>
          <w:rFonts w:cs="Arial"/>
          <w:w w:val="100"/>
        </w:rPr>
        <w:t>environmental study coordination, final design,</w:t>
      </w:r>
      <w:r w:rsidR="00621801" w:rsidRPr="000F4A3F">
        <w:rPr>
          <w:rStyle w:val="CharacterStyle8"/>
          <w:rFonts w:cs="Arial"/>
          <w:w w:val="100"/>
        </w:rPr>
        <w:t xml:space="preserve"> </w:t>
      </w:r>
      <w:r w:rsidRPr="000F4A3F">
        <w:rPr>
          <w:rStyle w:val="CharacterStyle8"/>
          <w:rFonts w:cs="Arial"/>
          <w:w w:val="100"/>
        </w:rPr>
        <w:t>management</w:t>
      </w:r>
      <w:del w:id="3900" w:author="Amber Leberman" w:date="2016-10-17T09:30:00Z">
        <w:r w:rsidRPr="000F4A3F">
          <w:rPr>
            <w:rStyle w:val="CharacterStyle8"/>
            <w:rFonts w:cs="Arial"/>
            <w:w w:val="100"/>
          </w:rPr>
          <w:delText>,</w:delText>
        </w:r>
      </w:del>
      <w:r w:rsidRPr="000F4A3F">
        <w:rPr>
          <w:rStyle w:val="CharacterStyle8"/>
          <w:rFonts w:cs="Arial"/>
          <w:w w:val="100"/>
        </w:rPr>
        <w:t xml:space="preserve"> and funding of improvements.</w:t>
      </w:r>
      <w:r w:rsidR="00621801" w:rsidRPr="000F4A3F">
        <w:rPr>
          <w:rStyle w:val="CharacterStyle8"/>
          <w:rFonts w:cs="Arial"/>
          <w:w w:val="100"/>
        </w:rPr>
        <w:t xml:space="preserve"> </w:t>
      </w:r>
      <w:r w:rsidRPr="000F4A3F">
        <w:rPr>
          <w:rStyle w:val="CharacterStyle8"/>
          <w:rFonts w:cs="Arial"/>
          <w:w w:val="100"/>
        </w:rPr>
        <w:t>Exhibit 1</w:t>
      </w:r>
      <w:r w:rsidR="00887292">
        <w:rPr>
          <w:rStyle w:val="CharacterStyle8"/>
          <w:rFonts w:cs="Arial"/>
          <w:w w:val="100"/>
        </w:rPr>
        <w:t>8</w:t>
      </w:r>
      <w:r w:rsidRPr="000F4A3F">
        <w:rPr>
          <w:rStyle w:val="CharacterStyle8"/>
          <w:rFonts w:cs="Arial"/>
          <w:w w:val="100"/>
        </w:rPr>
        <w:t xml:space="preserve"> identifies the elements covered by</w:t>
      </w:r>
      <w:r w:rsidR="00621801" w:rsidRPr="000F4A3F">
        <w:rPr>
          <w:rStyle w:val="CharacterStyle8"/>
          <w:rFonts w:cs="Arial"/>
          <w:w w:val="100"/>
        </w:rPr>
        <w:t xml:space="preserve"> </w:t>
      </w:r>
      <w:r w:rsidRPr="000F4A3F">
        <w:rPr>
          <w:rStyle w:val="CharacterStyle8"/>
          <w:rFonts w:cs="Arial"/>
          <w:w w:val="100"/>
        </w:rPr>
        <w:t>the Master Agreement. An exhibit attached to</w:t>
      </w:r>
      <w:r w:rsidR="00621801" w:rsidRPr="000F4A3F">
        <w:rPr>
          <w:rStyle w:val="CharacterStyle8"/>
          <w:rFonts w:cs="Arial"/>
          <w:w w:val="100"/>
        </w:rPr>
        <w:t xml:space="preserve"> </w:t>
      </w:r>
      <w:r w:rsidRPr="000F4A3F">
        <w:rPr>
          <w:rStyle w:val="CharacterStyle8"/>
          <w:rFonts w:cs="Arial"/>
          <w:w w:val="100"/>
        </w:rPr>
        <w:t xml:space="preserve">the Master </w:t>
      </w:r>
      <w:ins w:id="3901" w:author="Amber Leberman" w:date="2016-10-17T09:30:00Z">
        <w:r w:rsidR="005667CB">
          <w:rPr>
            <w:rStyle w:val="CharacterStyle8"/>
            <w:rFonts w:cs="Arial"/>
            <w:w w:val="100"/>
          </w:rPr>
          <w:t xml:space="preserve">Intergovernmental </w:t>
        </w:r>
      </w:ins>
      <w:r w:rsidRPr="000F4A3F">
        <w:rPr>
          <w:rStyle w:val="CharacterStyle8"/>
          <w:rFonts w:cs="Arial"/>
          <w:w w:val="100"/>
        </w:rPr>
        <w:t>Agreement identifies expectations</w:t>
      </w:r>
      <w:r w:rsidR="00621801" w:rsidRPr="000F4A3F">
        <w:rPr>
          <w:rStyle w:val="CharacterStyle8"/>
          <w:rFonts w:cs="Arial"/>
          <w:w w:val="100"/>
        </w:rPr>
        <w:t xml:space="preserve"> </w:t>
      </w:r>
      <w:r w:rsidRPr="000F4A3F">
        <w:rPr>
          <w:rStyle w:val="CharacterStyle8"/>
          <w:rFonts w:cs="Arial"/>
          <w:w w:val="100"/>
        </w:rPr>
        <w:t>for corridors where CDOT and RTD, jointly or</w:t>
      </w:r>
      <w:r w:rsidR="00621801" w:rsidRPr="000F4A3F">
        <w:rPr>
          <w:rStyle w:val="CharacterStyle8"/>
          <w:rFonts w:cs="Arial"/>
          <w:w w:val="100"/>
        </w:rPr>
        <w:t xml:space="preserve"> </w:t>
      </w:r>
      <w:r w:rsidRPr="000F4A3F">
        <w:rPr>
          <w:rStyle w:val="CharacterStyle8"/>
          <w:rFonts w:cs="Arial"/>
          <w:w w:val="100"/>
        </w:rPr>
        <w:t>separately, have either ongoing environmental study</w:t>
      </w:r>
      <w:r w:rsidR="00621801" w:rsidRPr="000F4A3F">
        <w:rPr>
          <w:rStyle w:val="CharacterStyle8"/>
          <w:rFonts w:cs="Arial"/>
          <w:w w:val="100"/>
        </w:rPr>
        <w:t xml:space="preserve"> </w:t>
      </w:r>
      <w:r w:rsidRPr="000F4A3F">
        <w:rPr>
          <w:rFonts w:cs="Arial"/>
          <w:w w:val="100"/>
        </w:rPr>
        <w:t>or near-term expectations for such.</w:t>
      </w:r>
      <w:r w:rsidR="00621801" w:rsidRPr="000F4A3F">
        <w:rPr>
          <w:rFonts w:cs="Arial"/>
          <w:w w:val="100"/>
        </w:rPr>
        <w:t xml:space="preserve"> </w:t>
      </w:r>
    </w:p>
    <w:p w14:paraId="42CDFFE4" w14:textId="77777777" w:rsidR="00C228D8" w:rsidRPr="000F4A3F" w:rsidRDefault="00C228D8" w:rsidP="00C228D8">
      <w:pPr>
        <w:autoSpaceDE w:val="0"/>
        <w:autoSpaceDN w:val="0"/>
        <w:adjustRightInd w:val="0"/>
        <w:contextualSpacing/>
        <w:rPr>
          <w:del w:id="3902" w:author="Amber Leberman" w:date="2016-10-17T09:30:00Z"/>
          <w:rFonts w:cs="Arial"/>
          <w:w w:val="100"/>
        </w:rPr>
      </w:pPr>
    </w:p>
    <w:p w14:paraId="73DE9695" w14:textId="77777777" w:rsidR="007508A3" w:rsidRDefault="005E7B48" w:rsidP="00C228D8">
      <w:pPr>
        <w:autoSpaceDE w:val="0"/>
        <w:autoSpaceDN w:val="0"/>
        <w:adjustRightInd w:val="0"/>
        <w:contextualSpacing/>
        <w:rPr>
          <w:moveFrom w:id="3903" w:author="Amber Leberman" w:date="2016-10-17T09:30:00Z"/>
          <w:rFonts w:cs="Arial"/>
          <w:b/>
          <w:w w:val="100"/>
        </w:rPr>
      </w:pPr>
      <w:moveFromRangeStart w:id="3904" w:author="Amber Leberman" w:date="2016-10-17T09:30:00Z" w:name="move464459945"/>
      <w:moveFrom w:id="3905" w:author="Amber Leberman" w:date="2016-10-17T09:30:00Z">
        <w:r w:rsidRPr="000F4A3F">
          <w:rPr>
            <w:rFonts w:cs="Arial"/>
            <w:b/>
            <w:w w:val="100"/>
          </w:rPr>
          <w:t>Relationship to the Regional Transportation Planning Process</w:t>
        </w:r>
        <w:r w:rsidR="00621801" w:rsidRPr="000F4A3F">
          <w:rPr>
            <w:rFonts w:cs="Arial"/>
            <w:b/>
            <w:w w:val="100"/>
          </w:rPr>
          <w:t xml:space="preserve"> </w:t>
        </w:r>
      </w:moveFrom>
    </w:p>
    <w:moveFromRangeEnd w:id="3904"/>
    <w:p w14:paraId="753B0A2A" w14:textId="77777777" w:rsidR="00D33698" w:rsidRPr="000F4A3F" w:rsidDel="00444406" w:rsidRDefault="00D33698" w:rsidP="005E70D3">
      <w:pPr>
        <w:spacing w:before="113"/>
        <w:ind w:right="45"/>
        <w:contextualSpacing/>
        <w:rPr>
          <w:del w:id="3906" w:author="DRCOG" w:date="2015-09-03T13:15:00Z"/>
          <w:moveTo w:id="3907" w:author="Amber Leberman" w:date="2016-10-17T09:30:00Z"/>
          <w:rFonts w:cs="Arial"/>
          <w:w w:val="100"/>
        </w:rPr>
      </w:pPr>
      <w:moveToRangeStart w:id="3908" w:author="Amber Leberman" w:date="2016-10-17T09:30:00Z" w:name="move464459944"/>
    </w:p>
    <w:p w14:paraId="7501EF2E" w14:textId="77777777" w:rsidR="00D33698" w:rsidRPr="000F4A3F" w:rsidDel="00444406" w:rsidRDefault="005E7B48" w:rsidP="00C26B92">
      <w:pPr>
        <w:spacing w:before="113"/>
        <w:ind w:right="-180"/>
        <w:contextualSpacing/>
        <w:rPr>
          <w:del w:id="3909" w:author="DRCOG" w:date="2015-09-03T13:15:00Z"/>
          <w:moveTo w:id="3910" w:author="Amber Leberman" w:date="2016-10-17T09:30:00Z"/>
          <w:rFonts w:cs="Arial"/>
          <w:b/>
          <w:bCs/>
          <w:w w:val="100"/>
        </w:rPr>
      </w:pPr>
      <w:moveTo w:id="3911" w:author="Amber Leberman" w:date="2016-10-17T09:30:00Z">
        <w:del w:id="3912" w:author="DRCOG" w:date="2015-09-03T13:15:00Z">
          <w:r w:rsidRPr="000F4A3F" w:rsidDel="00444406">
            <w:rPr>
              <w:rFonts w:cs="Arial"/>
              <w:b/>
              <w:w w:val="100"/>
            </w:rPr>
            <w:delText>Relationship to the Regional Transportation Planning Process</w:delText>
          </w:r>
          <w:r w:rsidR="00621801" w:rsidRPr="000F4A3F" w:rsidDel="00444406">
            <w:rPr>
              <w:rFonts w:cs="Arial"/>
              <w:b/>
              <w:w w:val="100"/>
            </w:rPr>
            <w:delText xml:space="preserve"> </w:delText>
          </w:r>
        </w:del>
      </w:moveTo>
    </w:p>
    <w:moveToRangeEnd w:id="3908"/>
    <w:p w14:paraId="3D43BA48" w14:textId="020B5FD4" w:rsidR="00C228D8" w:rsidRPr="000F4A3F" w:rsidRDefault="005E7B48" w:rsidP="00C228D8">
      <w:pPr>
        <w:autoSpaceDE w:val="0"/>
        <w:autoSpaceDN w:val="0"/>
        <w:adjustRightInd w:val="0"/>
        <w:contextualSpacing/>
        <w:rPr>
          <w:rFonts w:cs="Arial"/>
          <w:w w:val="100"/>
        </w:rPr>
      </w:pPr>
      <w:r w:rsidRPr="000F4A3F">
        <w:rPr>
          <w:rStyle w:val="CharacterStyle8"/>
          <w:rFonts w:cs="Arial"/>
          <w:w w:val="100"/>
        </w:rPr>
        <w:t xml:space="preserve">The coordination </w:t>
      </w:r>
      <w:ins w:id="3913" w:author="Amber Leberman" w:date="2016-10-17T09:30:00Z">
        <w:r w:rsidR="00077046">
          <w:rPr>
            <w:rStyle w:val="CharacterStyle8"/>
            <w:rFonts w:cs="Arial"/>
            <w:w w:val="100"/>
          </w:rPr>
          <w:t>specified</w:t>
        </w:r>
      </w:ins>
      <w:del w:id="3914" w:author="Amber Leberman" w:date="2016-10-17T09:30:00Z">
        <w:r w:rsidRPr="000F4A3F">
          <w:rPr>
            <w:rStyle w:val="CharacterStyle8"/>
            <w:rFonts w:cs="Arial"/>
            <w:w w:val="100"/>
          </w:rPr>
          <w:delText>committed</w:delText>
        </w:r>
      </w:del>
      <w:r w:rsidRPr="000F4A3F">
        <w:rPr>
          <w:rStyle w:val="CharacterStyle8"/>
          <w:rFonts w:cs="Arial"/>
          <w:w w:val="100"/>
        </w:rPr>
        <w:t xml:space="preserve"> by the Master</w:t>
      </w:r>
      <w:ins w:id="3915" w:author="Amber Leberman" w:date="2016-10-17T09:30:00Z">
        <w:r w:rsidR="005667CB" w:rsidRPr="000F4A3F">
          <w:rPr>
            <w:rStyle w:val="CharacterStyle8"/>
            <w:rFonts w:cs="Arial"/>
            <w:w w:val="100"/>
          </w:rPr>
          <w:t xml:space="preserve"> </w:t>
        </w:r>
        <w:r w:rsidR="005667CB">
          <w:rPr>
            <w:rStyle w:val="CharacterStyle8"/>
            <w:rFonts w:cs="Arial"/>
            <w:w w:val="100"/>
          </w:rPr>
          <w:t>Intergovernmental</w:t>
        </w:r>
      </w:ins>
      <w:r w:rsidR="00621801" w:rsidRPr="000F4A3F">
        <w:rPr>
          <w:rStyle w:val="CharacterStyle8"/>
          <w:rFonts w:cs="Arial"/>
          <w:w w:val="100"/>
        </w:rPr>
        <w:t xml:space="preserve"> </w:t>
      </w:r>
      <w:r w:rsidRPr="000F4A3F">
        <w:rPr>
          <w:rStyle w:val="CharacterStyle8"/>
          <w:rFonts w:cs="Arial"/>
          <w:w w:val="100"/>
        </w:rPr>
        <w:t xml:space="preserve">Agreement affects how CDOT and RTD </w:t>
      </w:r>
      <w:r w:rsidR="00F23646" w:rsidRPr="000F4A3F">
        <w:rPr>
          <w:rStyle w:val="CharacterStyle8"/>
          <w:rFonts w:cs="Arial"/>
          <w:w w:val="100"/>
        </w:rPr>
        <w:t xml:space="preserve">propose </w:t>
      </w:r>
      <w:r w:rsidR="00F23646" w:rsidRPr="000F4A3F">
        <w:rPr>
          <w:rFonts w:cs="Arial"/>
          <w:w w:val="100"/>
        </w:rPr>
        <w:t>studies</w:t>
      </w:r>
      <w:r w:rsidR="00A60B8E" w:rsidRPr="000F4A3F">
        <w:rPr>
          <w:rFonts w:cs="Arial"/>
          <w:w w:val="100"/>
        </w:rPr>
        <w:t xml:space="preserve"> for inclusion in the Unified Planning Work Program and TIP, corridor projects in the RTP, and specific construction projects in the TIP.</w:t>
      </w:r>
    </w:p>
    <w:p w14:paraId="6A4E2236" w14:textId="77777777" w:rsidR="00A60B8E" w:rsidRPr="000F4A3F" w:rsidRDefault="00A60B8E">
      <w:pPr>
        <w:rPr>
          <w:rFonts w:cs="Arial"/>
          <w:w w:val="100"/>
        </w:rPr>
      </w:pPr>
    </w:p>
    <w:p w14:paraId="70A40840" w14:textId="77777777" w:rsidR="005667CB" w:rsidRPr="000F4A3F" w:rsidRDefault="005667CB" w:rsidP="005667CB">
      <w:pPr>
        <w:autoSpaceDE w:val="0"/>
        <w:autoSpaceDN w:val="0"/>
        <w:adjustRightInd w:val="0"/>
        <w:contextualSpacing/>
        <w:rPr>
          <w:ins w:id="3916" w:author="Amber Leberman" w:date="2016-10-17T09:30:00Z"/>
          <w:rFonts w:cs="Arial"/>
          <w:w w:val="100"/>
        </w:rPr>
      </w:pPr>
      <w:ins w:id="3917" w:author="Amber Leberman" w:date="2016-10-17T09:30:00Z">
        <w:r>
          <w:rPr>
            <w:rFonts w:cs="Arial"/>
            <w:noProof/>
          </w:rPr>
          <w:lastRenderedPageBreak/>
          <mc:AlternateContent>
            <mc:Choice Requires="wps">
              <w:drawing>
                <wp:anchor distT="0" distB="0" distL="114300" distR="114300" simplePos="0" relativeHeight="251898880" behindDoc="0" locked="0" layoutInCell="1" allowOverlap="1" wp14:anchorId="5FDD6813" wp14:editId="4BEE7F3D">
                  <wp:simplePos x="0" y="0"/>
                  <wp:positionH relativeFrom="column">
                    <wp:align>center</wp:align>
                  </wp:positionH>
                  <wp:positionV relativeFrom="paragraph">
                    <wp:posOffset>13970</wp:posOffset>
                  </wp:positionV>
                  <wp:extent cx="5832475" cy="3410585"/>
                  <wp:effectExtent l="0" t="0" r="34925" b="56515"/>
                  <wp:wrapSquare wrapText="bothSides"/>
                  <wp:docPr id="6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341058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967F739" w14:textId="77777777" w:rsidR="00B67218" w:rsidRPr="000D5562" w:rsidRDefault="00B67218" w:rsidP="005667CB">
                              <w:pPr>
                                <w:pStyle w:val="Caption"/>
                                <w:shd w:val="clear" w:color="auto" w:fill="DAEEF3" w:themeFill="accent5" w:themeFillTint="33"/>
                                <w:rPr>
                                  <w:ins w:id="3918" w:author="Amber Leberman" w:date="2016-10-17T09:30:00Z"/>
                                </w:rPr>
                              </w:pPr>
                              <w:bookmarkStart w:id="3919" w:name="_Toc461715557"/>
                              <w:ins w:id="3920" w:author="Amber Leberman" w:date="2016-10-17T09:30:00Z">
                                <w:r w:rsidRPr="000D5562">
                                  <w:rPr>
                                    <w:w w:val="110"/>
                                  </w:rPr>
                                  <w:t>Exhibit 1</w:t>
                                </w:r>
                                <w:r>
                                  <w:rPr>
                                    <w:w w:val="110"/>
                                  </w:rPr>
                                  <w:t xml:space="preserve">8   </w:t>
                                </w:r>
                                <w:r w:rsidRPr="000D5562">
                                  <w:t>Items Addressed by the CDOT/RTD Master Intergovernmental Agreement</w:t>
                                </w:r>
                                <w:bookmarkEnd w:id="3919"/>
                                <w:r w:rsidRPr="000D5562">
                                  <w:t xml:space="preserve"> </w:t>
                                </w:r>
                              </w:ins>
                            </w:p>
                            <w:p w14:paraId="748409D1" w14:textId="77777777" w:rsidR="00B67218" w:rsidRPr="000D5562" w:rsidRDefault="00B67218" w:rsidP="005667CB">
                              <w:pPr>
                                <w:pStyle w:val="ListParagraph"/>
                                <w:ind w:left="810"/>
                                <w:rPr>
                                  <w:ins w:id="3921" w:author="Amber Leberman" w:date="2016-10-17T09:30:00Z"/>
                                  <w:rFonts w:asciiTheme="minorHAnsi" w:eastAsiaTheme="minorEastAsia" w:hAnsiTheme="minorHAnsi" w:cs="Arial"/>
                                  <w:color w:val="000000"/>
                                  <w:sz w:val="20"/>
                                  <w:szCs w:val="20"/>
                                </w:rPr>
                              </w:pPr>
                            </w:p>
                            <w:p w14:paraId="08798C08" w14:textId="77777777" w:rsidR="00B67218" w:rsidRPr="000D5562" w:rsidRDefault="00B67218" w:rsidP="00B55940">
                              <w:pPr>
                                <w:pStyle w:val="ListParagraph"/>
                                <w:numPr>
                                  <w:ilvl w:val="0"/>
                                  <w:numId w:val="43"/>
                                </w:numPr>
                                <w:rPr>
                                  <w:ins w:id="3922" w:author="Amber Leberman" w:date="2016-10-17T09:30:00Z"/>
                                  <w:rFonts w:asciiTheme="minorHAnsi" w:eastAsiaTheme="minorEastAsia" w:hAnsiTheme="minorHAnsi" w:cs="Arial"/>
                                  <w:color w:val="000000"/>
                                  <w:sz w:val="20"/>
                                  <w:szCs w:val="20"/>
                                </w:rPr>
                              </w:pPr>
                              <w:ins w:id="3923" w:author="Amber Leberman" w:date="2016-10-17T09:30:00Z">
                                <w:r w:rsidRPr="000D5562">
                                  <w:rPr>
                                    <w:rFonts w:asciiTheme="minorHAnsi" w:eastAsiaTheme="minorEastAsia" w:hAnsiTheme="minorHAnsi" w:cs="Arial"/>
                                    <w:color w:val="000000"/>
                                    <w:sz w:val="20"/>
                                    <w:szCs w:val="20"/>
                                  </w:rPr>
                                  <w:t xml:space="preserve">Project Coordination </w:t>
                                </w:r>
                              </w:ins>
                            </w:p>
                            <w:p w14:paraId="39FDD5DD" w14:textId="77777777" w:rsidR="00B67218" w:rsidRPr="000D5562" w:rsidRDefault="00B67218" w:rsidP="00B55940">
                              <w:pPr>
                                <w:pStyle w:val="ListParagraph"/>
                                <w:numPr>
                                  <w:ilvl w:val="0"/>
                                  <w:numId w:val="42"/>
                                </w:numPr>
                                <w:rPr>
                                  <w:ins w:id="3924" w:author="Amber Leberman" w:date="2016-10-17T09:30:00Z"/>
                                  <w:rFonts w:asciiTheme="minorHAnsi" w:hAnsiTheme="minorHAnsi"/>
                                  <w:sz w:val="20"/>
                                  <w:szCs w:val="20"/>
                                </w:rPr>
                              </w:pPr>
                              <w:ins w:id="3925" w:author="Amber Leberman" w:date="2016-10-17T09:30:00Z">
                                <w:r w:rsidRPr="000D5562">
                                  <w:rPr>
                                    <w:rFonts w:asciiTheme="minorHAnsi" w:eastAsiaTheme="minorEastAsia" w:hAnsiTheme="minorHAnsi" w:cs="Arial"/>
                                    <w:color w:val="000000"/>
                                    <w:sz w:val="20"/>
                                    <w:szCs w:val="20"/>
                                  </w:rPr>
                                  <w:t xml:space="preserve">Physical </w:t>
                                </w:r>
                                <w:r>
                                  <w:rPr>
                                    <w:rFonts w:asciiTheme="minorHAnsi" w:eastAsiaTheme="minorEastAsia" w:hAnsiTheme="minorHAnsi" w:cs="Arial"/>
                                    <w:color w:val="000000"/>
                                    <w:sz w:val="20"/>
                                    <w:szCs w:val="20"/>
                                  </w:rPr>
                                  <w:t>effects on</w:t>
                                </w:r>
                                <w:r w:rsidRPr="000D5562">
                                  <w:rPr>
                                    <w:rFonts w:asciiTheme="minorHAnsi" w:eastAsiaTheme="minorEastAsia" w:hAnsiTheme="minorHAnsi" w:cs="Arial"/>
                                    <w:color w:val="000000"/>
                                    <w:sz w:val="20"/>
                                    <w:szCs w:val="20"/>
                                  </w:rPr>
                                  <w:t xml:space="preserve"> existing facilities </w:t>
                                </w:r>
                              </w:ins>
                            </w:p>
                            <w:p w14:paraId="5A0259A6" w14:textId="77777777" w:rsidR="00B67218" w:rsidRPr="000D5562" w:rsidRDefault="00B67218" w:rsidP="00B55940">
                              <w:pPr>
                                <w:pStyle w:val="ListParagraph"/>
                                <w:numPr>
                                  <w:ilvl w:val="0"/>
                                  <w:numId w:val="42"/>
                                </w:numPr>
                                <w:rPr>
                                  <w:ins w:id="3926" w:author="Amber Leberman" w:date="2016-10-17T09:30:00Z"/>
                                  <w:rFonts w:asciiTheme="minorHAnsi" w:hAnsiTheme="minorHAnsi"/>
                                  <w:sz w:val="20"/>
                                  <w:szCs w:val="20"/>
                                </w:rPr>
                              </w:pPr>
                              <w:ins w:id="3927" w:author="Amber Leberman" w:date="2016-10-17T09:30:00Z">
                                <w:r>
                                  <w:rPr>
                                    <w:rFonts w:asciiTheme="minorHAnsi" w:eastAsiaTheme="minorEastAsia" w:hAnsiTheme="minorHAnsi" w:cs="Arial"/>
                                    <w:color w:val="000000"/>
                                    <w:sz w:val="20"/>
                                    <w:szCs w:val="20"/>
                                  </w:rPr>
                                  <w:t xml:space="preserve">The effects of </w:t>
                                </w:r>
                                <w:r w:rsidRPr="000D5562">
                                  <w:rPr>
                                    <w:rFonts w:asciiTheme="minorHAnsi" w:eastAsiaTheme="minorEastAsia" w:hAnsiTheme="minorHAnsi" w:cs="Arial"/>
                                    <w:color w:val="000000"/>
                                    <w:sz w:val="20"/>
                                    <w:szCs w:val="20"/>
                                  </w:rPr>
                                  <w:t xml:space="preserve">maintaining operations and safety </w:t>
                                </w:r>
                              </w:ins>
                            </w:p>
                            <w:p w14:paraId="27361165" w14:textId="77777777" w:rsidR="00B67218" w:rsidRPr="000D5562" w:rsidRDefault="00B67218" w:rsidP="00B55940">
                              <w:pPr>
                                <w:pStyle w:val="ListParagraph"/>
                                <w:numPr>
                                  <w:ilvl w:val="0"/>
                                  <w:numId w:val="42"/>
                                </w:numPr>
                                <w:rPr>
                                  <w:ins w:id="3928" w:author="Amber Leberman" w:date="2016-10-17T09:30:00Z"/>
                                  <w:rFonts w:asciiTheme="minorHAnsi" w:hAnsiTheme="minorHAnsi"/>
                                  <w:sz w:val="20"/>
                                  <w:szCs w:val="20"/>
                                </w:rPr>
                              </w:pPr>
                              <w:ins w:id="3929" w:author="Amber Leberman" w:date="2016-10-17T09:30:00Z">
                                <w:r>
                                  <w:rPr>
                                    <w:rFonts w:asciiTheme="minorHAnsi" w:eastAsiaTheme="minorEastAsia" w:hAnsiTheme="minorHAnsi" w:cs="Arial"/>
                                    <w:color w:val="000000"/>
                                    <w:sz w:val="20"/>
                                    <w:szCs w:val="20"/>
                                  </w:rPr>
                                  <w:t xml:space="preserve">The effects of </w:t>
                                </w:r>
                                <w:r w:rsidRPr="000D5562">
                                  <w:rPr>
                                    <w:rFonts w:asciiTheme="minorHAnsi" w:eastAsiaTheme="minorEastAsia" w:hAnsiTheme="minorHAnsi" w:cs="Arial"/>
                                    <w:color w:val="000000"/>
                                    <w:sz w:val="20"/>
                                    <w:szCs w:val="20"/>
                                  </w:rPr>
                                  <w:t xml:space="preserve">legal, regulatory, or design standard requirements </w:t>
                                </w:r>
                              </w:ins>
                            </w:p>
                            <w:p w14:paraId="60460C3B" w14:textId="77777777" w:rsidR="00B67218" w:rsidRPr="000D5562" w:rsidRDefault="00B67218" w:rsidP="00B55940">
                              <w:pPr>
                                <w:pStyle w:val="ListParagraph"/>
                                <w:numPr>
                                  <w:ilvl w:val="0"/>
                                  <w:numId w:val="42"/>
                                </w:numPr>
                                <w:rPr>
                                  <w:ins w:id="3930" w:author="Amber Leberman" w:date="2016-10-17T09:30:00Z"/>
                                  <w:rFonts w:asciiTheme="minorHAnsi" w:hAnsiTheme="minorHAnsi"/>
                                  <w:sz w:val="20"/>
                                  <w:szCs w:val="20"/>
                                </w:rPr>
                              </w:pPr>
                              <w:ins w:id="3931" w:author="Amber Leberman" w:date="2016-10-17T09:30:00Z">
                                <w:r>
                                  <w:rPr>
                                    <w:rFonts w:asciiTheme="minorHAnsi" w:eastAsiaTheme="minorEastAsia" w:hAnsiTheme="minorHAnsi" w:cs="Arial"/>
                                    <w:color w:val="000000"/>
                                    <w:sz w:val="20"/>
                                    <w:szCs w:val="20"/>
                                  </w:rPr>
                                  <w:t>Effects with</w:t>
                                </w:r>
                                <w:r w:rsidRPr="000D5562">
                                  <w:rPr>
                                    <w:rFonts w:asciiTheme="minorHAnsi" w:eastAsiaTheme="minorEastAsia" w:hAnsiTheme="minorHAnsi" w:cs="Arial"/>
                                    <w:color w:val="000000"/>
                                    <w:sz w:val="20"/>
                                    <w:szCs w:val="20"/>
                                  </w:rPr>
                                  <w:t xml:space="preserve">in long-term projects: </w:t>
                                </w:r>
                              </w:ins>
                            </w:p>
                            <w:p w14:paraId="7A502AA4" w14:textId="77777777" w:rsidR="00B67218" w:rsidRPr="000D5562" w:rsidRDefault="00B67218" w:rsidP="00B55940">
                              <w:pPr>
                                <w:pStyle w:val="ListParagraph"/>
                                <w:numPr>
                                  <w:ilvl w:val="1"/>
                                  <w:numId w:val="42"/>
                                </w:numPr>
                                <w:rPr>
                                  <w:ins w:id="3932" w:author="Amber Leberman" w:date="2016-10-17T09:30:00Z"/>
                                  <w:rFonts w:asciiTheme="minorHAnsi" w:hAnsiTheme="minorHAnsi"/>
                                  <w:sz w:val="20"/>
                                  <w:szCs w:val="20"/>
                                </w:rPr>
                              </w:pPr>
                              <w:ins w:id="3933" w:author="Amber Leberman" w:date="2016-10-17T09:30:00Z">
                                <w:r w:rsidRPr="000D5562">
                                  <w:rPr>
                                    <w:rFonts w:asciiTheme="minorHAnsi" w:eastAsiaTheme="minorEastAsia" w:hAnsiTheme="minorHAnsi" w:cs="Arial"/>
                                    <w:color w:val="000000"/>
                                    <w:sz w:val="20"/>
                                    <w:szCs w:val="20"/>
                                  </w:rPr>
                                  <w:t xml:space="preserve">identification of future improvements </w:t>
                                </w:r>
                              </w:ins>
                            </w:p>
                            <w:p w14:paraId="7080D567" w14:textId="77777777" w:rsidR="00B67218" w:rsidRPr="000D5562" w:rsidRDefault="00B67218" w:rsidP="00B55940">
                              <w:pPr>
                                <w:pStyle w:val="ListParagraph"/>
                                <w:numPr>
                                  <w:ilvl w:val="1"/>
                                  <w:numId w:val="42"/>
                                </w:numPr>
                                <w:rPr>
                                  <w:ins w:id="3934" w:author="Amber Leberman" w:date="2016-10-17T09:30:00Z"/>
                                  <w:rFonts w:asciiTheme="minorHAnsi" w:hAnsiTheme="minorHAnsi"/>
                                  <w:sz w:val="20"/>
                                  <w:szCs w:val="20"/>
                                </w:rPr>
                              </w:pPr>
                              <w:ins w:id="3935" w:author="Amber Leberman" w:date="2016-10-17T09:30:00Z">
                                <w:r w:rsidRPr="000D5562">
                                  <w:rPr>
                                    <w:rFonts w:asciiTheme="minorHAnsi" w:eastAsiaTheme="minorEastAsia" w:hAnsiTheme="minorHAnsi" w:cs="Arial"/>
                                    <w:color w:val="000000"/>
                                    <w:sz w:val="20"/>
                                    <w:szCs w:val="20"/>
                                  </w:rPr>
                                  <w:t xml:space="preserve">conceptual design </w:t>
                                </w:r>
                              </w:ins>
                            </w:p>
                            <w:p w14:paraId="1987CC21" w14:textId="77777777" w:rsidR="00B67218" w:rsidRPr="000D5562" w:rsidRDefault="00B67218" w:rsidP="00B55940">
                              <w:pPr>
                                <w:pStyle w:val="ListParagraph"/>
                                <w:numPr>
                                  <w:ilvl w:val="1"/>
                                  <w:numId w:val="42"/>
                                </w:numPr>
                                <w:rPr>
                                  <w:ins w:id="3936" w:author="Amber Leberman" w:date="2016-10-17T09:30:00Z"/>
                                  <w:rFonts w:asciiTheme="minorHAnsi" w:hAnsiTheme="minorHAnsi"/>
                                  <w:sz w:val="20"/>
                                  <w:szCs w:val="20"/>
                                </w:rPr>
                              </w:pPr>
                              <w:ins w:id="3937" w:author="Amber Leberman" w:date="2016-10-17T09:30:00Z">
                                <w:r w:rsidRPr="000D5562">
                                  <w:rPr>
                                    <w:rFonts w:asciiTheme="minorHAnsi" w:eastAsiaTheme="minorEastAsia" w:hAnsiTheme="minorHAnsi" w:cs="Arial"/>
                                    <w:color w:val="000000"/>
                                    <w:sz w:val="20"/>
                                    <w:szCs w:val="20"/>
                                  </w:rPr>
                                  <w:t xml:space="preserve">final design and construction elements </w:t>
                                </w:r>
                              </w:ins>
                            </w:p>
                            <w:p w14:paraId="09AEBD46" w14:textId="77777777" w:rsidR="00B67218" w:rsidRPr="000D5562" w:rsidRDefault="00B67218" w:rsidP="00B55940">
                              <w:pPr>
                                <w:pStyle w:val="ListParagraph"/>
                                <w:numPr>
                                  <w:ilvl w:val="1"/>
                                  <w:numId w:val="42"/>
                                </w:numPr>
                                <w:rPr>
                                  <w:ins w:id="3938" w:author="Amber Leberman" w:date="2016-10-17T09:30:00Z"/>
                                  <w:rFonts w:asciiTheme="minorHAnsi" w:hAnsiTheme="minorHAnsi"/>
                                  <w:sz w:val="20"/>
                                  <w:szCs w:val="20"/>
                                </w:rPr>
                              </w:pPr>
                              <w:ins w:id="3939" w:author="Amber Leberman" w:date="2016-10-17T09:30:00Z">
                                <w:r w:rsidRPr="000D5562">
                                  <w:rPr>
                                    <w:rFonts w:asciiTheme="minorHAnsi" w:eastAsiaTheme="minorEastAsia" w:hAnsiTheme="minorHAnsi" w:cs="Arial"/>
                                    <w:color w:val="000000"/>
                                    <w:sz w:val="20"/>
                                    <w:szCs w:val="20"/>
                                  </w:rPr>
                                  <w:t xml:space="preserve">design approval of construction elements </w:t>
                                </w:r>
                              </w:ins>
                            </w:p>
                            <w:p w14:paraId="0F9FCB26" w14:textId="77777777" w:rsidR="00B67218" w:rsidRPr="000D5562" w:rsidRDefault="00B67218" w:rsidP="00B55940">
                              <w:pPr>
                                <w:pStyle w:val="ListParagraph"/>
                                <w:numPr>
                                  <w:ilvl w:val="1"/>
                                  <w:numId w:val="42"/>
                                </w:numPr>
                                <w:rPr>
                                  <w:ins w:id="3940" w:author="Amber Leberman" w:date="2016-10-17T09:30:00Z"/>
                                  <w:rFonts w:asciiTheme="minorHAnsi" w:hAnsiTheme="minorHAnsi"/>
                                  <w:sz w:val="20"/>
                                  <w:szCs w:val="20"/>
                                </w:rPr>
                              </w:pPr>
                              <w:ins w:id="3941" w:author="Amber Leberman" w:date="2016-10-17T09:30:00Z">
                                <w:r w:rsidRPr="000D5562">
                                  <w:rPr>
                                    <w:rFonts w:asciiTheme="minorHAnsi" w:eastAsiaTheme="minorEastAsia" w:hAnsiTheme="minorHAnsi" w:cs="Arial"/>
                                    <w:color w:val="000000"/>
                                    <w:sz w:val="20"/>
                                    <w:szCs w:val="20"/>
                                  </w:rPr>
                                  <w:t xml:space="preserve">environmental study coordination </w:t>
                                </w:r>
                              </w:ins>
                            </w:p>
                            <w:p w14:paraId="0041246F" w14:textId="77777777" w:rsidR="00B67218" w:rsidRPr="000D5562" w:rsidRDefault="00B67218" w:rsidP="00B55940">
                              <w:pPr>
                                <w:pStyle w:val="ListParagraph"/>
                                <w:numPr>
                                  <w:ilvl w:val="0"/>
                                  <w:numId w:val="42"/>
                                </w:numPr>
                                <w:rPr>
                                  <w:ins w:id="3942" w:author="Amber Leberman" w:date="2016-10-17T09:30:00Z"/>
                                  <w:rFonts w:asciiTheme="minorHAnsi" w:hAnsiTheme="minorHAnsi"/>
                                  <w:sz w:val="20"/>
                                  <w:szCs w:val="20"/>
                                </w:rPr>
                              </w:pPr>
                              <w:ins w:id="3943" w:author="Amber Leberman" w:date="2016-10-17T09:30:00Z">
                                <w:r w:rsidRPr="000D5562">
                                  <w:rPr>
                                    <w:rFonts w:asciiTheme="minorHAnsi" w:eastAsiaTheme="minorEastAsia" w:hAnsiTheme="minorHAnsi" w:cs="Arial"/>
                                    <w:color w:val="000000"/>
                                    <w:sz w:val="20"/>
                                    <w:szCs w:val="20"/>
                                  </w:rPr>
                                  <w:t xml:space="preserve">Responsibility for determining </w:t>
                                </w:r>
                                <w:r>
                                  <w:rPr>
                                    <w:rFonts w:asciiTheme="minorHAnsi" w:eastAsiaTheme="minorEastAsia" w:hAnsiTheme="minorHAnsi" w:cs="Arial"/>
                                    <w:color w:val="000000"/>
                                    <w:sz w:val="20"/>
                                    <w:szCs w:val="20"/>
                                  </w:rPr>
                                  <w:t>effects</w:t>
                                </w:r>
                                <w:r w:rsidRPr="000D5562">
                                  <w:rPr>
                                    <w:rFonts w:asciiTheme="minorHAnsi" w:eastAsiaTheme="minorEastAsia" w:hAnsiTheme="minorHAnsi" w:cs="Arial"/>
                                    <w:color w:val="000000"/>
                                    <w:sz w:val="20"/>
                                    <w:szCs w:val="20"/>
                                  </w:rPr>
                                  <w:t xml:space="preserve"> </w:t>
                                </w:r>
                              </w:ins>
                            </w:p>
                            <w:p w14:paraId="5E1F6F91" w14:textId="77777777" w:rsidR="00B67218" w:rsidRPr="000D5562" w:rsidRDefault="00B67218" w:rsidP="00B55940">
                              <w:pPr>
                                <w:pStyle w:val="ListParagraph"/>
                                <w:numPr>
                                  <w:ilvl w:val="0"/>
                                  <w:numId w:val="42"/>
                                </w:numPr>
                                <w:rPr>
                                  <w:ins w:id="3944" w:author="Amber Leberman" w:date="2016-10-17T09:30:00Z"/>
                                  <w:rFonts w:asciiTheme="minorHAnsi" w:hAnsiTheme="minorHAnsi"/>
                                  <w:sz w:val="20"/>
                                  <w:szCs w:val="20"/>
                                </w:rPr>
                              </w:pPr>
                              <w:ins w:id="3945" w:author="Amber Leberman" w:date="2016-10-17T09:30:00Z">
                                <w:r w:rsidRPr="000D5562">
                                  <w:rPr>
                                    <w:rFonts w:asciiTheme="minorHAnsi" w:eastAsiaTheme="minorEastAsia" w:hAnsiTheme="minorHAnsi" w:cs="Arial"/>
                                    <w:color w:val="000000"/>
                                    <w:sz w:val="20"/>
                                    <w:szCs w:val="20"/>
                                  </w:rPr>
                                  <w:t xml:space="preserve">Sharing of personnel </w:t>
                                </w:r>
                              </w:ins>
                            </w:p>
                            <w:p w14:paraId="7708052F" w14:textId="77777777" w:rsidR="00B67218" w:rsidRPr="000D5562" w:rsidRDefault="00B67218" w:rsidP="00B55940">
                              <w:pPr>
                                <w:pStyle w:val="ListParagraph"/>
                                <w:numPr>
                                  <w:ilvl w:val="0"/>
                                  <w:numId w:val="43"/>
                                </w:numPr>
                                <w:rPr>
                                  <w:ins w:id="3946" w:author="Amber Leberman" w:date="2016-10-17T09:30:00Z"/>
                                  <w:rFonts w:asciiTheme="minorHAnsi" w:hAnsiTheme="minorHAnsi"/>
                                  <w:sz w:val="20"/>
                                  <w:szCs w:val="20"/>
                                </w:rPr>
                              </w:pPr>
                              <w:ins w:id="3947" w:author="Amber Leberman" w:date="2016-10-17T09:30:00Z">
                                <w:r w:rsidRPr="000D5562">
                                  <w:rPr>
                                    <w:rFonts w:asciiTheme="minorHAnsi" w:eastAsiaTheme="minorEastAsia" w:hAnsiTheme="minorHAnsi" w:cs="Arial"/>
                                    <w:color w:val="000000"/>
                                    <w:sz w:val="20"/>
                                    <w:szCs w:val="20"/>
                                  </w:rPr>
                                  <w:t>Right-of-</w:t>
                                </w:r>
                                <w:r>
                                  <w:rPr>
                                    <w:rFonts w:asciiTheme="minorHAnsi" w:eastAsiaTheme="minorEastAsia" w:hAnsiTheme="minorHAnsi" w:cs="Arial"/>
                                    <w:color w:val="000000"/>
                                    <w:sz w:val="20"/>
                                    <w:szCs w:val="20"/>
                                  </w:rPr>
                                  <w:t>W</w:t>
                                </w:r>
                                <w:r w:rsidRPr="000D5562">
                                  <w:rPr>
                                    <w:rFonts w:asciiTheme="minorHAnsi" w:eastAsiaTheme="minorEastAsia" w:hAnsiTheme="minorHAnsi" w:cs="Arial"/>
                                    <w:color w:val="000000"/>
                                    <w:sz w:val="20"/>
                                    <w:szCs w:val="20"/>
                                  </w:rPr>
                                  <w:t xml:space="preserve">ay </w:t>
                                </w:r>
                              </w:ins>
                            </w:p>
                            <w:p w14:paraId="09BBDFCD" w14:textId="77777777" w:rsidR="00B67218" w:rsidRPr="000D5562" w:rsidRDefault="00B67218" w:rsidP="00B55940">
                              <w:pPr>
                                <w:pStyle w:val="ListParagraph"/>
                                <w:numPr>
                                  <w:ilvl w:val="0"/>
                                  <w:numId w:val="42"/>
                                </w:numPr>
                                <w:rPr>
                                  <w:ins w:id="3948" w:author="Amber Leberman" w:date="2016-10-17T09:30:00Z"/>
                                  <w:rFonts w:asciiTheme="minorHAnsi" w:hAnsiTheme="minorHAnsi"/>
                                  <w:sz w:val="20"/>
                                  <w:szCs w:val="20"/>
                                </w:rPr>
                              </w:pPr>
                              <w:ins w:id="3949" w:author="Amber Leberman" w:date="2016-10-17T09:30:00Z">
                                <w:r w:rsidRPr="000D5562">
                                  <w:rPr>
                                    <w:rFonts w:asciiTheme="minorHAnsi" w:eastAsiaTheme="minorEastAsia" w:hAnsiTheme="minorHAnsi" w:cs="Arial"/>
                                    <w:color w:val="000000"/>
                                    <w:sz w:val="20"/>
                                    <w:szCs w:val="20"/>
                                  </w:rPr>
                                  <w:t xml:space="preserve">Use of CDOT right-of-way </w:t>
                                </w:r>
                              </w:ins>
                            </w:p>
                            <w:p w14:paraId="07857B8A" w14:textId="77777777" w:rsidR="00B67218" w:rsidRPr="000D5562" w:rsidRDefault="00B67218" w:rsidP="00B55940">
                              <w:pPr>
                                <w:pStyle w:val="ListParagraph"/>
                                <w:numPr>
                                  <w:ilvl w:val="0"/>
                                  <w:numId w:val="42"/>
                                </w:numPr>
                                <w:rPr>
                                  <w:ins w:id="3950" w:author="Amber Leberman" w:date="2016-10-17T09:30:00Z"/>
                                  <w:rFonts w:asciiTheme="minorHAnsi" w:hAnsiTheme="minorHAnsi"/>
                                  <w:sz w:val="20"/>
                                  <w:szCs w:val="20"/>
                                </w:rPr>
                              </w:pPr>
                              <w:ins w:id="3951" w:author="Amber Leberman" w:date="2016-10-17T09:30:00Z">
                                <w:r w:rsidRPr="000D5562">
                                  <w:rPr>
                                    <w:rFonts w:asciiTheme="minorHAnsi" w:eastAsiaTheme="minorEastAsia" w:hAnsiTheme="minorHAnsi" w:cs="Arial"/>
                                    <w:color w:val="000000"/>
                                    <w:sz w:val="20"/>
                                    <w:szCs w:val="20"/>
                                  </w:rPr>
                                  <w:t xml:space="preserve">Cost of additional right-of-way </w:t>
                                </w:r>
                              </w:ins>
                            </w:p>
                            <w:p w14:paraId="26E11C39" w14:textId="77777777" w:rsidR="00B67218" w:rsidRPr="000D5562" w:rsidRDefault="00B67218" w:rsidP="00B55940">
                              <w:pPr>
                                <w:pStyle w:val="ListParagraph"/>
                                <w:numPr>
                                  <w:ilvl w:val="0"/>
                                  <w:numId w:val="43"/>
                                </w:numPr>
                                <w:rPr>
                                  <w:ins w:id="3952" w:author="Amber Leberman" w:date="2016-10-17T09:30:00Z"/>
                                  <w:rFonts w:asciiTheme="minorHAnsi" w:hAnsiTheme="minorHAnsi"/>
                                  <w:sz w:val="20"/>
                                  <w:szCs w:val="20"/>
                                </w:rPr>
                              </w:pPr>
                              <w:ins w:id="3953" w:author="Amber Leberman" w:date="2016-10-17T09:30:00Z">
                                <w:r w:rsidRPr="000D5562">
                                  <w:rPr>
                                    <w:rFonts w:asciiTheme="minorHAnsi" w:eastAsiaTheme="minorEastAsia" w:hAnsiTheme="minorHAnsi" w:cs="Arial"/>
                                    <w:color w:val="000000"/>
                                    <w:sz w:val="20"/>
                                    <w:szCs w:val="20"/>
                                  </w:rPr>
                                  <w:t xml:space="preserve">Credit for Funds Expended </w:t>
                                </w:r>
                              </w:ins>
                            </w:p>
                            <w:p w14:paraId="25048E4D" w14:textId="77777777" w:rsidR="00B67218" w:rsidRPr="000D5562" w:rsidRDefault="00B67218" w:rsidP="00B55940">
                              <w:pPr>
                                <w:pStyle w:val="ListParagraph"/>
                                <w:numPr>
                                  <w:ilvl w:val="0"/>
                                  <w:numId w:val="43"/>
                                </w:numPr>
                                <w:rPr>
                                  <w:ins w:id="3954" w:author="Amber Leberman" w:date="2016-10-17T09:30:00Z"/>
                                  <w:rFonts w:asciiTheme="minorHAnsi" w:hAnsiTheme="minorHAnsi"/>
                                  <w:sz w:val="20"/>
                                  <w:szCs w:val="20"/>
                                </w:rPr>
                              </w:pPr>
                              <w:ins w:id="3955" w:author="Amber Leberman" w:date="2016-10-17T09:30:00Z">
                                <w:r w:rsidRPr="000D5562">
                                  <w:rPr>
                                    <w:rFonts w:asciiTheme="minorHAnsi" w:eastAsiaTheme="minorEastAsia" w:hAnsiTheme="minorHAnsi" w:cs="Arial"/>
                                    <w:color w:val="000000"/>
                                    <w:sz w:val="20"/>
                                    <w:szCs w:val="20"/>
                                  </w:rPr>
                                  <w:t xml:space="preserve">Dispute Resolution </w:t>
                                </w:r>
                              </w:ins>
                            </w:p>
                            <w:p w14:paraId="3AD3E069" w14:textId="77777777" w:rsidR="00B67218" w:rsidRPr="000D5562" w:rsidRDefault="00B67218" w:rsidP="00B55940">
                              <w:pPr>
                                <w:pStyle w:val="ListParagraph"/>
                                <w:numPr>
                                  <w:ilvl w:val="0"/>
                                  <w:numId w:val="43"/>
                                </w:numPr>
                                <w:rPr>
                                  <w:ins w:id="3956" w:author="Amber Leberman" w:date="2016-10-17T09:30:00Z"/>
                                  <w:rFonts w:asciiTheme="minorHAnsi" w:hAnsiTheme="minorHAnsi"/>
                                  <w:sz w:val="20"/>
                                  <w:szCs w:val="20"/>
                                </w:rPr>
                              </w:pPr>
                              <w:ins w:id="3957" w:author="Amber Leberman" w:date="2016-10-17T09:30:00Z">
                                <w:r w:rsidRPr="000D5562">
                                  <w:rPr>
                                    <w:rFonts w:asciiTheme="minorHAnsi" w:eastAsiaTheme="minorEastAsia" w:hAnsiTheme="minorHAnsi" w:cs="Arial"/>
                                    <w:color w:val="000000"/>
                                    <w:sz w:val="20"/>
                                    <w:szCs w:val="20"/>
                                  </w:rPr>
                                  <w:t>Implementation by Corridor or Project Specific Agreements</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D6813" id="Text Box 673" o:spid="_x0000_s1121" type="#_x0000_t202" style="position:absolute;margin-left:0;margin-top:1.1pt;width:459.25pt;height:268.55pt;z-index:251898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" fillcolor="#daeef3 [664]" strokecolor="#205867 [1608]" strokeweight="1pt">
                  <v:shadow on="t" color="#243f60 [1604]" opacity=".5" offset="1pt"/>
                  <v:textbox>
                    <w:txbxContent>
                      <w:p w14:paraId="0967F739" w14:textId="77777777" w:rsidR="00B67218" w:rsidRPr="000D5562" w:rsidRDefault="00B67218" w:rsidP="005667CB">
                        <w:pPr>
                          <w:pStyle w:val="Caption"/>
                          <w:shd w:val="clear" w:color="auto" w:fill="DAEEF3" w:themeFill="accent5" w:themeFillTint="33"/>
                          <w:rPr>
                            <w:ins w:id="3958" w:author="Amber Leberman" w:date="2016-10-17T09:30:00Z"/>
                          </w:rPr>
                        </w:pPr>
                        <w:bookmarkStart w:id="3959" w:name="_Toc461715557"/>
                        <w:ins w:id="3960" w:author="Amber Leberman" w:date="2016-10-17T09:30:00Z">
                          <w:r w:rsidRPr="000D5562">
                            <w:rPr>
                              <w:w w:val="110"/>
                            </w:rPr>
                            <w:t>Exhibit 1</w:t>
                          </w:r>
                          <w:r>
                            <w:rPr>
                              <w:w w:val="110"/>
                            </w:rPr>
                            <w:t xml:space="preserve">8   </w:t>
                          </w:r>
                          <w:r w:rsidRPr="000D5562">
                            <w:t>Items Addressed by the CDOT/RTD Master Intergovernmental Agreement</w:t>
                          </w:r>
                          <w:bookmarkEnd w:id="3959"/>
                          <w:r w:rsidRPr="000D5562">
                            <w:t xml:space="preserve"> </w:t>
                          </w:r>
                        </w:ins>
                      </w:p>
                      <w:p w14:paraId="748409D1" w14:textId="77777777" w:rsidR="00B67218" w:rsidRPr="000D5562" w:rsidRDefault="00B67218" w:rsidP="005667CB">
                        <w:pPr>
                          <w:pStyle w:val="ListParagraph"/>
                          <w:ind w:left="810"/>
                          <w:rPr>
                            <w:ins w:id="3961" w:author="Amber Leberman" w:date="2016-10-17T09:30:00Z"/>
                            <w:rFonts w:asciiTheme="minorHAnsi" w:eastAsiaTheme="minorEastAsia" w:hAnsiTheme="minorHAnsi" w:cs="Arial"/>
                            <w:color w:val="000000"/>
                            <w:sz w:val="20"/>
                            <w:szCs w:val="20"/>
                          </w:rPr>
                        </w:pPr>
                      </w:p>
                      <w:p w14:paraId="08798C08" w14:textId="77777777" w:rsidR="00B67218" w:rsidRPr="000D5562" w:rsidRDefault="00B67218" w:rsidP="00B55940">
                        <w:pPr>
                          <w:pStyle w:val="ListParagraph"/>
                          <w:numPr>
                            <w:ilvl w:val="0"/>
                            <w:numId w:val="43"/>
                          </w:numPr>
                          <w:rPr>
                            <w:ins w:id="3962" w:author="Amber Leberman" w:date="2016-10-17T09:30:00Z"/>
                            <w:rFonts w:asciiTheme="minorHAnsi" w:eastAsiaTheme="minorEastAsia" w:hAnsiTheme="minorHAnsi" w:cs="Arial"/>
                            <w:color w:val="000000"/>
                            <w:sz w:val="20"/>
                            <w:szCs w:val="20"/>
                          </w:rPr>
                        </w:pPr>
                        <w:ins w:id="3963" w:author="Amber Leberman" w:date="2016-10-17T09:30:00Z">
                          <w:r w:rsidRPr="000D5562">
                            <w:rPr>
                              <w:rFonts w:asciiTheme="minorHAnsi" w:eastAsiaTheme="minorEastAsia" w:hAnsiTheme="minorHAnsi" w:cs="Arial"/>
                              <w:color w:val="000000"/>
                              <w:sz w:val="20"/>
                              <w:szCs w:val="20"/>
                            </w:rPr>
                            <w:t xml:space="preserve">Project Coordination </w:t>
                          </w:r>
                        </w:ins>
                      </w:p>
                      <w:p w14:paraId="39FDD5DD" w14:textId="77777777" w:rsidR="00B67218" w:rsidRPr="000D5562" w:rsidRDefault="00B67218" w:rsidP="00B55940">
                        <w:pPr>
                          <w:pStyle w:val="ListParagraph"/>
                          <w:numPr>
                            <w:ilvl w:val="0"/>
                            <w:numId w:val="42"/>
                          </w:numPr>
                          <w:rPr>
                            <w:ins w:id="3964" w:author="Amber Leberman" w:date="2016-10-17T09:30:00Z"/>
                            <w:rFonts w:asciiTheme="minorHAnsi" w:hAnsiTheme="minorHAnsi"/>
                            <w:sz w:val="20"/>
                            <w:szCs w:val="20"/>
                          </w:rPr>
                        </w:pPr>
                        <w:ins w:id="3965" w:author="Amber Leberman" w:date="2016-10-17T09:30:00Z">
                          <w:r w:rsidRPr="000D5562">
                            <w:rPr>
                              <w:rFonts w:asciiTheme="minorHAnsi" w:eastAsiaTheme="minorEastAsia" w:hAnsiTheme="minorHAnsi" w:cs="Arial"/>
                              <w:color w:val="000000"/>
                              <w:sz w:val="20"/>
                              <w:szCs w:val="20"/>
                            </w:rPr>
                            <w:t xml:space="preserve">Physical </w:t>
                          </w:r>
                          <w:r>
                            <w:rPr>
                              <w:rFonts w:asciiTheme="minorHAnsi" w:eastAsiaTheme="minorEastAsia" w:hAnsiTheme="minorHAnsi" w:cs="Arial"/>
                              <w:color w:val="000000"/>
                              <w:sz w:val="20"/>
                              <w:szCs w:val="20"/>
                            </w:rPr>
                            <w:t>effects on</w:t>
                          </w:r>
                          <w:r w:rsidRPr="000D5562">
                            <w:rPr>
                              <w:rFonts w:asciiTheme="minorHAnsi" w:eastAsiaTheme="minorEastAsia" w:hAnsiTheme="minorHAnsi" w:cs="Arial"/>
                              <w:color w:val="000000"/>
                              <w:sz w:val="20"/>
                              <w:szCs w:val="20"/>
                            </w:rPr>
                            <w:t xml:space="preserve"> existing facilities </w:t>
                          </w:r>
                        </w:ins>
                      </w:p>
                      <w:p w14:paraId="5A0259A6" w14:textId="77777777" w:rsidR="00B67218" w:rsidRPr="000D5562" w:rsidRDefault="00B67218" w:rsidP="00B55940">
                        <w:pPr>
                          <w:pStyle w:val="ListParagraph"/>
                          <w:numPr>
                            <w:ilvl w:val="0"/>
                            <w:numId w:val="42"/>
                          </w:numPr>
                          <w:rPr>
                            <w:ins w:id="3966" w:author="Amber Leberman" w:date="2016-10-17T09:30:00Z"/>
                            <w:rFonts w:asciiTheme="minorHAnsi" w:hAnsiTheme="minorHAnsi"/>
                            <w:sz w:val="20"/>
                            <w:szCs w:val="20"/>
                          </w:rPr>
                        </w:pPr>
                        <w:ins w:id="3967" w:author="Amber Leberman" w:date="2016-10-17T09:30:00Z">
                          <w:r>
                            <w:rPr>
                              <w:rFonts w:asciiTheme="minorHAnsi" w:eastAsiaTheme="minorEastAsia" w:hAnsiTheme="minorHAnsi" w:cs="Arial"/>
                              <w:color w:val="000000"/>
                              <w:sz w:val="20"/>
                              <w:szCs w:val="20"/>
                            </w:rPr>
                            <w:t xml:space="preserve">The effects of </w:t>
                          </w:r>
                          <w:r w:rsidRPr="000D5562">
                            <w:rPr>
                              <w:rFonts w:asciiTheme="minorHAnsi" w:eastAsiaTheme="minorEastAsia" w:hAnsiTheme="minorHAnsi" w:cs="Arial"/>
                              <w:color w:val="000000"/>
                              <w:sz w:val="20"/>
                              <w:szCs w:val="20"/>
                            </w:rPr>
                            <w:t xml:space="preserve">maintaining operations and safety </w:t>
                          </w:r>
                        </w:ins>
                      </w:p>
                      <w:p w14:paraId="27361165" w14:textId="77777777" w:rsidR="00B67218" w:rsidRPr="000D5562" w:rsidRDefault="00B67218" w:rsidP="00B55940">
                        <w:pPr>
                          <w:pStyle w:val="ListParagraph"/>
                          <w:numPr>
                            <w:ilvl w:val="0"/>
                            <w:numId w:val="42"/>
                          </w:numPr>
                          <w:rPr>
                            <w:ins w:id="3968" w:author="Amber Leberman" w:date="2016-10-17T09:30:00Z"/>
                            <w:rFonts w:asciiTheme="minorHAnsi" w:hAnsiTheme="minorHAnsi"/>
                            <w:sz w:val="20"/>
                            <w:szCs w:val="20"/>
                          </w:rPr>
                        </w:pPr>
                        <w:ins w:id="3969" w:author="Amber Leberman" w:date="2016-10-17T09:30:00Z">
                          <w:r>
                            <w:rPr>
                              <w:rFonts w:asciiTheme="minorHAnsi" w:eastAsiaTheme="minorEastAsia" w:hAnsiTheme="minorHAnsi" w:cs="Arial"/>
                              <w:color w:val="000000"/>
                              <w:sz w:val="20"/>
                              <w:szCs w:val="20"/>
                            </w:rPr>
                            <w:t xml:space="preserve">The effects of </w:t>
                          </w:r>
                          <w:r w:rsidRPr="000D5562">
                            <w:rPr>
                              <w:rFonts w:asciiTheme="minorHAnsi" w:eastAsiaTheme="minorEastAsia" w:hAnsiTheme="minorHAnsi" w:cs="Arial"/>
                              <w:color w:val="000000"/>
                              <w:sz w:val="20"/>
                              <w:szCs w:val="20"/>
                            </w:rPr>
                            <w:t xml:space="preserve">legal, regulatory, or design standard requirements </w:t>
                          </w:r>
                        </w:ins>
                      </w:p>
                      <w:p w14:paraId="60460C3B" w14:textId="77777777" w:rsidR="00B67218" w:rsidRPr="000D5562" w:rsidRDefault="00B67218" w:rsidP="00B55940">
                        <w:pPr>
                          <w:pStyle w:val="ListParagraph"/>
                          <w:numPr>
                            <w:ilvl w:val="0"/>
                            <w:numId w:val="42"/>
                          </w:numPr>
                          <w:rPr>
                            <w:ins w:id="3970" w:author="Amber Leberman" w:date="2016-10-17T09:30:00Z"/>
                            <w:rFonts w:asciiTheme="minorHAnsi" w:hAnsiTheme="minorHAnsi"/>
                            <w:sz w:val="20"/>
                            <w:szCs w:val="20"/>
                          </w:rPr>
                        </w:pPr>
                        <w:ins w:id="3971" w:author="Amber Leberman" w:date="2016-10-17T09:30:00Z">
                          <w:r>
                            <w:rPr>
                              <w:rFonts w:asciiTheme="minorHAnsi" w:eastAsiaTheme="minorEastAsia" w:hAnsiTheme="minorHAnsi" w:cs="Arial"/>
                              <w:color w:val="000000"/>
                              <w:sz w:val="20"/>
                              <w:szCs w:val="20"/>
                            </w:rPr>
                            <w:t>Effects with</w:t>
                          </w:r>
                          <w:r w:rsidRPr="000D5562">
                            <w:rPr>
                              <w:rFonts w:asciiTheme="minorHAnsi" w:eastAsiaTheme="minorEastAsia" w:hAnsiTheme="minorHAnsi" w:cs="Arial"/>
                              <w:color w:val="000000"/>
                              <w:sz w:val="20"/>
                              <w:szCs w:val="20"/>
                            </w:rPr>
                            <w:t xml:space="preserve">in long-term projects: </w:t>
                          </w:r>
                        </w:ins>
                      </w:p>
                      <w:p w14:paraId="7A502AA4" w14:textId="77777777" w:rsidR="00B67218" w:rsidRPr="000D5562" w:rsidRDefault="00B67218" w:rsidP="00B55940">
                        <w:pPr>
                          <w:pStyle w:val="ListParagraph"/>
                          <w:numPr>
                            <w:ilvl w:val="1"/>
                            <w:numId w:val="42"/>
                          </w:numPr>
                          <w:rPr>
                            <w:ins w:id="3972" w:author="Amber Leberman" w:date="2016-10-17T09:30:00Z"/>
                            <w:rFonts w:asciiTheme="minorHAnsi" w:hAnsiTheme="minorHAnsi"/>
                            <w:sz w:val="20"/>
                            <w:szCs w:val="20"/>
                          </w:rPr>
                        </w:pPr>
                        <w:ins w:id="3973" w:author="Amber Leberman" w:date="2016-10-17T09:30:00Z">
                          <w:r w:rsidRPr="000D5562">
                            <w:rPr>
                              <w:rFonts w:asciiTheme="minorHAnsi" w:eastAsiaTheme="minorEastAsia" w:hAnsiTheme="minorHAnsi" w:cs="Arial"/>
                              <w:color w:val="000000"/>
                              <w:sz w:val="20"/>
                              <w:szCs w:val="20"/>
                            </w:rPr>
                            <w:t xml:space="preserve">identification of future improvements </w:t>
                          </w:r>
                        </w:ins>
                      </w:p>
                      <w:p w14:paraId="7080D567" w14:textId="77777777" w:rsidR="00B67218" w:rsidRPr="000D5562" w:rsidRDefault="00B67218" w:rsidP="00B55940">
                        <w:pPr>
                          <w:pStyle w:val="ListParagraph"/>
                          <w:numPr>
                            <w:ilvl w:val="1"/>
                            <w:numId w:val="42"/>
                          </w:numPr>
                          <w:rPr>
                            <w:ins w:id="3974" w:author="Amber Leberman" w:date="2016-10-17T09:30:00Z"/>
                            <w:rFonts w:asciiTheme="minorHAnsi" w:hAnsiTheme="minorHAnsi"/>
                            <w:sz w:val="20"/>
                            <w:szCs w:val="20"/>
                          </w:rPr>
                        </w:pPr>
                        <w:ins w:id="3975" w:author="Amber Leberman" w:date="2016-10-17T09:30:00Z">
                          <w:r w:rsidRPr="000D5562">
                            <w:rPr>
                              <w:rFonts w:asciiTheme="minorHAnsi" w:eastAsiaTheme="minorEastAsia" w:hAnsiTheme="minorHAnsi" w:cs="Arial"/>
                              <w:color w:val="000000"/>
                              <w:sz w:val="20"/>
                              <w:szCs w:val="20"/>
                            </w:rPr>
                            <w:t xml:space="preserve">conceptual design </w:t>
                          </w:r>
                        </w:ins>
                      </w:p>
                      <w:p w14:paraId="1987CC21" w14:textId="77777777" w:rsidR="00B67218" w:rsidRPr="000D5562" w:rsidRDefault="00B67218" w:rsidP="00B55940">
                        <w:pPr>
                          <w:pStyle w:val="ListParagraph"/>
                          <w:numPr>
                            <w:ilvl w:val="1"/>
                            <w:numId w:val="42"/>
                          </w:numPr>
                          <w:rPr>
                            <w:ins w:id="3976" w:author="Amber Leberman" w:date="2016-10-17T09:30:00Z"/>
                            <w:rFonts w:asciiTheme="minorHAnsi" w:hAnsiTheme="minorHAnsi"/>
                            <w:sz w:val="20"/>
                            <w:szCs w:val="20"/>
                          </w:rPr>
                        </w:pPr>
                        <w:ins w:id="3977" w:author="Amber Leberman" w:date="2016-10-17T09:30:00Z">
                          <w:r w:rsidRPr="000D5562">
                            <w:rPr>
                              <w:rFonts w:asciiTheme="minorHAnsi" w:eastAsiaTheme="minorEastAsia" w:hAnsiTheme="minorHAnsi" w:cs="Arial"/>
                              <w:color w:val="000000"/>
                              <w:sz w:val="20"/>
                              <w:szCs w:val="20"/>
                            </w:rPr>
                            <w:t xml:space="preserve">final design and construction elements </w:t>
                          </w:r>
                        </w:ins>
                      </w:p>
                      <w:p w14:paraId="09AEBD46" w14:textId="77777777" w:rsidR="00B67218" w:rsidRPr="000D5562" w:rsidRDefault="00B67218" w:rsidP="00B55940">
                        <w:pPr>
                          <w:pStyle w:val="ListParagraph"/>
                          <w:numPr>
                            <w:ilvl w:val="1"/>
                            <w:numId w:val="42"/>
                          </w:numPr>
                          <w:rPr>
                            <w:ins w:id="3978" w:author="Amber Leberman" w:date="2016-10-17T09:30:00Z"/>
                            <w:rFonts w:asciiTheme="minorHAnsi" w:hAnsiTheme="minorHAnsi"/>
                            <w:sz w:val="20"/>
                            <w:szCs w:val="20"/>
                          </w:rPr>
                        </w:pPr>
                        <w:ins w:id="3979" w:author="Amber Leberman" w:date="2016-10-17T09:30:00Z">
                          <w:r w:rsidRPr="000D5562">
                            <w:rPr>
                              <w:rFonts w:asciiTheme="minorHAnsi" w:eastAsiaTheme="minorEastAsia" w:hAnsiTheme="minorHAnsi" w:cs="Arial"/>
                              <w:color w:val="000000"/>
                              <w:sz w:val="20"/>
                              <w:szCs w:val="20"/>
                            </w:rPr>
                            <w:t xml:space="preserve">design approval of construction elements </w:t>
                          </w:r>
                        </w:ins>
                      </w:p>
                      <w:p w14:paraId="0F9FCB26" w14:textId="77777777" w:rsidR="00B67218" w:rsidRPr="000D5562" w:rsidRDefault="00B67218" w:rsidP="00B55940">
                        <w:pPr>
                          <w:pStyle w:val="ListParagraph"/>
                          <w:numPr>
                            <w:ilvl w:val="1"/>
                            <w:numId w:val="42"/>
                          </w:numPr>
                          <w:rPr>
                            <w:ins w:id="3980" w:author="Amber Leberman" w:date="2016-10-17T09:30:00Z"/>
                            <w:rFonts w:asciiTheme="minorHAnsi" w:hAnsiTheme="minorHAnsi"/>
                            <w:sz w:val="20"/>
                            <w:szCs w:val="20"/>
                          </w:rPr>
                        </w:pPr>
                        <w:ins w:id="3981" w:author="Amber Leberman" w:date="2016-10-17T09:30:00Z">
                          <w:r w:rsidRPr="000D5562">
                            <w:rPr>
                              <w:rFonts w:asciiTheme="minorHAnsi" w:eastAsiaTheme="minorEastAsia" w:hAnsiTheme="minorHAnsi" w:cs="Arial"/>
                              <w:color w:val="000000"/>
                              <w:sz w:val="20"/>
                              <w:szCs w:val="20"/>
                            </w:rPr>
                            <w:t xml:space="preserve">environmental study coordination </w:t>
                          </w:r>
                        </w:ins>
                      </w:p>
                      <w:p w14:paraId="0041246F" w14:textId="77777777" w:rsidR="00B67218" w:rsidRPr="000D5562" w:rsidRDefault="00B67218" w:rsidP="00B55940">
                        <w:pPr>
                          <w:pStyle w:val="ListParagraph"/>
                          <w:numPr>
                            <w:ilvl w:val="0"/>
                            <w:numId w:val="42"/>
                          </w:numPr>
                          <w:rPr>
                            <w:ins w:id="3982" w:author="Amber Leberman" w:date="2016-10-17T09:30:00Z"/>
                            <w:rFonts w:asciiTheme="minorHAnsi" w:hAnsiTheme="minorHAnsi"/>
                            <w:sz w:val="20"/>
                            <w:szCs w:val="20"/>
                          </w:rPr>
                        </w:pPr>
                        <w:ins w:id="3983" w:author="Amber Leberman" w:date="2016-10-17T09:30:00Z">
                          <w:r w:rsidRPr="000D5562">
                            <w:rPr>
                              <w:rFonts w:asciiTheme="minorHAnsi" w:eastAsiaTheme="minorEastAsia" w:hAnsiTheme="minorHAnsi" w:cs="Arial"/>
                              <w:color w:val="000000"/>
                              <w:sz w:val="20"/>
                              <w:szCs w:val="20"/>
                            </w:rPr>
                            <w:t xml:space="preserve">Responsibility for determining </w:t>
                          </w:r>
                          <w:r>
                            <w:rPr>
                              <w:rFonts w:asciiTheme="minorHAnsi" w:eastAsiaTheme="minorEastAsia" w:hAnsiTheme="minorHAnsi" w:cs="Arial"/>
                              <w:color w:val="000000"/>
                              <w:sz w:val="20"/>
                              <w:szCs w:val="20"/>
                            </w:rPr>
                            <w:t>effects</w:t>
                          </w:r>
                          <w:r w:rsidRPr="000D5562">
                            <w:rPr>
                              <w:rFonts w:asciiTheme="minorHAnsi" w:eastAsiaTheme="minorEastAsia" w:hAnsiTheme="minorHAnsi" w:cs="Arial"/>
                              <w:color w:val="000000"/>
                              <w:sz w:val="20"/>
                              <w:szCs w:val="20"/>
                            </w:rPr>
                            <w:t xml:space="preserve"> </w:t>
                          </w:r>
                        </w:ins>
                      </w:p>
                      <w:p w14:paraId="5E1F6F91" w14:textId="77777777" w:rsidR="00B67218" w:rsidRPr="000D5562" w:rsidRDefault="00B67218" w:rsidP="00B55940">
                        <w:pPr>
                          <w:pStyle w:val="ListParagraph"/>
                          <w:numPr>
                            <w:ilvl w:val="0"/>
                            <w:numId w:val="42"/>
                          </w:numPr>
                          <w:rPr>
                            <w:ins w:id="3984" w:author="Amber Leberman" w:date="2016-10-17T09:30:00Z"/>
                            <w:rFonts w:asciiTheme="minorHAnsi" w:hAnsiTheme="minorHAnsi"/>
                            <w:sz w:val="20"/>
                            <w:szCs w:val="20"/>
                          </w:rPr>
                        </w:pPr>
                        <w:ins w:id="3985" w:author="Amber Leberman" w:date="2016-10-17T09:30:00Z">
                          <w:r w:rsidRPr="000D5562">
                            <w:rPr>
                              <w:rFonts w:asciiTheme="minorHAnsi" w:eastAsiaTheme="minorEastAsia" w:hAnsiTheme="minorHAnsi" w:cs="Arial"/>
                              <w:color w:val="000000"/>
                              <w:sz w:val="20"/>
                              <w:szCs w:val="20"/>
                            </w:rPr>
                            <w:t xml:space="preserve">Sharing of personnel </w:t>
                          </w:r>
                        </w:ins>
                      </w:p>
                      <w:p w14:paraId="7708052F" w14:textId="77777777" w:rsidR="00B67218" w:rsidRPr="000D5562" w:rsidRDefault="00B67218" w:rsidP="00B55940">
                        <w:pPr>
                          <w:pStyle w:val="ListParagraph"/>
                          <w:numPr>
                            <w:ilvl w:val="0"/>
                            <w:numId w:val="43"/>
                          </w:numPr>
                          <w:rPr>
                            <w:ins w:id="3986" w:author="Amber Leberman" w:date="2016-10-17T09:30:00Z"/>
                            <w:rFonts w:asciiTheme="minorHAnsi" w:hAnsiTheme="minorHAnsi"/>
                            <w:sz w:val="20"/>
                            <w:szCs w:val="20"/>
                          </w:rPr>
                        </w:pPr>
                        <w:ins w:id="3987" w:author="Amber Leberman" w:date="2016-10-17T09:30:00Z">
                          <w:r w:rsidRPr="000D5562">
                            <w:rPr>
                              <w:rFonts w:asciiTheme="minorHAnsi" w:eastAsiaTheme="minorEastAsia" w:hAnsiTheme="minorHAnsi" w:cs="Arial"/>
                              <w:color w:val="000000"/>
                              <w:sz w:val="20"/>
                              <w:szCs w:val="20"/>
                            </w:rPr>
                            <w:t>Right-of-</w:t>
                          </w:r>
                          <w:r>
                            <w:rPr>
                              <w:rFonts w:asciiTheme="minorHAnsi" w:eastAsiaTheme="minorEastAsia" w:hAnsiTheme="minorHAnsi" w:cs="Arial"/>
                              <w:color w:val="000000"/>
                              <w:sz w:val="20"/>
                              <w:szCs w:val="20"/>
                            </w:rPr>
                            <w:t>W</w:t>
                          </w:r>
                          <w:r w:rsidRPr="000D5562">
                            <w:rPr>
                              <w:rFonts w:asciiTheme="minorHAnsi" w:eastAsiaTheme="minorEastAsia" w:hAnsiTheme="minorHAnsi" w:cs="Arial"/>
                              <w:color w:val="000000"/>
                              <w:sz w:val="20"/>
                              <w:szCs w:val="20"/>
                            </w:rPr>
                            <w:t xml:space="preserve">ay </w:t>
                          </w:r>
                        </w:ins>
                      </w:p>
                      <w:p w14:paraId="09BBDFCD" w14:textId="77777777" w:rsidR="00B67218" w:rsidRPr="000D5562" w:rsidRDefault="00B67218" w:rsidP="00B55940">
                        <w:pPr>
                          <w:pStyle w:val="ListParagraph"/>
                          <w:numPr>
                            <w:ilvl w:val="0"/>
                            <w:numId w:val="42"/>
                          </w:numPr>
                          <w:rPr>
                            <w:ins w:id="3988" w:author="Amber Leberman" w:date="2016-10-17T09:30:00Z"/>
                            <w:rFonts w:asciiTheme="minorHAnsi" w:hAnsiTheme="minorHAnsi"/>
                            <w:sz w:val="20"/>
                            <w:szCs w:val="20"/>
                          </w:rPr>
                        </w:pPr>
                        <w:ins w:id="3989" w:author="Amber Leberman" w:date="2016-10-17T09:30:00Z">
                          <w:r w:rsidRPr="000D5562">
                            <w:rPr>
                              <w:rFonts w:asciiTheme="minorHAnsi" w:eastAsiaTheme="minorEastAsia" w:hAnsiTheme="minorHAnsi" w:cs="Arial"/>
                              <w:color w:val="000000"/>
                              <w:sz w:val="20"/>
                              <w:szCs w:val="20"/>
                            </w:rPr>
                            <w:t xml:space="preserve">Use of CDOT right-of-way </w:t>
                          </w:r>
                        </w:ins>
                      </w:p>
                      <w:p w14:paraId="07857B8A" w14:textId="77777777" w:rsidR="00B67218" w:rsidRPr="000D5562" w:rsidRDefault="00B67218" w:rsidP="00B55940">
                        <w:pPr>
                          <w:pStyle w:val="ListParagraph"/>
                          <w:numPr>
                            <w:ilvl w:val="0"/>
                            <w:numId w:val="42"/>
                          </w:numPr>
                          <w:rPr>
                            <w:ins w:id="3990" w:author="Amber Leberman" w:date="2016-10-17T09:30:00Z"/>
                            <w:rFonts w:asciiTheme="minorHAnsi" w:hAnsiTheme="minorHAnsi"/>
                            <w:sz w:val="20"/>
                            <w:szCs w:val="20"/>
                          </w:rPr>
                        </w:pPr>
                        <w:ins w:id="3991" w:author="Amber Leberman" w:date="2016-10-17T09:30:00Z">
                          <w:r w:rsidRPr="000D5562">
                            <w:rPr>
                              <w:rFonts w:asciiTheme="minorHAnsi" w:eastAsiaTheme="minorEastAsia" w:hAnsiTheme="minorHAnsi" w:cs="Arial"/>
                              <w:color w:val="000000"/>
                              <w:sz w:val="20"/>
                              <w:szCs w:val="20"/>
                            </w:rPr>
                            <w:t xml:space="preserve">Cost of additional right-of-way </w:t>
                          </w:r>
                        </w:ins>
                      </w:p>
                      <w:p w14:paraId="26E11C39" w14:textId="77777777" w:rsidR="00B67218" w:rsidRPr="000D5562" w:rsidRDefault="00B67218" w:rsidP="00B55940">
                        <w:pPr>
                          <w:pStyle w:val="ListParagraph"/>
                          <w:numPr>
                            <w:ilvl w:val="0"/>
                            <w:numId w:val="43"/>
                          </w:numPr>
                          <w:rPr>
                            <w:ins w:id="3992" w:author="Amber Leberman" w:date="2016-10-17T09:30:00Z"/>
                            <w:rFonts w:asciiTheme="minorHAnsi" w:hAnsiTheme="minorHAnsi"/>
                            <w:sz w:val="20"/>
                            <w:szCs w:val="20"/>
                          </w:rPr>
                        </w:pPr>
                        <w:ins w:id="3993" w:author="Amber Leberman" w:date="2016-10-17T09:30:00Z">
                          <w:r w:rsidRPr="000D5562">
                            <w:rPr>
                              <w:rFonts w:asciiTheme="minorHAnsi" w:eastAsiaTheme="minorEastAsia" w:hAnsiTheme="minorHAnsi" w:cs="Arial"/>
                              <w:color w:val="000000"/>
                              <w:sz w:val="20"/>
                              <w:szCs w:val="20"/>
                            </w:rPr>
                            <w:t xml:space="preserve">Credit for Funds Expended </w:t>
                          </w:r>
                        </w:ins>
                      </w:p>
                      <w:p w14:paraId="25048E4D" w14:textId="77777777" w:rsidR="00B67218" w:rsidRPr="000D5562" w:rsidRDefault="00B67218" w:rsidP="00B55940">
                        <w:pPr>
                          <w:pStyle w:val="ListParagraph"/>
                          <w:numPr>
                            <w:ilvl w:val="0"/>
                            <w:numId w:val="43"/>
                          </w:numPr>
                          <w:rPr>
                            <w:ins w:id="3994" w:author="Amber Leberman" w:date="2016-10-17T09:30:00Z"/>
                            <w:rFonts w:asciiTheme="minorHAnsi" w:hAnsiTheme="minorHAnsi"/>
                            <w:sz w:val="20"/>
                            <w:szCs w:val="20"/>
                          </w:rPr>
                        </w:pPr>
                        <w:ins w:id="3995" w:author="Amber Leberman" w:date="2016-10-17T09:30:00Z">
                          <w:r w:rsidRPr="000D5562">
                            <w:rPr>
                              <w:rFonts w:asciiTheme="minorHAnsi" w:eastAsiaTheme="minorEastAsia" w:hAnsiTheme="minorHAnsi" w:cs="Arial"/>
                              <w:color w:val="000000"/>
                              <w:sz w:val="20"/>
                              <w:szCs w:val="20"/>
                            </w:rPr>
                            <w:t xml:space="preserve">Dispute Resolution </w:t>
                          </w:r>
                        </w:ins>
                      </w:p>
                      <w:p w14:paraId="3AD3E069" w14:textId="77777777" w:rsidR="00B67218" w:rsidRPr="000D5562" w:rsidRDefault="00B67218" w:rsidP="00B55940">
                        <w:pPr>
                          <w:pStyle w:val="ListParagraph"/>
                          <w:numPr>
                            <w:ilvl w:val="0"/>
                            <w:numId w:val="43"/>
                          </w:numPr>
                          <w:rPr>
                            <w:ins w:id="3996" w:author="Amber Leberman" w:date="2016-10-17T09:30:00Z"/>
                            <w:rFonts w:asciiTheme="minorHAnsi" w:hAnsiTheme="minorHAnsi"/>
                            <w:sz w:val="20"/>
                            <w:szCs w:val="20"/>
                          </w:rPr>
                        </w:pPr>
                        <w:ins w:id="3997" w:author="Amber Leberman" w:date="2016-10-17T09:30:00Z">
                          <w:r w:rsidRPr="000D5562">
                            <w:rPr>
                              <w:rFonts w:asciiTheme="minorHAnsi" w:eastAsiaTheme="minorEastAsia" w:hAnsiTheme="minorHAnsi" w:cs="Arial"/>
                              <w:color w:val="000000"/>
                              <w:sz w:val="20"/>
                              <w:szCs w:val="20"/>
                            </w:rPr>
                            <w:t>Implementation by Corridor or Project Specific Agreements</w:t>
                          </w:r>
                        </w:ins>
                      </w:p>
                    </w:txbxContent>
                  </v:textbox>
                  <w10:wrap type="square"/>
                </v:shape>
              </w:pict>
            </mc:Fallback>
          </mc:AlternateContent>
        </w:r>
      </w:ins>
    </w:p>
    <w:p w14:paraId="52836B73" w14:textId="4D5316A8" w:rsidR="00A60B8E" w:rsidRPr="000F4A3F" w:rsidRDefault="00B55940" w:rsidP="00C228D8">
      <w:pPr>
        <w:autoSpaceDE w:val="0"/>
        <w:autoSpaceDN w:val="0"/>
        <w:adjustRightInd w:val="0"/>
        <w:contextualSpacing/>
        <w:rPr>
          <w:del w:id="3998" w:author="Amber Leberman" w:date="2016-10-17T09:30:00Z"/>
          <w:rFonts w:cs="Arial"/>
          <w:w w:val="100"/>
        </w:rPr>
      </w:pPr>
      <w:del w:id="3999" w:author="Amber Leberman" w:date="2016-10-17T09:30:00Z">
        <w:r>
          <w:rPr>
            <w:rFonts w:cs="Arial"/>
            <w:noProof/>
          </w:rPr>
          <mc:AlternateContent>
            <mc:Choice Requires="wps">
              <w:drawing>
                <wp:anchor distT="0" distB="0" distL="114300" distR="114300" simplePos="0" relativeHeight="251787264" behindDoc="0" locked="0" layoutInCell="1" allowOverlap="1" wp14:editId="24E05614">
                  <wp:simplePos x="0" y="0"/>
                  <wp:positionH relativeFrom="column">
                    <wp:align>center</wp:align>
                  </wp:positionH>
                  <wp:positionV relativeFrom="paragraph">
                    <wp:posOffset>13970</wp:posOffset>
                  </wp:positionV>
                  <wp:extent cx="5832475" cy="3410585"/>
                  <wp:effectExtent l="0" t="0" r="15875" b="37465"/>
                  <wp:wrapSquare wrapText="bothSides"/>
                  <wp:docPr id="39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341058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FFAFD15" w14:textId="77777777" w:rsidR="0038338C" w:rsidRPr="000D5562" w:rsidRDefault="0038338C" w:rsidP="00805674">
                              <w:pPr>
                                <w:pStyle w:val="Caption"/>
                                <w:shd w:val="clear" w:color="auto" w:fill="DAEEF3" w:themeFill="accent5" w:themeFillTint="33"/>
                                <w:rPr>
                                  <w:del w:id="4000" w:author="Amber Leberman" w:date="2016-10-17T09:30:00Z"/>
                                </w:rPr>
                              </w:pPr>
                              <w:bookmarkStart w:id="4001" w:name="_Toc458501595"/>
                              <w:del w:id="4002" w:author="Amber Leberman" w:date="2016-10-17T09:30:00Z">
                                <w:r w:rsidRPr="000D5562">
                                  <w:rPr>
                                    <w:w w:val="110"/>
                                  </w:rPr>
                                  <w:delText>Exhibit 1</w:delText>
                                </w:r>
                                <w:r>
                                  <w:rPr>
                                    <w:w w:val="110"/>
                                  </w:rPr>
                                  <w:delText xml:space="preserve">8   </w:delText>
                                </w:r>
                                <w:r w:rsidRPr="000D5562">
                                  <w:delText>Items Addressed by the CDOT/RTD Master Intergovernmental Agreement</w:delText>
                                </w:r>
                                <w:bookmarkEnd w:id="4001"/>
                                <w:r w:rsidRPr="000D5562">
                                  <w:delText xml:space="preserve"> </w:delText>
                                </w:r>
                              </w:del>
                            </w:p>
                            <w:p w14:paraId="1ACBD5BD" w14:textId="77777777" w:rsidR="0038338C" w:rsidRPr="000D5562" w:rsidRDefault="0038338C" w:rsidP="00A60B8E">
                              <w:pPr>
                                <w:pStyle w:val="ListParagraph"/>
                                <w:ind w:left="810"/>
                                <w:rPr>
                                  <w:del w:id="4003" w:author="Amber Leberman" w:date="2016-10-17T09:30:00Z"/>
                                  <w:rFonts w:asciiTheme="minorHAnsi" w:eastAsiaTheme="minorEastAsia" w:hAnsiTheme="minorHAnsi" w:cs="Arial"/>
                                  <w:color w:val="000000"/>
                                  <w:sz w:val="20"/>
                                  <w:szCs w:val="20"/>
                                </w:rPr>
                              </w:pPr>
                            </w:p>
                            <w:p w14:paraId="18D3759A" w14:textId="77777777" w:rsidR="0038338C" w:rsidRPr="000D5562" w:rsidRDefault="0038338C" w:rsidP="00B55940">
                              <w:pPr>
                                <w:pStyle w:val="ListParagraph"/>
                                <w:numPr>
                                  <w:ilvl w:val="0"/>
                                  <w:numId w:val="43"/>
                                </w:numPr>
                                <w:rPr>
                                  <w:del w:id="4004" w:author="Amber Leberman" w:date="2016-10-17T09:30:00Z"/>
                                  <w:rFonts w:asciiTheme="minorHAnsi" w:eastAsiaTheme="minorEastAsia" w:hAnsiTheme="minorHAnsi" w:cs="Arial"/>
                                  <w:color w:val="000000"/>
                                  <w:sz w:val="20"/>
                                  <w:szCs w:val="20"/>
                                </w:rPr>
                              </w:pPr>
                              <w:del w:id="4005" w:author="Amber Leberman" w:date="2016-10-17T09:30:00Z">
                                <w:r w:rsidRPr="000D5562">
                                  <w:rPr>
                                    <w:rFonts w:asciiTheme="minorHAnsi" w:eastAsiaTheme="minorEastAsia" w:hAnsiTheme="minorHAnsi" w:cs="Arial"/>
                                    <w:color w:val="000000"/>
                                    <w:sz w:val="20"/>
                                    <w:szCs w:val="20"/>
                                  </w:rPr>
                                  <w:delText xml:space="preserve">Project Coordination </w:delText>
                                </w:r>
                              </w:del>
                            </w:p>
                            <w:p w14:paraId="0353426E" w14:textId="77777777" w:rsidR="0038338C" w:rsidRPr="000D5562" w:rsidRDefault="0038338C" w:rsidP="00B55940">
                              <w:pPr>
                                <w:pStyle w:val="ListParagraph"/>
                                <w:numPr>
                                  <w:ilvl w:val="0"/>
                                  <w:numId w:val="42"/>
                                </w:numPr>
                                <w:rPr>
                                  <w:del w:id="4006" w:author="Amber Leberman" w:date="2016-10-17T09:30:00Z"/>
                                  <w:rFonts w:asciiTheme="minorHAnsi" w:hAnsiTheme="minorHAnsi"/>
                                  <w:sz w:val="20"/>
                                  <w:szCs w:val="20"/>
                                </w:rPr>
                              </w:pPr>
                              <w:del w:id="4007" w:author="Amber Leberman" w:date="2016-10-17T09:30:00Z">
                                <w:r w:rsidRPr="000D5562">
                                  <w:rPr>
                                    <w:rFonts w:asciiTheme="minorHAnsi" w:eastAsiaTheme="minorEastAsia" w:hAnsiTheme="minorHAnsi" w:cs="Arial"/>
                                    <w:color w:val="000000"/>
                                    <w:sz w:val="20"/>
                                    <w:szCs w:val="20"/>
                                  </w:rPr>
                                  <w:delText xml:space="preserve">Physical impacts to existing facilities </w:delText>
                                </w:r>
                              </w:del>
                            </w:p>
                            <w:p w14:paraId="2C283341" w14:textId="77777777" w:rsidR="0038338C" w:rsidRPr="000D5562" w:rsidRDefault="0038338C" w:rsidP="00B55940">
                              <w:pPr>
                                <w:pStyle w:val="ListParagraph"/>
                                <w:numPr>
                                  <w:ilvl w:val="0"/>
                                  <w:numId w:val="42"/>
                                </w:numPr>
                                <w:rPr>
                                  <w:del w:id="4008" w:author="Amber Leberman" w:date="2016-10-17T09:30:00Z"/>
                                  <w:rFonts w:asciiTheme="minorHAnsi" w:hAnsiTheme="minorHAnsi"/>
                                  <w:sz w:val="20"/>
                                  <w:szCs w:val="20"/>
                                </w:rPr>
                              </w:pPr>
                              <w:del w:id="4009" w:author="Amber Leberman" w:date="2016-10-17T09:30:00Z">
                                <w:r w:rsidRPr="000D5562">
                                  <w:rPr>
                                    <w:rFonts w:asciiTheme="minorHAnsi" w:eastAsiaTheme="minorEastAsia" w:hAnsiTheme="minorHAnsi" w:cs="Arial"/>
                                    <w:color w:val="000000"/>
                                    <w:sz w:val="20"/>
                                    <w:szCs w:val="20"/>
                                  </w:rPr>
                                  <w:delText xml:space="preserve">Impacts based on maintaining operations and safety </w:delText>
                                </w:r>
                              </w:del>
                            </w:p>
                            <w:p w14:paraId="1D430E6C" w14:textId="77777777" w:rsidR="0038338C" w:rsidRPr="000D5562" w:rsidRDefault="0038338C" w:rsidP="00B55940">
                              <w:pPr>
                                <w:pStyle w:val="ListParagraph"/>
                                <w:numPr>
                                  <w:ilvl w:val="0"/>
                                  <w:numId w:val="42"/>
                                </w:numPr>
                                <w:rPr>
                                  <w:del w:id="4010" w:author="Amber Leberman" w:date="2016-10-17T09:30:00Z"/>
                                  <w:rFonts w:asciiTheme="minorHAnsi" w:hAnsiTheme="minorHAnsi"/>
                                  <w:sz w:val="20"/>
                                  <w:szCs w:val="20"/>
                                </w:rPr>
                              </w:pPr>
                              <w:del w:id="4011" w:author="Amber Leberman" w:date="2016-10-17T09:30:00Z">
                                <w:r w:rsidRPr="000D5562">
                                  <w:rPr>
                                    <w:rFonts w:asciiTheme="minorHAnsi" w:eastAsiaTheme="minorEastAsia" w:hAnsiTheme="minorHAnsi" w:cs="Arial"/>
                                    <w:color w:val="000000"/>
                                    <w:sz w:val="20"/>
                                    <w:szCs w:val="20"/>
                                  </w:rPr>
                                  <w:delText xml:space="preserve">Impacts based on legal, regulatory, or design standard requirements </w:delText>
                                </w:r>
                              </w:del>
                            </w:p>
                            <w:p w14:paraId="308D0C7E" w14:textId="77777777" w:rsidR="0038338C" w:rsidRPr="000D5562" w:rsidRDefault="0038338C" w:rsidP="00B55940">
                              <w:pPr>
                                <w:pStyle w:val="ListParagraph"/>
                                <w:numPr>
                                  <w:ilvl w:val="0"/>
                                  <w:numId w:val="42"/>
                                </w:numPr>
                                <w:rPr>
                                  <w:del w:id="4012" w:author="Amber Leberman" w:date="2016-10-17T09:30:00Z"/>
                                  <w:rFonts w:asciiTheme="minorHAnsi" w:hAnsiTheme="minorHAnsi"/>
                                  <w:sz w:val="20"/>
                                  <w:szCs w:val="20"/>
                                </w:rPr>
                              </w:pPr>
                              <w:del w:id="4013" w:author="Amber Leberman" w:date="2016-10-17T09:30:00Z">
                                <w:r w:rsidRPr="000D5562">
                                  <w:rPr>
                                    <w:rFonts w:asciiTheme="minorHAnsi" w:eastAsiaTheme="minorEastAsia" w:hAnsiTheme="minorHAnsi" w:cs="Arial"/>
                                    <w:color w:val="000000"/>
                                    <w:sz w:val="20"/>
                                    <w:szCs w:val="20"/>
                                  </w:rPr>
                                  <w:delText xml:space="preserve">Impacts in long-term projects: </w:delText>
                                </w:r>
                              </w:del>
                            </w:p>
                            <w:p w14:paraId="2E250DA6" w14:textId="77777777" w:rsidR="0038338C" w:rsidRPr="000D5562" w:rsidRDefault="0038338C" w:rsidP="00B55940">
                              <w:pPr>
                                <w:pStyle w:val="ListParagraph"/>
                                <w:numPr>
                                  <w:ilvl w:val="1"/>
                                  <w:numId w:val="42"/>
                                </w:numPr>
                                <w:rPr>
                                  <w:del w:id="4014" w:author="Amber Leberman" w:date="2016-10-17T09:30:00Z"/>
                                  <w:rFonts w:asciiTheme="minorHAnsi" w:hAnsiTheme="minorHAnsi"/>
                                  <w:sz w:val="20"/>
                                  <w:szCs w:val="20"/>
                                </w:rPr>
                              </w:pPr>
                              <w:del w:id="4015" w:author="Amber Leberman" w:date="2016-10-17T09:30:00Z">
                                <w:r w:rsidRPr="000D5562">
                                  <w:rPr>
                                    <w:rFonts w:asciiTheme="minorHAnsi" w:eastAsiaTheme="minorEastAsia" w:hAnsiTheme="minorHAnsi" w:cs="Arial"/>
                                    <w:color w:val="000000"/>
                                    <w:sz w:val="20"/>
                                    <w:szCs w:val="20"/>
                                  </w:rPr>
                                  <w:delText xml:space="preserve">identification of future improvements </w:delText>
                                </w:r>
                              </w:del>
                            </w:p>
                            <w:p w14:paraId="5E8964E8" w14:textId="77777777" w:rsidR="0038338C" w:rsidRPr="000D5562" w:rsidRDefault="0038338C" w:rsidP="00B55940">
                              <w:pPr>
                                <w:pStyle w:val="ListParagraph"/>
                                <w:numPr>
                                  <w:ilvl w:val="1"/>
                                  <w:numId w:val="42"/>
                                </w:numPr>
                                <w:rPr>
                                  <w:del w:id="4016" w:author="Amber Leberman" w:date="2016-10-17T09:30:00Z"/>
                                  <w:rFonts w:asciiTheme="minorHAnsi" w:hAnsiTheme="minorHAnsi"/>
                                  <w:sz w:val="20"/>
                                  <w:szCs w:val="20"/>
                                </w:rPr>
                              </w:pPr>
                              <w:del w:id="4017" w:author="Amber Leberman" w:date="2016-10-17T09:30:00Z">
                                <w:r w:rsidRPr="000D5562">
                                  <w:rPr>
                                    <w:rFonts w:asciiTheme="minorHAnsi" w:eastAsiaTheme="minorEastAsia" w:hAnsiTheme="minorHAnsi" w:cs="Arial"/>
                                    <w:color w:val="000000"/>
                                    <w:sz w:val="20"/>
                                    <w:szCs w:val="20"/>
                                  </w:rPr>
                                  <w:delText xml:space="preserve">conceptual design </w:delText>
                                </w:r>
                              </w:del>
                            </w:p>
                            <w:p w14:paraId="57F0FCAF" w14:textId="77777777" w:rsidR="0038338C" w:rsidRPr="000D5562" w:rsidRDefault="0038338C" w:rsidP="00B55940">
                              <w:pPr>
                                <w:pStyle w:val="ListParagraph"/>
                                <w:numPr>
                                  <w:ilvl w:val="1"/>
                                  <w:numId w:val="42"/>
                                </w:numPr>
                                <w:rPr>
                                  <w:del w:id="4018" w:author="Amber Leberman" w:date="2016-10-17T09:30:00Z"/>
                                  <w:rFonts w:asciiTheme="minorHAnsi" w:hAnsiTheme="minorHAnsi"/>
                                  <w:sz w:val="20"/>
                                  <w:szCs w:val="20"/>
                                </w:rPr>
                              </w:pPr>
                              <w:del w:id="4019" w:author="Amber Leberman" w:date="2016-10-17T09:30:00Z">
                                <w:r w:rsidRPr="000D5562">
                                  <w:rPr>
                                    <w:rFonts w:asciiTheme="minorHAnsi" w:eastAsiaTheme="minorEastAsia" w:hAnsiTheme="minorHAnsi" w:cs="Arial"/>
                                    <w:color w:val="000000"/>
                                    <w:sz w:val="20"/>
                                    <w:szCs w:val="20"/>
                                  </w:rPr>
                                  <w:delText xml:space="preserve">final design and construction elements </w:delText>
                                </w:r>
                              </w:del>
                            </w:p>
                            <w:p w14:paraId="531AAEB3" w14:textId="77777777" w:rsidR="0038338C" w:rsidRPr="000D5562" w:rsidRDefault="0038338C" w:rsidP="00B55940">
                              <w:pPr>
                                <w:pStyle w:val="ListParagraph"/>
                                <w:numPr>
                                  <w:ilvl w:val="1"/>
                                  <w:numId w:val="42"/>
                                </w:numPr>
                                <w:rPr>
                                  <w:del w:id="4020" w:author="Amber Leberman" w:date="2016-10-17T09:30:00Z"/>
                                  <w:rFonts w:asciiTheme="minorHAnsi" w:hAnsiTheme="minorHAnsi"/>
                                  <w:sz w:val="20"/>
                                  <w:szCs w:val="20"/>
                                </w:rPr>
                              </w:pPr>
                              <w:del w:id="4021" w:author="Amber Leberman" w:date="2016-10-17T09:30:00Z">
                                <w:r w:rsidRPr="000D5562">
                                  <w:rPr>
                                    <w:rFonts w:asciiTheme="minorHAnsi" w:eastAsiaTheme="minorEastAsia" w:hAnsiTheme="minorHAnsi" w:cs="Arial"/>
                                    <w:color w:val="000000"/>
                                    <w:sz w:val="20"/>
                                    <w:szCs w:val="20"/>
                                  </w:rPr>
                                  <w:delText xml:space="preserve">design approval of construction elements </w:delText>
                                </w:r>
                              </w:del>
                            </w:p>
                            <w:p w14:paraId="41ACDCCC" w14:textId="77777777" w:rsidR="0038338C" w:rsidRPr="000D5562" w:rsidRDefault="0038338C" w:rsidP="00B55940">
                              <w:pPr>
                                <w:pStyle w:val="ListParagraph"/>
                                <w:numPr>
                                  <w:ilvl w:val="1"/>
                                  <w:numId w:val="42"/>
                                </w:numPr>
                                <w:rPr>
                                  <w:del w:id="4022" w:author="Amber Leberman" w:date="2016-10-17T09:30:00Z"/>
                                  <w:rFonts w:asciiTheme="minorHAnsi" w:hAnsiTheme="minorHAnsi"/>
                                  <w:sz w:val="20"/>
                                  <w:szCs w:val="20"/>
                                </w:rPr>
                              </w:pPr>
                              <w:del w:id="4023" w:author="Amber Leberman" w:date="2016-10-17T09:30:00Z">
                                <w:r w:rsidRPr="000D5562">
                                  <w:rPr>
                                    <w:rFonts w:asciiTheme="minorHAnsi" w:eastAsiaTheme="minorEastAsia" w:hAnsiTheme="minorHAnsi" w:cs="Arial"/>
                                    <w:color w:val="000000"/>
                                    <w:sz w:val="20"/>
                                    <w:szCs w:val="20"/>
                                  </w:rPr>
                                  <w:delText xml:space="preserve">environmental study coordination </w:delText>
                                </w:r>
                              </w:del>
                            </w:p>
                            <w:p w14:paraId="1F9F5ACC" w14:textId="77777777" w:rsidR="0038338C" w:rsidRPr="000D5562" w:rsidRDefault="0038338C" w:rsidP="00B55940">
                              <w:pPr>
                                <w:pStyle w:val="ListParagraph"/>
                                <w:numPr>
                                  <w:ilvl w:val="0"/>
                                  <w:numId w:val="42"/>
                                </w:numPr>
                                <w:rPr>
                                  <w:del w:id="4024" w:author="Amber Leberman" w:date="2016-10-17T09:30:00Z"/>
                                  <w:rFonts w:asciiTheme="minorHAnsi" w:hAnsiTheme="minorHAnsi"/>
                                  <w:sz w:val="20"/>
                                  <w:szCs w:val="20"/>
                                </w:rPr>
                              </w:pPr>
                              <w:del w:id="4025" w:author="Amber Leberman" w:date="2016-10-17T09:30:00Z">
                                <w:r w:rsidRPr="000D5562">
                                  <w:rPr>
                                    <w:rFonts w:asciiTheme="minorHAnsi" w:eastAsiaTheme="minorEastAsia" w:hAnsiTheme="minorHAnsi" w:cs="Arial"/>
                                    <w:color w:val="000000"/>
                                    <w:sz w:val="20"/>
                                    <w:szCs w:val="20"/>
                                  </w:rPr>
                                  <w:delText xml:space="preserve">Responsibility for determining impacts </w:delText>
                                </w:r>
                              </w:del>
                            </w:p>
                            <w:p w14:paraId="3F6B1209" w14:textId="77777777" w:rsidR="0038338C" w:rsidRPr="000D5562" w:rsidRDefault="0038338C" w:rsidP="00B55940">
                              <w:pPr>
                                <w:pStyle w:val="ListParagraph"/>
                                <w:numPr>
                                  <w:ilvl w:val="0"/>
                                  <w:numId w:val="42"/>
                                </w:numPr>
                                <w:rPr>
                                  <w:del w:id="4026" w:author="Amber Leberman" w:date="2016-10-17T09:30:00Z"/>
                                  <w:rFonts w:asciiTheme="minorHAnsi" w:hAnsiTheme="minorHAnsi"/>
                                  <w:sz w:val="20"/>
                                  <w:szCs w:val="20"/>
                                </w:rPr>
                              </w:pPr>
                              <w:del w:id="4027" w:author="Amber Leberman" w:date="2016-10-17T09:30:00Z">
                                <w:r w:rsidRPr="000D5562">
                                  <w:rPr>
                                    <w:rFonts w:asciiTheme="minorHAnsi" w:eastAsiaTheme="minorEastAsia" w:hAnsiTheme="minorHAnsi" w:cs="Arial"/>
                                    <w:color w:val="000000"/>
                                    <w:sz w:val="20"/>
                                    <w:szCs w:val="20"/>
                                  </w:rPr>
                                  <w:delText xml:space="preserve">Sharing of personnel </w:delText>
                                </w:r>
                              </w:del>
                            </w:p>
                            <w:p w14:paraId="099FB984" w14:textId="77777777" w:rsidR="0038338C" w:rsidRPr="000D5562" w:rsidRDefault="0038338C" w:rsidP="00B55940">
                              <w:pPr>
                                <w:pStyle w:val="ListParagraph"/>
                                <w:numPr>
                                  <w:ilvl w:val="0"/>
                                  <w:numId w:val="43"/>
                                </w:numPr>
                                <w:rPr>
                                  <w:del w:id="4028" w:author="Amber Leberman" w:date="2016-10-17T09:30:00Z"/>
                                  <w:rFonts w:asciiTheme="minorHAnsi" w:hAnsiTheme="minorHAnsi"/>
                                  <w:sz w:val="20"/>
                                  <w:szCs w:val="20"/>
                                </w:rPr>
                              </w:pPr>
                              <w:del w:id="4029" w:author="Amber Leberman" w:date="2016-10-17T09:30:00Z">
                                <w:r w:rsidRPr="000D5562">
                                  <w:rPr>
                                    <w:rFonts w:asciiTheme="minorHAnsi" w:eastAsiaTheme="minorEastAsia" w:hAnsiTheme="minorHAnsi" w:cs="Arial"/>
                                    <w:color w:val="000000"/>
                                    <w:sz w:val="20"/>
                                    <w:szCs w:val="20"/>
                                  </w:rPr>
                                  <w:delText xml:space="preserve">Right-of-way </w:delText>
                                </w:r>
                              </w:del>
                            </w:p>
                            <w:p w14:paraId="4F9CB30D" w14:textId="77777777" w:rsidR="0038338C" w:rsidRPr="000D5562" w:rsidRDefault="0038338C" w:rsidP="00B55940">
                              <w:pPr>
                                <w:pStyle w:val="ListParagraph"/>
                                <w:numPr>
                                  <w:ilvl w:val="0"/>
                                  <w:numId w:val="42"/>
                                </w:numPr>
                                <w:rPr>
                                  <w:del w:id="4030" w:author="Amber Leberman" w:date="2016-10-17T09:30:00Z"/>
                                  <w:rFonts w:asciiTheme="minorHAnsi" w:hAnsiTheme="minorHAnsi"/>
                                  <w:sz w:val="20"/>
                                  <w:szCs w:val="20"/>
                                </w:rPr>
                              </w:pPr>
                              <w:del w:id="4031" w:author="Amber Leberman" w:date="2016-10-17T09:30:00Z">
                                <w:r w:rsidRPr="000D5562">
                                  <w:rPr>
                                    <w:rFonts w:asciiTheme="minorHAnsi" w:eastAsiaTheme="minorEastAsia" w:hAnsiTheme="minorHAnsi" w:cs="Arial"/>
                                    <w:color w:val="000000"/>
                                    <w:sz w:val="20"/>
                                    <w:szCs w:val="20"/>
                                  </w:rPr>
                                  <w:delText xml:space="preserve">Use of CDOT right-of-way </w:delText>
                                </w:r>
                              </w:del>
                            </w:p>
                            <w:p w14:paraId="498DD91B" w14:textId="77777777" w:rsidR="0038338C" w:rsidRPr="000D5562" w:rsidRDefault="0038338C" w:rsidP="00B55940">
                              <w:pPr>
                                <w:pStyle w:val="ListParagraph"/>
                                <w:numPr>
                                  <w:ilvl w:val="0"/>
                                  <w:numId w:val="42"/>
                                </w:numPr>
                                <w:rPr>
                                  <w:del w:id="4032" w:author="Amber Leberman" w:date="2016-10-17T09:30:00Z"/>
                                  <w:rFonts w:asciiTheme="minorHAnsi" w:hAnsiTheme="minorHAnsi"/>
                                  <w:sz w:val="20"/>
                                  <w:szCs w:val="20"/>
                                </w:rPr>
                              </w:pPr>
                              <w:del w:id="4033" w:author="Amber Leberman" w:date="2016-10-17T09:30:00Z">
                                <w:r w:rsidRPr="000D5562">
                                  <w:rPr>
                                    <w:rFonts w:asciiTheme="minorHAnsi" w:eastAsiaTheme="minorEastAsia" w:hAnsiTheme="minorHAnsi" w:cs="Arial"/>
                                    <w:color w:val="000000"/>
                                    <w:sz w:val="20"/>
                                    <w:szCs w:val="20"/>
                                  </w:rPr>
                                  <w:delText xml:space="preserve">Cost of additional right-of-way </w:delText>
                                </w:r>
                              </w:del>
                            </w:p>
                            <w:p w14:paraId="61CEC36A" w14:textId="77777777" w:rsidR="0038338C" w:rsidRPr="000D5562" w:rsidRDefault="0038338C" w:rsidP="00B55940">
                              <w:pPr>
                                <w:pStyle w:val="ListParagraph"/>
                                <w:numPr>
                                  <w:ilvl w:val="0"/>
                                  <w:numId w:val="43"/>
                                </w:numPr>
                                <w:rPr>
                                  <w:del w:id="4034" w:author="Amber Leberman" w:date="2016-10-17T09:30:00Z"/>
                                  <w:rFonts w:asciiTheme="minorHAnsi" w:hAnsiTheme="minorHAnsi"/>
                                  <w:sz w:val="20"/>
                                  <w:szCs w:val="20"/>
                                </w:rPr>
                              </w:pPr>
                              <w:del w:id="4035" w:author="Amber Leberman" w:date="2016-10-17T09:30:00Z">
                                <w:r w:rsidRPr="000D5562">
                                  <w:rPr>
                                    <w:rFonts w:asciiTheme="minorHAnsi" w:eastAsiaTheme="minorEastAsia" w:hAnsiTheme="minorHAnsi" w:cs="Arial"/>
                                    <w:color w:val="000000"/>
                                    <w:sz w:val="20"/>
                                    <w:szCs w:val="20"/>
                                  </w:rPr>
                                  <w:delText xml:space="preserve">Credit for Funds Expended </w:delText>
                                </w:r>
                              </w:del>
                            </w:p>
                            <w:p w14:paraId="542B94D8" w14:textId="77777777" w:rsidR="0038338C" w:rsidRPr="000D5562" w:rsidRDefault="0038338C" w:rsidP="00B55940">
                              <w:pPr>
                                <w:pStyle w:val="ListParagraph"/>
                                <w:numPr>
                                  <w:ilvl w:val="0"/>
                                  <w:numId w:val="43"/>
                                </w:numPr>
                                <w:rPr>
                                  <w:del w:id="4036" w:author="Amber Leberman" w:date="2016-10-17T09:30:00Z"/>
                                  <w:rFonts w:asciiTheme="minorHAnsi" w:hAnsiTheme="minorHAnsi"/>
                                  <w:sz w:val="20"/>
                                  <w:szCs w:val="20"/>
                                </w:rPr>
                              </w:pPr>
                              <w:del w:id="4037" w:author="Amber Leberman" w:date="2016-10-17T09:30:00Z">
                                <w:r w:rsidRPr="000D5562">
                                  <w:rPr>
                                    <w:rFonts w:asciiTheme="minorHAnsi" w:eastAsiaTheme="minorEastAsia" w:hAnsiTheme="minorHAnsi" w:cs="Arial"/>
                                    <w:color w:val="000000"/>
                                    <w:sz w:val="20"/>
                                    <w:szCs w:val="20"/>
                                  </w:rPr>
                                  <w:delText xml:space="preserve">Dispute Resolution </w:delText>
                                </w:r>
                              </w:del>
                            </w:p>
                            <w:p w14:paraId="26FA0C6B" w14:textId="77777777" w:rsidR="0038338C" w:rsidRPr="000D5562" w:rsidRDefault="0038338C" w:rsidP="00B55940">
                              <w:pPr>
                                <w:pStyle w:val="ListParagraph"/>
                                <w:numPr>
                                  <w:ilvl w:val="0"/>
                                  <w:numId w:val="43"/>
                                </w:numPr>
                                <w:rPr>
                                  <w:del w:id="4038" w:author="Amber Leberman" w:date="2016-10-17T09:30:00Z"/>
                                  <w:rFonts w:asciiTheme="minorHAnsi" w:hAnsiTheme="minorHAnsi"/>
                                  <w:sz w:val="20"/>
                                  <w:szCs w:val="20"/>
                                </w:rPr>
                              </w:pPr>
                              <w:del w:id="4039" w:author="Amber Leberman" w:date="2016-10-17T09:30:00Z">
                                <w:r w:rsidRPr="000D5562">
                                  <w:rPr>
                                    <w:rFonts w:asciiTheme="minorHAnsi" w:eastAsiaTheme="minorEastAsia" w:hAnsiTheme="minorHAnsi" w:cs="Arial"/>
                                    <w:color w:val="000000"/>
                                    <w:sz w:val="20"/>
                                    <w:szCs w:val="20"/>
                                  </w:rPr>
                                  <w:delText>Implementation by Corridor or Project Specific Agreements</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0;margin-top:1.1pt;width:459.25pt;height:268.55pt;z-index:251787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" fillcolor="#daeef3 [664]" strokecolor="#205867 [1608]" strokeweight="1pt">
                  <v:shadow on="t" color="#243f60 [1604]" opacity=".5" offset="1pt"/>
                  <v:textbox>
                    <w:txbxContent>
                      <w:p w14:paraId="3FFAFD15" w14:textId="77777777" w:rsidR="0038338C" w:rsidRPr="000D5562" w:rsidRDefault="0038338C" w:rsidP="00805674">
                        <w:pPr>
                          <w:pStyle w:val="Caption"/>
                          <w:shd w:val="clear" w:color="auto" w:fill="DAEEF3" w:themeFill="accent5" w:themeFillTint="33"/>
                          <w:rPr>
                            <w:del w:id="4040" w:author="Amber Leberman" w:date="2016-10-17T09:30:00Z"/>
                          </w:rPr>
                        </w:pPr>
                        <w:bookmarkStart w:id="4041" w:name="_Toc458501595"/>
                        <w:del w:id="4042" w:author="Amber Leberman" w:date="2016-10-17T09:30:00Z">
                          <w:r w:rsidRPr="000D5562">
                            <w:rPr>
                              <w:w w:val="110"/>
                            </w:rPr>
                            <w:delText>Exhibit 1</w:delText>
                          </w:r>
                          <w:r>
                            <w:rPr>
                              <w:w w:val="110"/>
                            </w:rPr>
                            <w:delText xml:space="preserve">8   </w:delText>
                          </w:r>
                          <w:r w:rsidRPr="000D5562">
                            <w:delText>Items Addressed by the CDOT/RTD Master Intergovernmental Agreement</w:delText>
                          </w:r>
                          <w:bookmarkEnd w:id="4041"/>
                          <w:r w:rsidRPr="000D5562">
                            <w:delText xml:space="preserve"> </w:delText>
                          </w:r>
                        </w:del>
                      </w:p>
                      <w:p w14:paraId="1ACBD5BD" w14:textId="77777777" w:rsidR="0038338C" w:rsidRPr="000D5562" w:rsidRDefault="0038338C" w:rsidP="00A60B8E">
                        <w:pPr>
                          <w:pStyle w:val="ListParagraph"/>
                          <w:ind w:left="810"/>
                          <w:rPr>
                            <w:del w:id="4043" w:author="Amber Leberman" w:date="2016-10-17T09:30:00Z"/>
                            <w:rFonts w:asciiTheme="minorHAnsi" w:eastAsiaTheme="minorEastAsia" w:hAnsiTheme="minorHAnsi" w:cs="Arial"/>
                            <w:color w:val="000000"/>
                            <w:sz w:val="20"/>
                            <w:szCs w:val="20"/>
                          </w:rPr>
                        </w:pPr>
                      </w:p>
                      <w:p w14:paraId="18D3759A" w14:textId="77777777" w:rsidR="0038338C" w:rsidRPr="000D5562" w:rsidRDefault="0038338C" w:rsidP="00B55940">
                        <w:pPr>
                          <w:pStyle w:val="ListParagraph"/>
                          <w:numPr>
                            <w:ilvl w:val="0"/>
                            <w:numId w:val="43"/>
                          </w:numPr>
                          <w:rPr>
                            <w:del w:id="4044" w:author="Amber Leberman" w:date="2016-10-17T09:30:00Z"/>
                            <w:rFonts w:asciiTheme="minorHAnsi" w:eastAsiaTheme="minorEastAsia" w:hAnsiTheme="minorHAnsi" w:cs="Arial"/>
                            <w:color w:val="000000"/>
                            <w:sz w:val="20"/>
                            <w:szCs w:val="20"/>
                          </w:rPr>
                        </w:pPr>
                        <w:del w:id="4045" w:author="Amber Leberman" w:date="2016-10-17T09:30:00Z">
                          <w:r w:rsidRPr="000D5562">
                            <w:rPr>
                              <w:rFonts w:asciiTheme="minorHAnsi" w:eastAsiaTheme="minorEastAsia" w:hAnsiTheme="minorHAnsi" w:cs="Arial"/>
                              <w:color w:val="000000"/>
                              <w:sz w:val="20"/>
                              <w:szCs w:val="20"/>
                            </w:rPr>
                            <w:delText xml:space="preserve">Project Coordination </w:delText>
                          </w:r>
                        </w:del>
                      </w:p>
                      <w:p w14:paraId="0353426E" w14:textId="77777777" w:rsidR="0038338C" w:rsidRPr="000D5562" w:rsidRDefault="0038338C" w:rsidP="00B55940">
                        <w:pPr>
                          <w:pStyle w:val="ListParagraph"/>
                          <w:numPr>
                            <w:ilvl w:val="0"/>
                            <w:numId w:val="42"/>
                          </w:numPr>
                          <w:rPr>
                            <w:del w:id="4046" w:author="Amber Leberman" w:date="2016-10-17T09:30:00Z"/>
                            <w:rFonts w:asciiTheme="minorHAnsi" w:hAnsiTheme="minorHAnsi"/>
                            <w:sz w:val="20"/>
                            <w:szCs w:val="20"/>
                          </w:rPr>
                        </w:pPr>
                        <w:del w:id="4047" w:author="Amber Leberman" w:date="2016-10-17T09:30:00Z">
                          <w:r w:rsidRPr="000D5562">
                            <w:rPr>
                              <w:rFonts w:asciiTheme="minorHAnsi" w:eastAsiaTheme="minorEastAsia" w:hAnsiTheme="minorHAnsi" w:cs="Arial"/>
                              <w:color w:val="000000"/>
                              <w:sz w:val="20"/>
                              <w:szCs w:val="20"/>
                            </w:rPr>
                            <w:delText xml:space="preserve">Physical impacts to existing facilities </w:delText>
                          </w:r>
                        </w:del>
                      </w:p>
                      <w:p w14:paraId="2C283341" w14:textId="77777777" w:rsidR="0038338C" w:rsidRPr="000D5562" w:rsidRDefault="0038338C" w:rsidP="00B55940">
                        <w:pPr>
                          <w:pStyle w:val="ListParagraph"/>
                          <w:numPr>
                            <w:ilvl w:val="0"/>
                            <w:numId w:val="42"/>
                          </w:numPr>
                          <w:rPr>
                            <w:del w:id="4048" w:author="Amber Leberman" w:date="2016-10-17T09:30:00Z"/>
                            <w:rFonts w:asciiTheme="minorHAnsi" w:hAnsiTheme="minorHAnsi"/>
                            <w:sz w:val="20"/>
                            <w:szCs w:val="20"/>
                          </w:rPr>
                        </w:pPr>
                        <w:del w:id="4049" w:author="Amber Leberman" w:date="2016-10-17T09:30:00Z">
                          <w:r w:rsidRPr="000D5562">
                            <w:rPr>
                              <w:rFonts w:asciiTheme="minorHAnsi" w:eastAsiaTheme="minorEastAsia" w:hAnsiTheme="minorHAnsi" w:cs="Arial"/>
                              <w:color w:val="000000"/>
                              <w:sz w:val="20"/>
                              <w:szCs w:val="20"/>
                            </w:rPr>
                            <w:delText xml:space="preserve">Impacts based on maintaining operations and safety </w:delText>
                          </w:r>
                        </w:del>
                      </w:p>
                      <w:p w14:paraId="1D430E6C" w14:textId="77777777" w:rsidR="0038338C" w:rsidRPr="000D5562" w:rsidRDefault="0038338C" w:rsidP="00B55940">
                        <w:pPr>
                          <w:pStyle w:val="ListParagraph"/>
                          <w:numPr>
                            <w:ilvl w:val="0"/>
                            <w:numId w:val="42"/>
                          </w:numPr>
                          <w:rPr>
                            <w:del w:id="4050" w:author="Amber Leberman" w:date="2016-10-17T09:30:00Z"/>
                            <w:rFonts w:asciiTheme="minorHAnsi" w:hAnsiTheme="minorHAnsi"/>
                            <w:sz w:val="20"/>
                            <w:szCs w:val="20"/>
                          </w:rPr>
                        </w:pPr>
                        <w:del w:id="4051" w:author="Amber Leberman" w:date="2016-10-17T09:30:00Z">
                          <w:r w:rsidRPr="000D5562">
                            <w:rPr>
                              <w:rFonts w:asciiTheme="minorHAnsi" w:eastAsiaTheme="minorEastAsia" w:hAnsiTheme="minorHAnsi" w:cs="Arial"/>
                              <w:color w:val="000000"/>
                              <w:sz w:val="20"/>
                              <w:szCs w:val="20"/>
                            </w:rPr>
                            <w:delText xml:space="preserve">Impacts based on legal, regulatory, or design standard requirements </w:delText>
                          </w:r>
                        </w:del>
                      </w:p>
                      <w:p w14:paraId="308D0C7E" w14:textId="77777777" w:rsidR="0038338C" w:rsidRPr="000D5562" w:rsidRDefault="0038338C" w:rsidP="00B55940">
                        <w:pPr>
                          <w:pStyle w:val="ListParagraph"/>
                          <w:numPr>
                            <w:ilvl w:val="0"/>
                            <w:numId w:val="42"/>
                          </w:numPr>
                          <w:rPr>
                            <w:del w:id="4052" w:author="Amber Leberman" w:date="2016-10-17T09:30:00Z"/>
                            <w:rFonts w:asciiTheme="minorHAnsi" w:hAnsiTheme="minorHAnsi"/>
                            <w:sz w:val="20"/>
                            <w:szCs w:val="20"/>
                          </w:rPr>
                        </w:pPr>
                        <w:del w:id="4053" w:author="Amber Leberman" w:date="2016-10-17T09:30:00Z">
                          <w:r w:rsidRPr="000D5562">
                            <w:rPr>
                              <w:rFonts w:asciiTheme="minorHAnsi" w:eastAsiaTheme="minorEastAsia" w:hAnsiTheme="minorHAnsi" w:cs="Arial"/>
                              <w:color w:val="000000"/>
                              <w:sz w:val="20"/>
                              <w:szCs w:val="20"/>
                            </w:rPr>
                            <w:delText xml:space="preserve">Impacts in long-term projects: </w:delText>
                          </w:r>
                        </w:del>
                      </w:p>
                      <w:p w14:paraId="2E250DA6" w14:textId="77777777" w:rsidR="0038338C" w:rsidRPr="000D5562" w:rsidRDefault="0038338C" w:rsidP="00B55940">
                        <w:pPr>
                          <w:pStyle w:val="ListParagraph"/>
                          <w:numPr>
                            <w:ilvl w:val="1"/>
                            <w:numId w:val="42"/>
                          </w:numPr>
                          <w:rPr>
                            <w:del w:id="4054" w:author="Amber Leberman" w:date="2016-10-17T09:30:00Z"/>
                            <w:rFonts w:asciiTheme="minorHAnsi" w:hAnsiTheme="minorHAnsi"/>
                            <w:sz w:val="20"/>
                            <w:szCs w:val="20"/>
                          </w:rPr>
                        </w:pPr>
                        <w:del w:id="4055" w:author="Amber Leberman" w:date="2016-10-17T09:30:00Z">
                          <w:r w:rsidRPr="000D5562">
                            <w:rPr>
                              <w:rFonts w:asciiTheme="minorHAnsi" w:eastAsiaTheme="minorEastAsia" w:hAnsiTheme="minorHAnsi" w:cs="Arial"/>
                              <w:color w:val="000000"/>
                              <w:sz w:val="20"/>
                              <w:szCs w:val="20"/>
                            </w:rPr>
                            <w:delText xml:space="preserve">identification of future improvements </w:delText>
                          </w:r>
                        </w:del>
                      </w:p>
                      <w:p w14:paraId="5E8964E8" w14:textId="77777777" w:rsidR="0038338C" w:rsidRPr="000D5562" w:rsidRDefault="0038338C" w:rsidP="00B55940">
                        <w:pPr>
                          <w:pStyle w:val="ListParagraph"/>
                          <w:numPr>
                            <w:ilvl w:val="1"/>
                            <w:numId w:val="42"/>
                          </w:numPr>
                          <w:rPr>
                            <w:del w:id="4056" w:author="Amber Leberman" w:date="2016-10-17T09:30:00Z"/>
                            <w:rFonts w:asciiTheme="minorHAnsi" w:hAnsiTheme="minorHAnsi"/>
                            <w:sz w:val="20"/>
                            <w:szCs w:val="20"/>
                          </w:rPr>
                        </w:pPr>
                        <w:del w:id="4057" w:author="Amber Leberman" w:date="2016-10-17T09:30:00Z">
                          <w:r w:rsidRPr="000D5562">
                            <w:rPr>
                              <w:rFonts w:asciiTheme="minorHAnsi" w:eastAsiaTheme="minorEastAsia" w:hAnsiTheme="minorHAnsi" w:cs="Arial"/>
                              <w:color w:val="000000"/>
                              <w:sz w:val="20"/>
                              <w:szCs w:val="20"/>
                            </w:rPr>
                            <w:delText xml:space="preserve">conceptual design </w:delText>
                          </w:r>
                        </w:del>
                      </w:p>
                      <w:p w14:paraId="57F0FCAF" w14:textId="77777777" w:rsidR="0038338C" w:rsidRPr="000D5562" w:rsidRDefault="0038338C" w:rsidP="00B55940">
                        <w:pPr>
                          <w:pStyle w:val="ListParagraph"/>
                          <w:numPr>
                            <w:ilvl w:val="1"/>
                            <w:numId w:val="42"/>
                          </w:numPr>
                          <w:rPr>
                            <w:del w:id="4058" w:author="Amber Leberman" w:date="2016-10-17T09:30:00Z"/>
                            <w:rFonts w:asciiTheme="minorHAnsi" w:hAnsiTheme="minorHAnsi"/>
                            <w:sz w:val="20"/>
                            <w:szCs w:val="20"/>
                          </w:rPr>
                        </w:pPr>
                        <w:del w:id="4059" w:author="Amber Leberman" w:date="2016-10-17T09:30:00Z">
                          <w:r w:rsidRPr="000D5562">
                            <w:rPr>
                              <w:rFonts w:asciiTheme="minorHAnsi" w:eastAsiaTheme="minorEastAsia" w:hAnsiTheme="minorHAnsi" w:cs="Arial"/>
                              <w:color w:val="000000"/>
                              <w:sz w:val="20"/>
                              <w:szCs w:val="20"/>
                            </w:rPr>
                            <w:delText xml:space="preserve">final design and construction elements </w:delText>
                          </w:r>
                        </w:del>
                      </w:p>
                      <w:p w14:paraId="531AAEB3" w14:textId="77777777" w:rsidR="0038338C" w:rsidRPr="000D5562" w:rsidRDefault="0038338C" w:rsidP="00B55940">
                        <w:pPr>
                          <w:pStyle w:val="ListParagraph"/>
                          <w:numPr>
                            <w:ilvl w:val="1"/>
                            <w:numId w:val="42"/>
                          </w:numPr>
                          <w:rPr>
                            <w:del w:id="4060" w:author="Amber Leberman" w:date="2016-10-17T09:30:00Z"/>
                            <w:rFonts w:asciiTheme="minorHAnsi" w:hAnsiTheme="minorHAnsi"/>
                            <w:sz w:val="20"/>
                            <w:szCs w:val="20"/>
                          </w:rPr>
                        </w:pPr>
                        <w:del w:id="4061" w:author="Amber Leberman" w:date="2016-10-17T09:30:00Z">
                          <w:r w:rsidRPr="000D5562">
                            <w:rPr>
                              <w:rFonts w:asciiTheme="minorHAnsi" w:eastAsiaTheme="minorEastAsia" w:hAnsiTheme="minorHAnsi" w:cs="Arial"/>
                              <w:color w:val="000000"/>
                              <w:sz w:val="20"/>
                              <w:szCs w:val="20"/>
                            </w:rPr>
                            <w:delText xml:space="preserve">design approval of construction elements </w:delText>
                          </w:r>
                        </w:del>
                      </w:p>
                      <w:p w14:paraId="41ACDCCC" w14:textId="77777777" w:rsidR="0038338C" w:rsidRPr="000D5562" w:rsidRDefault="0038338C" w:rsidP="00B55940">
                        <w:pPr>
                          <w:pStyle w:val="ListParagraph"/>
                          <w:numPr>
                            <w:ilvl w:val="1"/>
                            <w:numId w:val="42"/>
                          </w:numPr>
                          <w:rPr>
                            <w:del w:id="4062" w:author="Amber Leberman" w:date="2016-10-17T09:30:00Z"/>
                            <w:rFonts w:asciiTheme="minorHAnsi" w:hAnsiTheme="minorHAnsi"/>
                            <w:sz w:val="20"/>
                            <w:szCs w:val="20"/>
                          </w:rPr>
                        </w:pPr>
                        <w:del w:id="4063" w:author="Amber Leberman" w:date="2016-10-17T09:30:00Z">
                          <w:r w:rsidRPr="000D5562">
                            <w:rPr>
                              <w:rFonts w:asciiTheme="minorHAnsi" w:eastAsiaTheme="minorEastAsia" w:hAnsiTheme="minorHAnsi" w:cs="Arial"/>
                              <w:color w:val="000000"/>
                              <w:sz w:val="20"/>
                              <w:szCs w:val="20"/>
                            </w:rPr>
                            <w:delText xml:space="preserve">environmental study coordination </w:delText>
                          </w:r>
                        </w:del>
                      </w:p>
                      <w:p w14:paraId="1F9F5ACC" w14:textId="77777777" w:rsidR="0038338C" w:rsidRPr="000D5562" w:rsidRDefault="0038338C" w:rsidP="00B55940">
                        <w:pPr>
                          <w:pStyle w:val="ListParagraph"/>
                          <w:numPr>
                            <w:ilvl w:val="0"/>
                            <w:numId w:val="42"/>
                          </w:numPr>
                          <w:rPr>
                            <w:del w:id="4064" w:author="Amber Leberman" w:date="2016-10-17T09:30:00Z"/>
                            <w:rFonts w:asciiTheme="minorHAnsi" w:hAnsiTheme="minorHAnsi"/>
                            <w:sz w:val="20"/>
                            <w:szCs w:val="20"/>
                          </w:rPr>
                        </w:pPr>
                        <w:del w:id="4065" w:author="Amber Leberman" w:date="2016-10-17T09:30:00Z">
                          <w:r w:rsidRPr="000D5562">
                            <w:rPr>
                              <w:rFonts w:asciiTheme="minorHAnsi" w:eastAsiaTheme="minorEastAsia" w:hAnsiTheme="minorHAnsi" w:cs="Arial"/>
                              <w:color w:val="000000"/>
                              <w:sz w:val="20"/>
                              <w:szCs w:val="20"/>
                            </w:rPr>
                            <w:delText xml:space="preserve">Responsibility for determining impacts </w:delText>
                          </w:r>
                        </w:del>
                      </w:p>
                      <w:p w14:paraId="3F6B1209" w14:textId="77777777" w:rsidR="0038338C" w:rsidRPr="000D5562" w:rsidRDefault="0038338C" w:rsidP="00B55940">
                        <w:pPr>
                          <w:pStyle w:val="ListParagraph"/>
                          <w:numPr>
                            <w:ilvl w:val="0"/>
                            <w:numId w:val="42"/>
                          </w:numPr>
                          <w:rPr>
                            <w:del w:id="4066" w:author="Amber Leberman" w:date="2016-10-17T09:30:00Z"/>
                            <w:rFonts w:asciiTheme="minorHAnsi" w:hAnsiTheme="minorHAnsi"/>
                            <w:sz w:val="20"/>
                            <w:szCs w:val="20"/>
                          </w:rPr>
                        </w:pPr>
                        <w:del w:id="4067" w:author="Amber Leberman" w:date="2016-10-17T09:30:00Z">
                          <w:r w:rsidRPr="000D5562">
                            <w:rPr>
                              <w:rFonts w:asciiTheme="minorHAnsi" w:eastAsiaTheme="minorEastAsia" w:hAnsiTheme="minorHAnsi" w:cs="Arial"/>
                              <w:color w:val="000000"/>
                              <w:sz w:val="20"/>
                              <w:szCs w:val="20"/>
                            </w:rPr>
                            <w:delText xml:space="preserve">Sharing of personnel </w:delText>
                          </w:r>
                        </w:del>
                      </w:p>
                      <w:p w14:paraId="099FB984" w14:textId="77777777" w:rsidR="0038338C" w:rsidRPr="000D5562" w:rsidRDefault="0038338C" w:rsidP="00B55940">
                        <w:pPr>
                          <w:pStyle w:val="ListParagraph"/>
                          <w:numPr>
                            <w:ilvl w:val="0"/>
                            <w:numId w:val="43"/>
                          </w:numPr>
                          <w:rPr>
                            <w:del w:id="4068" w:author="Amber Leberman" w:date="2016-10-17T09:30:00Z"/>
                            <w:rFonts w:asciiTheme="minorHAnsi" w:hAnsiTheme="minorHAnsi"/>
                            <w:sz w:val="20"/>
                            <w:szCs w:val="20"/>
                          </w:rPr>
                        </w:pPr>
                        <w:del w:id="4069" w:author="Amber Leberman" w:date="2016-10-17T09:30:00Z">
                          <w:r w:rsidRPr="000D5562">
                            <w:rPr>
                              <w:rFonts w:asciiTheme="minorHAnsi" w:eastAsiaTheme="minorEastAsia" w:hAnsiTheme="minorHAnsi" w:cs="Arial"/>
                              <w:color w:val="000000"/>
                              <w:sz w:val="20"/>
                              <w:szCs w:val="20"/>
                            </w:rPr>
                            <w:delText xml:space="preserve">Right-of-way </w:delText>
                          </w:r>
                        </w:del>
                      </w:p>
                      <w:p w14:paraId="4F9CB30D" w14:textId="77777777" w:rsidR="0038338C" w:rsidRPr="000D5562" w:rsidRDefault="0038338C" w:rsidP="00B55940">
                        <w:pPr>
                          <w:pStyle w:val="ListParagraph"/>
                          <w:numPr>
                            <w:ilvl w:val="0"/>
                            <w:numId w:val="42"/>
                          </w:numPr>
                          <w:rPr>
                            <w:del w:id="4070" w:author="Amber Leberman" w:date="2016-10-17T09:30:00Z"/>
                            <w:rFonts w:asciiTheme="minorHAnsi" w:hAnsiTheme="minorHAnsi"/>
                            <w:sz w:val="20"/>
                            <w:szCs w:val="20"/>
                          </w:rPr>
                        </w:pPr>
                        <w:del w:id="4071" w:author="Amber Leberman" w:date="2016-10-17T09:30:00Z">
                          <w:r w:rsidRPr="000D5562">
                            <w:rPr>
                              <w:rFonts w:asciiTheme="minorHAnsi" w:eastAsiaTheme="minorEastAsia" w:hAnsiTheme="minorHAnsi" w:cs="Arial"/>
                              <w:color w:val="000000"/>
                              <w:sz w:val="20"/>
                              <w:szCs w:val="20"/>
                            </w:rPr>
                            <w:delText xml:space="preserve">Use of CDOT right-of-way </w:delText>
                          </w:r>
                        </w:del>
                      </w:p>
                      <w:p w14:paraId="498DD91B" w14:textId="77777777" w:rsidR="0038338C" w:rsidRPr="000D5562" w:rsidRDefault="0038338C" w:rsidP="00B55940">
                        <w:pPr>
                          <w:pStyle w:val="ListParagraph"/>
                          <w:numPr>
                            <w:ilvl w:val="0"/>
                            <w:numId w:val="42"/>
                          </w:numPr>
                          <w:rPr>
                            <w:del w:id="4072" w:author="Amber Leberman" w:date="2016-10-17T09:30:00Z"/>
                            <w:rFonts w:asciiTheme="minorHAnsi" w:hAnsiTheme="minorHAnsi"/>
                            <w:sz w:val="20"/>
                            <w:szCs w:val="20"/>
                          </w:rPr>
                        </w:pPr>
                        <w:del w:id="4073" w:author="Amber Leberman" w:date="2016-10-17T09:30:00Z">
                          <w:r w:rsidRPr="000D5562">
                            <w:rPr>
                              <w:rFonts w:asciiTheme="minorHAnsi" w:eastAsiaTheme="minorEastAsia" w:hAnsiTheme="minorHAnsi" w:cs="Arial"/>
                              <w:color w:val="000000"/>
                              <w:sz w:val="20"/>
                              <w:szCs w:val="20"/>
                            </w:rPr>
                            <w:delText xml:space="preserve">Cost of additional right-of-way </w:delText>
                          </w:r>
                        </w:del>
                      </w:p>
                      <w:p w14:paraId="61CEC36A" w14:textId="77777777" w:rsidR="0038338C" w:rsidRPr="000D5562" w:rsidRDefault="0038338C" w:rsidP="00B55940">
                        <w:pPr>
                          <w:pStyle w:val="ListParagraph"/>
                          <w:numPr>
                            <w:ilvl w:val="0"/>
                            <w:numId w:val="43"/>
                          </w:numPr>
                          <w:rPr>
                            <w:del w:id="4074" w:author="Amber Leberman" w:date="2016-10-17T09:30:00Z"/>
                            <w:rFonts w:asciiTheme="minorHAnsi" w:hAnsiTheme="minorHAnsi"/>
                            <w:sz w:val="20"/>
                            <w:szCs w:val="20"/>
                          </w:rPr>
                        </w:pPr>
                        <w:del w:id="4075" w:author="Amber Leberman" w:date="2016-10-17T09:30:00Z">
                          <w:r w:rsidRPr="000D5562">
                            <w:rPr>
                              <w:rFonts w:asciiTheme="minorHAnsi" w:eastAsiaTheme="minorEastAsia" w:hAnsiTheme="minorHAnsi" w:cs="Arial"/>
                              <w:color w:val="000000"/>
                              <w:sz w:val="20"/>
                              <w:szCs w:val="20"/>
                            </w:rPr>
                            <w:delText xml:space="preserve">Credit for Funds Expended </w:delText>
                          </w:r>
                        </w:del>
                      </w:p>
                      <w:p w14:paraId="542B94D8" w14:textId="77777777" w:rsidR="0038338C" w:rsidRPr="000D5562" w:rsidRDefault="0038338C" w:rsidP="00B55940">
                        <w:pPr>
                          <w:pStyle w:val="ListParagraph"/>
                          <w:numPr>
                            <w:ilvl w:val="0"/>
                            <w:numId w:val="43"/>
                          </w:numPr>
                          <w:rPr>
                            <w:del w:id="4076" w:author="Amber Leberman" w:date="2016-10-17T09:30:00Z"/>
                            <w:rFonts w:asciiTheme="minorHAnsi" w:hAnsiTheme="minorHAnsi"/>
                            <w:sz w:val="20"/>
                            <w:szCs w:val="20"/>
                          </w:rPr>
                        </w:pPr>
                        <w:del w:id="4077" w:author="Amber Leberman" w:date="2016-10-17T09:30:00Z">
                          <w:r w:rsidRPr="000D5562">
                            <w:rPr>
                              <w:rFonts w:asciiTheme="minorHAnsi" w:eastAsiaTheme="minorEastAsia" w:hAnsiTheme="minorHAnsi" w:cs="Arial"/>
                              <w:color w:val="000000"/>
                              <w:sz w:val="20"/>
                              <w:szCs w:val="20"/>
                            </w:rPr>
                            <w:delText xml:space="preserve">Dispute Resolution </w:delText>
                          </w:r>
                        </w:del>
                      </w:p>
                      <w:p w14:paraId="26FA0C6B" w14:textId="77777777" w:rsidR="0038338C" w:rsidRPr="000D5562" w:rsidRDefault="0038338C" w:rsidP="00B55940">
                        <w:pPr>
                          <w:pStyle w:val="ListParagraph"/>
                          <w:numPr>
                            <w:ilvl w:val="0"/>
                            <w:numId w:val="43"/>
                          </w:numPr>
                          <w:rPr>
                            <w:del w:id="4078" w:author="Amber Leberman" w:date="2016-10-17T09:30:00Z"/>
                            <w:rFonts w:asciiTheme="minorHAnsi" w:hAnsiTheme="minorHAnsi"/>
                            <w:sz w:val="20"/>
                            <w:szCs w:val="20"/>
                          </w:rPr>
                        </w:pPr>
                        <w:del w:id="4079" w:author="Amber Leberman" w:date="2016-10-17T09:30:00Z">
                          <w:r w:rsidRPr="000D5562">
                            <w:rPr>
                              <w:rFonts w:asciiTheme="minorHAnsi" w:eastAsiaTheme="minorEastAsia" w:hAnsiTheme="minorHAnsi" w:cs="Arial"/>
                              <w:color w:val="000000"/>
                              <w:sz w:val="20"/>
                              <w:szCs w:val="20"/>
                            </w:rPr>
                            <w:delText>Implementation by Corridor or Project Specific Agreements</w:delText>
                          </w:r>
                        </w:del>
                      </w:p>
                    </w:txbxContent>
                  </v:textbox>
                  <w10:wrap type="square"/>
                </v:shape>
              </w:pict>
            </mc:Fallback>
          </mc:AlternateContent>
        </w:r>
      </w:del>
    </w:p>
    <w:p w14:paraId="16BE01F5" w14:textId="77777777" w:rsidR="00C228D8" w:rsidRPr="002F024F" w:rsidRDefault="00A60B8E" w:rsidP="00A60B8E">
      <w:pPr>
        <w:pStyle w:val="Heading2"/>
        <w:rPr>
          <w:del w:id="4080" w:author="Amber Leberman" w:date="2016-10-17T09:30:00Z"/>
          <w:color w:val="C00000"/>
          <w:w w:val="100"/>
        </w:rPr>
      </w:pPr>
      <w:bookmarkStart w:id="4081" w:name="_Toc295827331"/>
      <w:del w:id="4082" w:author="Amber Leberman" w:date="2016-10-17T09:30:00Z">
        <w:r w:rsidRPr="000F4A3F">
          <w:rPr>
            <w:w w:val="100"/>
          </w:rPr>
          <w:delText xml:space="preserve">8.  </w:delText>
        </w:r>
      </w:del>
      <w:bookmarkStart w:id="4083" w:name="_Toc461714787"/>
      <w:r w:rsidR="005E7B48" w:rsidRPr="000F4A3F">
        <w:rPr>
          <w:w w:val="100"/>
        </w:rPr>
        <w:t xml:space="preserve">Planning and Development Process for FTA </w:t>
      </w:r>
      <w:bookmarkEnd w:id="4083"/>
      <w:del w:id="4084" w:author="Amber Leberman" w:date="2016-10-17T09:30:00Z">
        <w:r w:rsidR="005E7B48" w:rsidRPr="000F4A3F">
          <w:rPr>
            <w:w w:val="100"/>
          </w:rPr>
          <w:delText>New Starts Projects</w:delText>
        </w:r>
        <w:bookmarkEnd w:id="4081"/>
        <w:r w:rsidR="00621801" w:rsidRPr="000F4A3F">
          <w:rPr>
            <w:w w:val="100"/>
          </w:rPr>
          <w:delText xml:space="preserve"> </w:delText>
        </w:r>
        <w:r w:rsidR="002F024F">
          <w:rPr>
            <w:w w:val="100"/>
          </w:rPr>
          <w:delText xml:space="preserve">  </w:delText>
        </w:r>
      </w:del>
    </w:p>
    <w:p w14:paraId="125DCC0E" w14:textId="727650DB" w:rsidR="00642BD8" w:rsidRPr="000F4A3F" w:rsidRDefault="005E7B48" w:rsidP="005E70D3">
      <w:pPr>
        <w:autoSpaceDE w:val="0"/>
        <w:autoSpaceDN w:val="0"/>
        <w:adjustRightInd w:val="0"/>
        <w:contextualSpacing/>
        <w:rPr>
          <w:rFonts w:cs="Arial"/>
          <w:w w:val="100"/>
        </w:rPr>
      </w:pPr>
      <w:del w:id="4085" w:author="Amber Leberman" w:date="2016-10-17T09:30:00Z">
        <w:r w:rsidRPr="000F4A3F">
          <w:rPr>
            <w:rStyle w:val="CharacterStyle8"/>
            <w:rFonts w:cs="Arial"/>
            <w:w w:val="100"/>
          </w:rPr>
          <w:delText>The Federal Transit Administration’s (FTA)</w:delText>
        </w:r>
        <w:r w:rsidR="00621801" w:rsidRPr="000F4A3F">
          <w:rPr>
            <w:rStyle w:val="CharacterStyle8"/>
            <w:rFonts w:cs="Arial"/>
            <w:w w:val="100"/>
          </w:rPr>
          <w:delText xml:space="preserve"> </w:delText>
        </w:r>
        <w:r w:rsidRPr="000F4A3F">
          <w:rPr>
            <w:rStyle w:val="CharacterStyle8"/>
            <w:rFonts w:cs="Arial"/>
            <w:w w:val="100"/>
          </w:rPr>
          <w:delText xml:space="preserve">Final Rule on Major </w:delText>
        </w:r>
      </w:del>
      <w:r w:rsidRPr="000F4A3F">
        <w:rPr>
          <w:rStyle w:val="CharacterStyle8"/>
          <w:rFonts w:cs="Arial"/>
          <w:w w:val="100"/>
        </w:rPr>
        <w:t xml:space="preserve">Capital Investment </w:t>
      </w:r>
      <w:ins w:id="4086" w:author="Amber Leberman" w:date="2016-10-17T09:30:00Z">
        <w:r w:rsidR="00545A2C">
          <w:t>Program</w:t>
        </w:r>
        <w:r w:rsidR="005667CB" w:rsidRPr="00476FBD">
          <w:t xml:space="preserve">  </w:t>
        </w:r>
      </w:ins>
      <w:del w:id="4087" w:author="Amber Leberman" w:date="2016-10-17T09:30:00Z">
        <w:r w:rsidRPr="000F4A3F">
          <w:rPr>
            <w:rStyle w:val="CharacterStyle8"/>
            <w:rFonts w:cs="Arial"/>
            <w:w w:val="100"/>
          </w:rPr>
          <w:delText>Projects</w:delText>
        </w:r>
        <w:r w:rsidR="00621801" w:rsidRPr="000F4A3F">
          <w:rPr>
            <w:rStyle w:val="CharacterStyle8"/>
            <w:rFonts w:cs="Arial"/>
            <w:w w:val="100"/>
          </w:rPr>
          <w:delText xml:space="preserve"> </w:delText>
        </w:r>
        <w:r w:rsidRPr="000F4A3F">
          <w:rPr>
            <w:rStyle w:val="CharacterStyle8"/>
            <w:rFonts w:cs="Arial"/>
            <w:w w:val="100"/>
          </w:rPr>
          <w:delText>prescribes the process that applicants must follow</w:delText>
        </w:r>
        <w:r w:rsidR="00621801" w:rsidRPr="000F4A3F">
          <w:rPr>
            <w:rStyle w:val="CharacterStyle8"/>
            <w:rFonts w:cs="Arial"/>
            <w:w w:val="100"/>
          </w:rPr>
          <w:delText xml:space="preserve"> </w:delText>
        </w:r>
        <w:r w:rsidRPr="000F4A3F">
          <w:rPr>
            <w:rStyle w:val="CharacterStyle8"/>
            <w:rFonts w:cs="Arial"/>
            <w:w w:val="100"/>
          </w:rPr>
          <w:delText>to be considered for capital investment grants</w:delText>
        </w:r>
        <w:r w:rsidR="00621801" w:rsidRPr="000F4A3F">
          <w:rPr>
            <w:rStyle w:val="CharacterStyle8"/>
            <w:rFonts w:cs="Arial"/>
            <w:w w:val="100"/>
          </w:rPr>
          <w:delText xml:space="preserve"> </w:delText>
        </w:r>
        <w:r w:rsidRPr="000F4A3F">
          <w:rPr>
            <w:rStyle w:val="CharacterStyle8"/>
            <w:rFonts w:cs="Arial"/>
            <w:w w:val="100"/>
          </w:rPr>
          <w:delText>for new fixed guideway systems or extensions to</w:delText>
        </w:r>
        <w:r w:rsidR="00621801" w:rsidRPr="000F4A3F">
          <w:rPr>
            <w:rStyle w:val="CharacterStyle8"/>
            <w:rFonts w:cs="Arial"/>
            <w:w w:val="100"/>
          </w:rPr>
          <w:delText xml:space="preserve"> </w:delText>
        </w:r>
        <w:r w:rsidRPr="000F4A3F">
          <w:rPr>
            <w:rFonts w:cs="Arial"/>
            <w:w w:val="100"/>
          </w:rPr>
          <w:delText>existing systems (called New Starts). There are</w:delText>
        </w:r>
        <w:r w:rsidR="00621801" w:rsidRPr="000F4A3F">
          <w:rPr>
            <w:rFonts w:cs="Arial"/>
            <w:w w:val="100"/>
          </w:rPr>
          <w:delText xml:space="preserve"> </w:delText>
        </w:r>
        <w:r w:rsidRPr="000F4A3F">
          <w:rPr>
            <w:rFonts w:cs="Arial"/>
            <w:w w:val="100"/>
          </w:rPr>
          <w:delText>three key development and documentation phases</w:delText>
        </w:r>
        <w:r w:rsidR="00621801" w:rsidRPr="000F4A3F">
          <w:rPr>
            <w:rFonts w:cs="Arial"/>
            <w:w w:val="100"/>
          </w:rPr>
          <w:delText xml:space="preserve"> </w:delText>
        </w:r>
        <w:r w:rsidR="00B55940">
          <w:rPr>
            <w:noProof/>
          </w:rPr>
          <mc:AlternateContent>
            <mc:Choice Requires="wps">
              <w:drawing>
                <wp:anchor distT="0" distB="0" distL="0" distR="0" simplePos="0" relativeHeight="251632640" behindDoc="0" locked="0" layoutInCell="0" allowOverlap="1" wp14:editId="69D383DB">
                  <wp:simplePos x="0" y="0"/>
                  <wp:positionH relativeFrom="page">
                    <wp:posOffset>6905625</wp:posOffset>
                  </wp:positionH>
                  <wp:positionV relativeFrom="page">
                    <wp:posOffset>7952105</wp:posOffset>
                  </wp:positionV>
                  <wp:extent cx="234315" cy="1274445"/>
                  <wp:effectExtent l="0" t="0" r="0" b="0"/>
                  <wp:wrapSquare wrapText="bothSides"/>
                  <wp:docPr id="3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274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5E864" w14:textId="77777777" w:rsidR="0038338C" w:rsidRDefault="0038338C">
                              <w:pPr>
                                <w:spacing w:after="1476"/>
                                <w:jc w:val="center"/>
                                <w:rPr>
                                  <w:del w:id="408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23" type="#_x0000_t202" style="position:absolute;margin-left:543.75pt;margin-top:626.15pt;width:18.45pt;height:100.3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chkwIAACg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" o:allowincell="f" stroked="f">
                  <v:fill opacity="0"/>
                  <v:textbox inset="0,0,0,0">
                    <w:txbxContent>
                      <w:p w14:paraId="6675E864" w14:textId="77777777" w:rsidR="0038338C" w:rsidRDefault="0038338C">
                        <w:pPr>
                          <w:spacing w:after="1476"/>
                          <w:jc w:val="center"/>
                          <w:rPr>
                            <w:del w:id="4089" w:author="Amber Leberman" w:date="2016-10-17T09:30:00Z"/>
                          </w:rPr>
                        </w:pPr>
                      </w:p>
                    </w:txbxContent>
                  </v:textbox>
                  <w10:wrap type="square" anchorx="page" anchory="page"/>
                </v:shape>
              </w:pict>
            </mc:Fallback>
          </mc:AlternateContent>
        </w:r>
        <w:r w:rsidRPr="000F4A3F">
          <w:rPr>
            <w:rFonts w:cs="Arial"/>
            <w:w w:val="100"/>
          </w:rPr>
          <w:delText>in this process:</w:delText>
        </w:r>
      </w:del>
      <w:r w:rsidR="00621801" w:rsidRPr="000F4A3F">
        <w:rPr>
          <w:rFonts w:cs="Arial"/>
          <w:w w:val="100"/>
        </w:rPr>
        <w:t xml:space="preserve"> </w:t>
      </w:r>
    </w:p>
    <w:p w14:paraId="26F4037F" w14:textId="77777777" w:rsidR="00545A2C" w:rsidRDefault="00545A2C" w:rsidP="00545A2C">
      <w:pPr>
        <w:autoSpaceDE w:val="0"/>
        <w:autoSpaceDN w:val="0"/>
        <w:rPr>
          <w:ins w:id="4090" w:author="Amber Leberman" w:date="2016-10-17T09:30:00Z"/>
          <w:rFonts w:asciiTheme="minorHAnsi" w:hAnsiTheme="minorHAnsi"/>
          <w:lang w:val="en"/>
        </w:rPr>
      </w:pPr>
      <w:ins w:id="4091" w:author="Amber Leberman" w:date="2016-10-17T09:30:00Z">
        <w:r>
          <w:rPr>
            <w:rStyle w:val="CharacterStyle8"/>
            <w:rFonts w:asciiTheme="minorHAnsi" w:hAnsiTheme="minorHAnsi"/>
          </w:rPr>
          <w:t xml:space="preserve">The </w:t>
        </w:r>
        <w:r w:rsidRPr="004E5096">
          <w:rPr>
            <w:rStyle w:val="CharacterStyle8"/>
            <w:rFonts w:asciiTheme="minorHAnsi" w:hAnsiTheme="minorHAnsi"/>
          </w:rPr>
          <w:t xml:space="preserve">Capital Investment </w:t>
        </w:r>
        <w:r>
          <w:rPr>
            <w:rStyle w:val="CharacterStyle8"/>
            <w:rFonts w:asciiTheme="minorHAnsi" w:hAnsiTheme="minorHAnsi"/>
          </w:rPr>
          <w:t xml:space="preserve">Grants (CIG) is FTA’s </w:t>
        </w:r>
        <w:r w:rsidRPr="000A41BA">
          <w:rPr>
            <w:rFonts w:asciiTheme="minorHAnsi" w:hAnsiTheme="minorHAnsi"/>
            <w:lang w:val="en"/>
          </w:rPr>
          <w:t>primary grant program for funding major transit capital investments, including heavy rail, commuter rail, light rail, streetcars and bus rapid transit.  </w:t>
        </w:r>
        <w:r>
          <w:rPr>
            <w:rFonts w:asciiTheme="minorHAnsi" w:hAnsiTheme="minorHAnsi"/>
            <w:lang w:val="en"/>
          </w:rPr>
          <w:t>P</w:t>
        </w:r>
        <w:r w:rsidRPr="000A41BA">
          <w:rPr>
            <w:rFonts w:asciiTheme="minorHAnsi" w:hAnsiTheme="minorHAnsi"/>
            <w:lang w:val="en"/>
          </w:rPr>
          <w:t>rojects seeking CIG funding</w:t>
        </w:r>
        <w:r>
          <w:rPr>
            <w:rFonts w:asciiTheme="minorHAnsi" w:hAnsiTheme="minorHAnsi"/>
            <w:lang w:val="en"/>
          </w:rPr>
          <w:t xml:space="preserve"> must</w:t>
        </w:r>
        <w:r w:rsidRPr="000A41BA">
          <w:rPr>
            <w:rFonts w:asciiTheme="minorHAnsi" w:hAnsiTheme="minorHAnsi"/>
            <w:lang w:val="en"/>
          </w:rPr>
          <w:t xml:space="preserve"> complete a series of steps </w:t>
        </w:r>
        <w:r w:rsidR="00B8676C">
          <w:rPr>
            <w:rFonts w:asciiTheme="minorHAnsi" w:hAnsiTheme="minorHAnsi"/>
            <w:lang w:val="en"/>
          </w:rPr>
          <w:t>during</w:t>
        </w:r>
        <w:r w:rsidRPr="000A41BA">
          <w:rPr>
            <w:rFonts w:asciiTheme="minorHAnsi" w:hAnsiTheme="minorHAnsi"/>
            <w:lang w:val="en"/>
          </w:rPr>
          <w:t xml:space="preserve"> several years to be eligible for funding.</w:t>
        </w:r>
        <w:r>
          <w:rPr>
            <w:rFonts w:asciiTheme="minorHAnsi" w:hAnsiTheme="minorHAnsi"/>
            <w:lang w:val="en"/>
          </w:rPr>
          <w:t xml:space="preserve"> </w:t>
        </w:r>
        <w:r>
          <w:rPr>
            <w:rFonts w:asciiTheme="minorHAnsi" w:hAnsiTheme="minorHAnsi"/>
          </w:rPr>
          <w:t xml:space="preserve">The </w:t>
        </w:r>
        <w:r w:rsidRPr="004E5096">
          <w:rPr>
            <w:rFonts w:asciiTheme="minorHAnsi" w:hAnsiTheme="minorHAnsi"/>
          </w:rPr>
          <w:t>project type and overall cost</w:t>
        </w:r>
        <w:r>
          <w:rPr>
            <w:rFonts w:asciiTheme="minorHAnsi" w:hAnsiTheme="minorHAnsi"/>
          </w:rPr>
          <w:t xml:space="preserve"> determine the category of the project</w:t>
        </w:r>
        <w:r>
          <w:rPr>
            <w:rStyle w:val="CharacterStyle8"/>
            <w:rFonts w:asciiTheme="minorHAnsi" w:hAnsiTheme="minorHAnsi"/>
          </w:rPr>
          <w:t>: New Starts, Small Starts or Core Capacity</w:t>
        </w:r>
        <w:r>
          <w:rPr>
            <w:rFonts w:asciiTheme="minorHAnsi" w:hAnsiTheme="minorHAnsi"/>
          </w:rPr>
          <w:t>.</w:t>
        </w:r>
        <w:r w:rsidRPr="004E5096">
          <w:rPr>
            <w:rFonts w:asciiTheme="minorHAnsi" w:hAnsiTheme="minorHAnsi"/>
          </w:rPr>
          <w:t xml:space="preserve"> </w:t>
        </w:r>
        <w:r w:rsidRPr="000A41BA">
          <w:rPr>
            <w:rFonts w:asciiTheme="minorHAnsi" w:hAnsiTheme="minorHAnsi"/>
            <w:lang w:val="en"/>
          </w:rPr>
          <w:t xml:space="preserve">For New Starts and Core Capacity projects, the law requires completion of two phases in advance of receipt of a construction grant agreement – </w:t>
        </w:r>
        <w:r w:rsidR="00B8676C">
          <w:rPr>
            <w:rFonts w:asciiTheme="minorHAnsi" w:hAnsiTheme="minorHAnsi"/>
            <w:lang w:val="en"/>
          </w:rPr>
          <w:t>p</w:t>
        </w:r>
        <w:r w:rsidRPr="000A41BA">
          <w:rPr>
            <w:rFonts w:asciiTheme="minorHAnsi" w:hAnsiTheme="minorHAnsi"/>
            <w:lang w:val="en"/>
          </w:rPr>
          <w:t xml:space="preserve">roject </w:t>
        </w:r>
        <w:r w:rsidR="00B8676C">
          <w:rPr>
            <w:rFonts w:asciiTheme="minorHAnsi" w:hAnsiTheme="minorHAnsi"/>
            <w:lang w:val="en"/>
          </w:rPr>
          <w:t>d</w:t>
        </w:r>
        <w:r w:rsidRPr="000A41BA">
          <w:rPr>
            <w:rFonts w:asciiTheme="minorHAnsi" w:hAnsiTheme="minorHAnsi"/>
            <w:lang w:val="en"/>
          </w:rPr>
          <w:t>evelopment</w:t>
        </w:r>
        <w:r>
          <w:rPr>
            <w:rFonts w:asciiTheme="minorHAnsi" w:hAnsiTheme="minorHAnsi"/>
            <w:lang w:val="en"/>
          </w:rPr>
          <w:t xml:space="preserve"> (PD)</w:t>
        </w:r>
        <w:r w:rsidRPr="000A41BA">
          <w:rPr>
            <w:rFonts w:asciiTheme="minorHAnsi" w:hAnsiTheme="minorHAnsi"/>
            <w:lang w:val="en"/>
          </w:rPr>
          <w:t xml:space="preserve"> and </w:t>
        </w:r>
        <w:r w:rsidR="00B8676C">
          <w:rPr>
            <w:rFonts w:asciiTheme="minorHAnsi" w:hAnsiTheme="minorHAnsi"/>
            <w:lang w:val="en"/>
          </w:rPr>
          <w:t>e</w:t>
        </w:r>
        <w:r w:rsidRPr="000A41BA">
          <w:rPr>
            <w:rFonts w:asciiTheme="minorHAnsi" w:hAnsiTheme="minorHAnsi"/>
            <w:lang w:val="en"/>
          </w:rPr>
          <w:t xml:space="preserve">ngineering. For Small Starts projects, </w:t>
        </w:r>
        <w:r>
          <w:rPr>
            <w:rFonts w:asciiTheme="minorHAnsi" w:hAnsiTheme="minorHAnsi"/>
            <w:lang w:val="en"/>
          </w:rPr>
          <w:t xml:space="preserve">there is </w:t>
        </w:r>
        <w:r w:rsidRPr="000A41BA">
          <w:rPr>
            <w:rFonts w:asciiTheme="minorHAnsi" w:hAnsiTheme="minorHAnsi"/>
            <w:lang w:val="en"/>
          </w:rPr>
          <w:t>one phase in advance of receipt of a construction grant agreement</w:t>
        </w:r>
        <w:r>
          <w:rPr>
            <w:rFonts w:asciiTheme="minorHAnsi" w:hAnsiTheme="minorHAnsi"/>
            <w:lang w:val="en"/>
          </w:rPr>
          <w:t xml:space="preserve">: </w:t>
        </w:r>
        <w:r w:rsidR="00B8676C">
          <w:rPr>
            <w:rFonts w:asciiTheme="minorHAnsi" w:hAnsiTheme="minorHAnsi"/>
            <w:lang w:val="en"/>
          </w:rPr>
          <w:t>project development</w:t>
        </w:r>
        <w:r w:rsidRPr="000A41BA">
          <w:rPr>
            <w:rFonts w:asciiTheme="minorHAnsi" w:hAnsiTheme="minorHAnsi"/>
            <w:lang w:val="en"/>
          </w:rPr>
          <w:t>.</w:t>
        </w:r>
        <w:r>
          <w:rPr>
            <w:rFonts w:asciiTheme="minorHAnsi" w:hAnsiTheme="minorHAnsi"/>
            <w:lang w:val="en"/>
          </w:rPr>
          <w:t xml:space="preserve"> </w:t>
        </w:r>
      </w:ins>
    </w:p>
    <w:p w14:paraId="7A36DD79" w14:textId="77777777" w:rsidR="00545A2C" w:rsidRDefault="00545A2C" w:rsidP="00545A2C">
      <w:pPr>
        <w:autoSpaceDE w:val="0"/>
        <w:autoSpaceDN w:val="0"/>
        <w:rPr>
          <w:ins w:id="4092" w:author="Amber Leberman" w:date="2016-10-17T09:30:00Z"/>
          <w:rFonts w:asciiTheme="minorHAnsi" w:hAnsiTheme="minorHAnsi"/>
          <w:lang w:val="en"/>
        </w:rPr>
      </w:pPr>
    </w:p>
    <w:p w14:paraId="25DB6FF5" w14:textId="77777777" w:rsidR="00545A2C" w:rsidRPr="00A67D00" w:rsidRDefault="00545A2C" w:rsidP="00545A2C">
      <w:pPr>
        <w:autoSpaceDE w:val="0"/>
        <w:autoSpaceDN w:val="0"/>
        <w:rPr>
          <w:ins w:id="4093" w:author="Amber Leberman" w:date="2016-10-17T09:30:00Z"/>
          <w:rFonts w:asciiTheme="minorHAnsi" w:hAnsiTheme="minorHAnsi"/>
        </w:rPr>
      </w:pPr>
      <w:ins w:id="4094" w:author="Amber Leberman" w:date="2016-10-17T09:30:00Z">
        <w:r>
          <w:rPr>
            <w:rFonts w:asciiTheme="minorHAnsi" w:hAnsiTheme="minorHAnsi"/>
            <w:lang w:val="en"/>
          </w:rPr>
          <w:t xml:space="preserve">Project sponsors must submit a letter to FTA requesting approval to enter into </w:t>
        </w:r>
        <w:r w:rsidR="009936F6">
          <w:rPr>
            <w:rFonts w:asciiTheme="minorHAnsi" w:hAnsiTheme="minorHAnsi"/>
            <w:lang w:val="en"/>
          </w:rPr>
          <w:t>project development</w:t>
        </w:r>
        <w:r>
          <w:rPr>
            <w:rFonts w:asciiTheme="minorHAnsi" w:hAnsiTheme="minorHAnsi"/>
            <w:lang w:val="en"/>
          </w:rPr>
          <w:t xml:space="preserve">. </w:t>
        </w:r>
        <w:r>
          <w:rPr>
            <w:rFonts w:asciiTheme="minorHAnsi" w:hAnsiTheme="minorHAnsi"/>
          </w:rPr>
          <w:t xml:space="preserve">Once a project is approved, </w:t>
        </w:r>
        <w:r w:rsidRPr="00A67D00">
          <w:rPr>
            <w:rFonts w:asciiTheme="minorHAnsi" w:hAnsiTheme="minorHAnsi"/>
          </w:rPr>
          <w:t>the following activities must be completed</w:t>
        </w:r>
        <w:r w:rsidRPr="006349E2">
          <w:rPr>
            <w:rFonts w:asciiTheme="minorHAnsi" w:hAnsiTheme="minorHAnsi"/>
          </w:rPr>
          <w:t xml:space="preserve"> </w:t>
        </w:r>
        <w:r>
          <w:rPr>
            <w:rFonts w:asciiTheme="minorHAnsi" w:hAnsiTheme="minorHAnsi"/>
          </w:rPr>
          <w:t>within two years</w:t>
        </w:r>
        <w:r w:rsidRPr="00A67D00">
          <w:rPr>
            <w:rFonts w:asciiTheme="minorHAnsi" w:hAnsiTheme="minorHAnsi"/>
          </w:rPr>
          <w:t xml:space="preserve">: </w:t>
        </w:r>
      </w:ins>
    </w:p>
    <w:p w14:paraId="6E62CD5D" w14:textId="77777777" w:rsidR="00545A2C" w:rsidRPr="00A67D00" w:rsidRDefault="00545A2C" w:rsidP="00B55940">
      <w:pPr>
        <w:numPr>
          <w:ilvl w:val="0"/>
          <w:numId w:val="71"/>
        </w:numPr>
        <w:autoSpaceDE w:val="0"/>
        <w:autoSpaceDN w:val="0"/>
        <w:ind w:left="360" w:hanging="360"/>
        <w:mirrorIndents/>
        <w:rPr>
          <w:ins w:id="4095" w:author="Amber Leberman" w:date="2016-10-17T09:30:00Z"/>
          <w:rFonts w:asciiTheme="minorHAnsi" w:hAnsiTheme="minorHAnsi"/>
        </w:rPr>
      </w:pPr>
      <w:ins w:id="4096" w:author="Amber Leberman" w:date="2016-10-17T09:30:00Z">
        <w:r w:rsidRPr="00A67D00">
          <w:rPr>
            <w:rFonts w:asciiTheme="minorHAnsi" w:hAnsiTheme="minorHAnsi"/>
          </w:rPr>
          <w:t>The</w:t>
        </w:r>
        <w:r>
          <w:rPr>
            <w:rFonts w:asciiTheme="minorHAnsi" w:hAnsiTheme="minorHAnsi"/>
          </w:rPr>
          <w:t xml:space="preserve"> project sponsor must select a Locally Preferred A</w:t>
        </w:r>
        <w:r w:rsidRPr="00A67D00">
          <w:rPr>
            <w:rFonts w:asciiTheme="minorHAnsi" w:hAnsiTheme="minorHAnsi"/>
          </w:rPr>
          <w:t xml:space="preserve">lternative; </w:t>
        </w:r>
      </w:ins>
    </w:p>
    <w:p w14:paraId="3369E378" w14:textId="5F6D4DF0" w:rsidR="00642BD8" w:rsidRPr="000F4A3F" w:rsidRDefault="00545A2C" w:rsidP="005E70D3">
      <w:pPr>
        <w:autoSpaceDE w:val="0"/>
        <w:autoSpaceDN w:val="0"/>
        <w:adjustRightInd w:val="0"/>
        <w:contextualSpacing/>
        <w:rPr>
          <w:del w:id="4097" w:author="Amber Leberman" w:date="2016-10-17T09:30:00Z"/>
          <w:rFonts w:cs="Arial"/>
          <w:w w:val="100"/>
        </w:rPr>
      </w:pPr>
      <w:ins w:id="4098" w:author="Amber Leberman" w:date="2016-10-17T09:30:00Z">
        <w:r w:rsidRPr="00A67D00">
          <w:rPr>
            <w:rFonts w:asciiTheme="minorHAnsi" w:hAnsiTheme="minorHAnsi"/>
          </w:rPr>
          <w:t xml:space="preserve">The project sponsor must get the </w:t>
        </w:r>
        <w:r>
          <w:rPr>
            <w:rFonts w:asciiTheme="minorHAnsi" w:hAnsiTheme="minorHAnsi"/>
          </w:rPr>
          <w:t>L</w:t>
        </w:r>
        <w:r w:rsidR="009936F6">
          <w:rPr>
            <w:rFonts w:asciiTheme="minorHAnsi" w:hAnsiTheme="minorHAnsi"/>
          </w:rPr>
          <w:t xml:space="preserve">ocally Preferred </w:t>
        </w:r>
        <w:r>
          <w:rPr>
            <w:rFonts w:asciiTheme="minorHAnsi" w:hAnsiTheme="minorHAnsi"/>
          </w:rPr>
          <w:t>A</w:t>
        </w:r>
        <w:r w:rsidR="009936F6">
          <w:rPr>
            <w:rFonts w:asciiTheme="minorHAnsi" w:hAnsiTheme="minorHAnsi"/>
          </w:rPr>
          <w:t>lternative</w:t>
        </w:r>
        <w:r w:rsidRPr="00A67D00">
          <w:rPr>
            <w:rFonts w:asciiTheme="minorHAnsi" w:hAnsiTheme="minorHAnsi"/>
          </w:rPr>
          <w:t xml:space="preserve"> adopted into the fiscally constrained metropolitan transportation plan; </w:t>
        </w:r>
      </w:ins>
    </w:p>
    <w:p w14:paraId="004836C8" w14:textId="77777777" w:rsidR="00C228D8" w:rsidRPr="000F4A3F" w:rsidRDefault="00C53F67" w:rsidP="00B55940">
      <w:pPr>
        <w:pStyle w:val="ListParagraph"/>
        <w:numPr>
          <w:ilvl w:val="0"/>
          <w:numId w:val="45"/>
        </w:numPr>
        <w:autoSpaceDE w:val="0"/>
        <w:autoSpaceDN w:val="0"/>
        <w:adjustRightInd w:val="0"/>
        <w:ind w:left="360"/>
        <w:rPr>
          <w:del w:id="4099" w:author="Amber Leberman" w:date="2016-10-17T09:30:00Z"/>
          <w:rStyle w:val="CharacterStyle8"/>
          <w:rFonts w:cs="Arial"/>
          <w:w w:val="100"/>
        </w:rPr>
      </w:pPr>
      <w:ins w:id="4100" w:author="Quinn, Chris" w:date="2015-09-21T10:21:00Z">
        <w:r>
          <w:rPr>
            <w:rFonts w:cs="Arial"/>
            <w:b/>
            <w:w w:val="100"/>
          </w:rPr>
          <w:t xml:space="preserve">Project Development </w:t>
        </w:r>
      </w:ins>
      <w:ins w:id="4101" w:author="Quinn, Chris" w:date="2015-09-21T10:24:00Z">
        <w:r>
          <w:rPr>
            <w:rFonts w:cs="Arial"/>
            <w:w w:val="100"/>
          </w:rPr>
          <w:t>comprises</w:t>
        </w:r>
      </w:ins>
      <w:ins w:id="4102" w:author="Quinn, Chris" w:date="2015-09-21T10:45:00Z">
        <w:r w:rsidR="00892EAC">
          <w:rPr>
            <w:rFonts w:cs="Arial"/>
            <w:w w:val="100"/>
          </w:rPr>
          <w:t xml:space="preserve"> </w:t>
        </w:r>
      </w:ins>
      <w:ins w:id="4103" w:author="Quinn, Chris" w:date="2015-09-21T10:23:00Z">
        <w:r>
          <w:rPr>
            <w:rFonts w:cs="Arial"/>
            <w:w w:val="100"/>
          </w:rPr>
          <w:t xml:space="preserve">the completion of </w:t>
        </w:r>
        <w:r w:rsidR="00892EAC">
          <w:rPr>
            <w:rFonts w:cs="Arial"/>
            <w:w w:val="100"/>
          </w:rPr>
          <w:t xml:space="preserve">the environmental review process, which includes </w:t>
        </w:r>
      </w:ins>
      <w:ins w:id="4104" w:author="Quinn, Chris" w:date="2015-09-21T10:46:00Z">
        <w:r w:rsidR="00892EAC">
          <w:rPr>
            <w:rFonts w:cs="Arial"/>
            <w:w w:val="100"/>
          </w:rPr>
          <w:t xml:space="preserve">developing and reviewing alternatives, </w:t>
        </w:r>
      </w:ins>
      <w:ins w:id="4105" w:author="Quinn, Chris" w:date="2015-09-21T10:23:00Z">
        <w:r w:rsidR="00892EAC">
          <w:rPr>
            <w:rFonts w:cs="Arial"/>
            <w:w w:val="100"/>
          </w:rPr>
          <w:t xml:space="preserve">selecting a locally preferred alternative, and adopting in into the RTP.  </w:t>
        </w:r>
        <w:r>
          <w:rPr>
            <w:rFonts w:cs="Arial"/>
            <w:w w:val="100"/>
          </w:rPr>
          <w:t xml:space="preserve"> </w:t>
        </w:r>
      </w:ins>
      <w:del w:id="4106" w:author="Quinn, Chris" w:date="2015-09-21T10:21:00Z">
        <w:r w:rsidR="005E7B48" w:rsidRPr="000F4A3F" w:rsidDel="00C53F67">
          <w:rPr>
            <w:rFonts w:cs="Arial"/>
            <w:b/>
            <w:w w:val="100"/>
          </w:rPr>
          <w:delText>Alternatives Analysis</w:delText>
        </w:r>
        <w:r w:rsidR="005E7B48" w:rsidRPr="000F4A3F" w:rsidDel="00C53F67">
          <w:rPr>
            <w:rFonts w:cs="Arial"/>
            <w:w w:val="100"/>
          </w:rPr>
          <w:delText xml:space="preserve"> </w:delText>
        </w:r>
      </w:del>
      <w:del w:id="4107" w:author="Quinn, Chris" w:date="2015-09-21T10:23:00Z">
        <w:r w:rsidR="005E7B48" w:rsidRPr="000F4A3F" w:rsidDel="00C53F67">
          <w:rPr>
            <w:rFonts w:cs="Arial"/>
            <w:w w:val="100"/>
          </w:rPr>
          <w:delText>is a study, typically undertaken at the outset of the preparation of a draft Environmental Impact Statement, that evaluates appropriate modal and alignment options for addressing mobility needs in the specific corridor.</w:delText>
        </w:r>
      </w:del>
      <w:del w:id="4108" w:author="Amber Leberman" w:date="2016-10-17T09:30:00Z">
        <w:r w:rsidR="00621801" w:rsidRPr="000F4A3F">
          <w:rPr>
            <w:rFonts w:cs="Arial"/>
            <w:w w:val="100"/>
          </w:rPr>
          <w:delText xml:space="preserve"> </w:delText>
        </w:r>
        <w:r w:rsidR="005E7B48" w:rsidRPr="000F4A3F">
          <w:rPr>
            <w:rStyle w:val="CharacterStyle8"/>
            <w:rFonts w:cs="Arial"/>
            <w:w w:val="100"/>
          </w:rPr>
          <w:delText xml:space="preserve"> </w:delText>
        </w:r>
      </w:del>
    </w:p>
    <w:p w14:paraId="6D6A555E" w14:textId="77777777" w:rsidR="00C228D8" w:rsidRPr="000F4A3F" w:rsidRDefault="00C228D8" w:rsidP="00642BD8">
      <w:pPr>
        <w:autoSpaceDE w:val="0"/>
        <w:autoSpaceDN w:val="0"/>
        <w:adjustRightInd w:val="0"/>
        <w:contextualSpacing/>
        <w:rPr>
          <w:del w:id="4109" w:author="Amber Leberman" w:date="2016-10-17T09:30:00Z"/>
          <w:rStyle w:val="CharacterStyle8"/>
          <w:rFonts w:cs="Arial"/>
          <w:w w:val="100"/>
        </w:rPr>
      </w:pPr>
    </w:p>
    <w:p w14:paraId="2359F8A1" w14:textId="77777777" w:rsidR="00C228D8" w:rsidRPr="000F4A3F" w:rsidDel="00A84BFD" w:rsidRDefault="005E7B48" w:rsidP="00B55940">
      <w:pPr>
        <w:pStyle w:val="ListParagraph"/>
        <w:numPr>
          <w:ilvl w:val="0"/>
          <w:numId w:val="45"/>
        </w:numPr>
        <w:autoSpaceDE w:val="0"/>
        <w:autoSpaceDN w:val="0"/>
        <w:adjustRightInd w:val="0"/>
        <w:ind w:left="360"/>
        <w:rPr>
          <w:del w:id="4110" w:author="Quinn, Chris" w:date="2015-09-21T10:47:00Z"/>
          <w:rFonts w:cs="Arial"/>
          <w:w w:val="100"/>
        </w:rPr>
      </w:pPr>
      <w:del w:id="4111" w:author="Quinn, Chris" w:date="2015-09-21T10:21:00Z">
        <w:r w:rsidRPr="000F4A3F" w:rsidDel="00C53F67">
          <w:rPr>
            <w:rStyle w:val="CharacterStyle8"/>
            <w:rFonts w:cs="Arial"/>
            <w:b/>
            <w:w w:val="100"/>
          </w:rPr>
          <w:delText xml:space="preserve">Preliminary </w:delText>
        </w:r>
      </w:del>
      <w:del w:id="4112" w:author="Amber Leberman" w:date="2016-10-17T09:30:00Z">
        <w:r w:rsidRPr="000F4A3F">
          <w:rPr>
            <w:rStyle w:val="CharacterStyle8"/>
            <w:rFonts w:cs="Arial"/>
            <w:b/>
            <w:w w:val="100"/>
          </w:rPr>
          <w:delText>Engineering</w:delText>
        </w:r>
      </w:del>
      <w:ins w:id="4113" w:author="Quinn, Chris" w:date="2015-09-21T10:47:00Z">
        <w:r w:rsidR="00A84BFD">
          <w:rPr>
            <w:rStyle w:val="CharacterStyle8"/>
            <w:rFonts w:cs="Arial"/>
            <w:b/>
            <w:w w:val="100"/>
          </w:rPr>
          <w:t xml:space="preserve"> </w:t>
        </w:r>
      </w:ins>
      <w:ins w:id="4114" w:author="Quinn, Chris" w:date="2015-09-21T10:48:00Z">
        <w:r w:rsidR="00A84BFD">
          <w:rPr>
            <w:rStyle w:val="CharacterStyle8"/>
            <w:rFonts w:cs="Arial"/>
            <w:w w:val="100"/>
          </w:rPr>
          <w:t xml:space="preserve">includes the completion of sufficient engineering and design along with the securing commitments of all non-New Starts funding.  </w:t>
        </w:r>
      </w:ins>
      <w:del w:id="4115" w:author="Amber Leberman" w:date="2016-10-17T09:30:00Z">
        <w:r w:rsidRPr="000F4A3F">
          <w:rPr>
            <w:rStyle w:val="CharacterStyle8"/>
            <w:rFonts w:cs="Arial"/>
            <w:w w:val="100"/>
          </w:rPr>
          <w:delText xml:space="preserve"> </w:delText>
        </w:r>
      </w:del>
      <w:del w:id="4116" w:author="Quinn, Chris" w:date="2015-09-21T10:47:00Z">
        <w:r w:rsidRPr="000F4A3F" w:rsidDel="00A84BFD">
          <w:rPr>
            <w:rStyle w:val="CharacterStyle8"/>
            <w:rFonts w:cs="Arial"/>
            <w:w w:val="100"/>
          </w:rPr>
          <w:delText>refines</w:delText>
        </w:r>
        <w:r w:rsidR="00621801" w:rsidRPr="000F4A3F" w:rsidDel="00A84BFD">
          <w:rPr>
            <w:rStyle w:val="CharacterStyle8"/>
            <w:rFonts w:cs="Arial"/>
            <w:w w:val="100"/>
          </w:rPr>
          <w:delText xml:space="preserve"> </w:delText>
        </w:r>
        <w:r w:rsidRPr="000F4A3F" w:rsidDel="00A84BFD">
          <w:rPr>
            <w:rStyle w:val="CharacterStyle8"/>
            <w:rFonts w:cs="Arial"/>
            <w:w w:val="100"/>
          </w:rPr>
          <w:delText>recommendations from the Alternatives</w:delText>
        </w:r>
        <w:r w:rsidR="00621801" w:rsidRPr="000F4A3F" w:rsidDel="00A84BFD">
          <w:rPr>
            <w:rStyle w:val="CharacterStyle8"/>
            <w:rFonts w:cs="Arial"/>
            <w:w w:val="100"/>
          </w:rPr>
          <w:delText xml:space="preserve"> </w:delText>
        </w:r>
        <w:r w:rsidRPr="000F4A3F" w:rsidDel="00A84BFD">
          <w:rPr>
            <w:rFonts w:cs="Arial"/>
            <w:w w:val="100"/>
          </w:rPr>
          <w:delText>Analysis, resulting in estimates of project costs,</w:delText>
        </w:r>
        <w:r w:rsidR="00621801" w:rsidRPr="000F4A3F" w:rsidDel="00A84BFD">
          <w:rPr>
            <w:rFonts w:cs="Arial"/>
            <w:w w:val="100"/>
          </w:rPr>
          <w:delText xml:space="preserve"> </w:delText>
        </w:r>
        <w:r w:rsidRPr="000F4A3F" w:rsidDel="00A84BFD">
          <w:rPr>
            <w:rFonts w:cs="Arial"/>
            <w:w w:val="100"/>
          </w:rPr>
          <w:delText>benefits and impacts at a level of detail necessary</w:delText>
        </w:r>
        <w:r w:rsidR="00621801" w:rsidRPr="000F4A3F" w:rsidDel="00A84BFD">
          <w:rPr>
            <w:rFonts w:cs="Arial"/>
            <w:w w:val="100"/>
          </w:rPr>
          <w:delText xml:space="preserve"> </w:delText>
        </w:r>
        <w:r w:rsidRPr="000F4A3F" w:rsidDel="00A84BFD">
          <w:rPr>
            <w:rStyle w:val="CharacterStyle8"/>
            <w:rFonts w:cs="Arial"/>
            <w:w w:val="100"/>
          </w:rPr>
          <w:delText>to complete the Environmental Impact</w:delText>
        </w:r>
        <w:r w:rsidR="00621801" w:rsidRPr="000F4A3F" w:rsidDel="00A84BFD">
          <w:rPr>
            <w:rStyle w:val="CharacterStyle8"/>
            <w:rFonts w:cs="Arial"/>
            <w:w w:val="100"/>
          </w:rPr>
          <w:delText xml:space="preserve"> </w:delText>
        </w:r>
        <w:r w:rsidRPr="000F4A3F" w:rsidDel="00A84BFD">
          <w:rPr>
            <w:rFonts w:cs="Arial"/>
            <w:w w:val="100"/>
          </w:rPr>
          <w:delText>Statement process. Other requirements, such as</w:delText>
        </w:r>
        <w:r w:rsidR="00621801" w:rsidRPr="000F4A3F" w:rsidDel="00A84BFD">
          <w:rPr>
            <w:rFonts w:cs="Arial"/>
            <w:w w:val="100"/>
          </w:rPr>
          <w:delText xml:space="preserve"> </w:delText>
        </w:r>
        <w:r w:rsidRPr="000F4A3F" w:rsidDel="00A84BFD">
          <w:rPr>
            <w:rStyle w:val="CharacterStyle8"/>
            <w:rFonts w:cs="Arial"/>
            <w:w w:val="100"/>
          </w:rPr>
          <w:delText>developing a project management plan, must</w:delText>
        </w:r>
        <w:r w:rsidR="00621801" w:rsidRPr="000F4A3F" w:rsidDel="00A84BFD">
          <w:rPr>
            <w:rStyle w:val="CharacterStyle8"/>
            <w:rFonts w:cs="Arial"/>
            <w:w w:val="100"/>
          </w:rPr>
          <w:delText xml:space="preserve"> </w:delText>
        </w:r>
        <w:r w:rsidRPr="000F4A3F" w:rsidDel="00A84BFD">
          <w:rPr>
            <w:rFonts w:cs="Arial"/>
            <w:w w:val="100"/>
          </w:rPr>
          <w:delText>also be completed during this phase.</w:delText>
        </w:r>
        <w:r w:rsidR="00621801" w:rsidRPr="000F4A3F" w:rsidDel="00A84BFD">
          <w:rPr>
            <w:rFonts w:cs="Arial"/>
            <w:w w:val="100"/>
          </w:rPr>
          <w:delText xml:space="preserve"> </w:delText>
        </w:r>
      </w:del>
    </w:p>
    <w:p w14:paraId="4DA3F58E" w14:textId="77777777" w:rsidR="008A74D3" w:rsidRDefault="008A74D3" w:rsidP="00B55940">
      <w:pPr>
        <w:pStyle w:val="ListParagraph"/>
        <w:numPr>
          <w:ilvl w:val="0"/>
          <w:numId w:val="45"/>
        </w:numPr>
        <w:autoSpaceDE w:val="0"/>
        <w:autoSpaceDN w:val="0"/>
        <w:adjustRightInd w:val="0"/>
        <w:ind w:left="360"/>
        <w:rPr>
          <w:del w:id="4117" w:author="Quinn, Chris" w:date="2015-09-21T10:47:00Z"/>
          <w:rFonts w:cs="Arial"/>
          <w:w w:val="100"/>
        </w:rPr>
      </w:pPr>
    </w:p>
    <w:p w14:paraId="261023DA" w14:textId="77777777" w:rsidR="00642BD8" w:rsidRPr="000F4A3F" w:rsidRDefault="005E7B48" w:rsidP="00B55940">
      <w:pPr>
        <w:pStyle w:val="ListParagraph"/>
        <w:numPr>
          <w:ilvl w:val="0"/>
          <w:numId w:val="45"/>
        </w:numPr>
        <w:autoSpaceDE w:val="0"/>
        <w:autoSpaceDN w:val="0"/>
        <w:adjustRightInd w:val="0"/>
        <w:ind w:left="360"/>
        <w:rPr>
          <w:del w:id="4118" w:author="Amber Leberman" w:date="2016-10-17T09:30:00Z"/>
          <w:rStyle w:val="CharacterStyle8"/>
          <w:rFonts w:cs="Arial"/>
          <w:w w:val="100"/>
        </w:rPr>
      </w:pPr>
      <w:del w:id="4119" w:author="Quinn, Chris" w:date="2015-09-21T10:47:00Z">
        <w:r w:rsidRPr="000F4A3F" w:rsidDel="00A84BFD">
          <w:rPr>
            <w:rStyle w:val="CharacterStyle8"/>
            <w:rFonts w:cs="Arial"/>
            <w:b/>
            <w:w w:val="100"/>
          </w:rPr>
          <w:delText>Final Design</w:delText>
        </w:r>
        <w:r w:rsidRPr="000F4A3F" w:rsidDel="00A84BFD">
          <w:rPr>
            <w:rStyle w:val="CharacterStyle8"/>
            <w:rFonts w:cs="Arial"/>
            <w:w w:val="100"/>
          </w:rPr>
          <w:delText xml:space="preserve"> includes right-of-way</w:delText>
        </w:r>
        <w:r w:rsidR="00621801" w:rsidRPr="000F4A3F" w:rsidDel="00A84BFD">
          <w:rPr>
            <w:rStyle w:val="CharacterStyle8"/>
            <w:rFonts w:cs="Arial"/>
            <w:w w:val="100"/>
          </w:rPr>
          <w:delText xml:space="preserve"> </w:delText>
        </w:r>
        <w:r w:rsidRPr="000F4A3F" w:rsidDel="00A84BFD">
          <w:rPr>
            <w:rStyle w:val="CharacterStyle8"/>
            <w:rFonts w:cs="Arial"/>
            <w:w w:val="100"/>
          </w:rPr>
          <w:delText>acquisition, utility relocation, and the</w:delText>
        </w:r>
        <w:r w:rsidR="00621801" w:rsidRPr="000F4A3F" w:rsidDel="00A84BFD">
          <w:rPr>
            <w:rStyle w:val="CharacterStyle8"/>
            <w:rFonts w:cs="Arial"/>
            <w:w w:val="100"/>
          </w:rPr>
          <w:delText xml:space="preserve"> </w:delText>
        </w:r>
        <w:r w:rsidRPr="000F4A3F" w:rsidDel="00A84BFD">
          <w:rPr>
            <w:rStyle w:val="CharacterStyle8"/>
            <w:rFonts w:cs="Arial"/>
            <w:w w:val="100"/>
          </w:rPr>
          <w:delText>preparation of final construction plans, detailed</w:delText>
        </w:r>
        <w:r w:rsidR="00621801" w:rsidRPr="000F4A3F" w:rsidDel="00A84BFD">
          <w:rPr>
            <w:rStyle w:val="CharacterStyle8"/>
            <w:rFonts w:cs="Arial"/>
            <w:w w:val="100"/>
          </w:rPr>
          <w:delText xml:space="preserve"> </w:delText>
        </w:r>
        <w:r w:rsidRPr="000F4A3F" w:rsidDel="00A84BFD">
          <w:rPr>
            <w:rStyle w:val="CharacterStyle8"/>
            <w:rFonts w:cs="Arial"/>
            <w:w w:val="100"/>
          </w:rPr>
          <w:delText>specifications, construction cost estimates</w:delText>
        </w:r>
        <w:r w:rsidR="009120BB" w:rsidDel="00A84BFD">
          <w:rPr>
            <w:rStyle w:val="CharacterStyle8"/>
            <w:rFonts w:cs="Arial"/>
            <w:w w:val="100"/>
          </w:rPr>
          <w:delText>,</w:delText>
        </w:r>
        <w:r w:rsidRPr="000F4A3F" w:rsidDel="00A84BFD">
          <w:rPr>
            <w:rStyle w:val="CharacterStyle8"/>
            <w:rFonts w:cs="Arial"/>
            <w:w w:val="100"/>
          </w:rPr>
          <w:delText xml:space="preserve"> and</w:delText>
        </w:r>
        <w:r w:rsidR="00621801" w:rsidRPr="000F4A3F" w:rsidDel="00A84BFD">
          <w:rPr>
            <w:rStyle w:val="CharacterStyle8"/>
            <w:rFonts w:cs="Arial"/>
            <w:w w:val="100"/>
          </w:rPr>
          <w:delText xml:space="preserve"> </w:delText>
        </w:r>
        <w:r w:rsidRPr="000F4A3F" w:rsidDel="00A84BFD">
          <w:rPr>
            <w:rStyle w:val="CharacterStyle8"/>
            <w:rFonts w:cs="Arial"/>
            <w:w w:val="100"/>
          </w:rPr>
          <w:delText>bid documents.</w:delText>
        </w:r>
        <w:r w:rsidR="00621801" w:rsidRPr="000F4A3F" w:rsidDel="00A84BFD">
          <w:rPr>
            <w:rStyle w:val="CharacterStyle8"/>
            <w:rFonts w:cs="Arial"/>
            <w:w w:val="100"/>
          </w:rPr>
          <w:delText xml:space="preserve"> </w:delText>
        </w:r>
      </w:del>
    </w:p>
    <w:p w14:paraId="543C1ED0" w14:textId="77777777" w:rsidR="00642BD8" w:rsidRPr="000F4A3F" w:rsidRDefault="00642BD8" w:rsidP="00642BD8">
      <w:pPr>
        <w:rPr>
          <w:del w:id="4120" w:author="Amber Leberman" w:date="2016-10-17T09:30:00Z"/>
          <w:w w:val="100"/>
        </w:rPr>
      </w:pPr>
    </w:p>
    <w:p w14:paraId="7F53D26A" w14:textId="4E624799" w:rsidR="00141D2A" w:rsidRPr="000F4A3F" w:rsidDel="000802AD" w:rsidRDefault="00B55940" w:rsidP="000802AD">
      <w:pPr>
        <w:rPr>
          <w:del w:id="4121" w:author="DRCOG" w:date="2016-07-21T13:16:00Z"/>
          <w:moveTo w:id="4122" w:author="Amber Leberman" w:date="2016-10-17T09:30:00Z"/>
          <w:rStyle w:val="CharacterStyle8"/>
          <w:rFonts w:cs="Arial"/>
          <w:w w:val="100"/>
        </w:rPr>
      </w:pPr>
      <w:del w:id="4123" w:author="Quinn, Chris" w:date="2015-09-17T15:19:00Z">
        <w:r>
          <w:rPr>
            <w:noProof/>
          </w:rPr>
          <mc:AlternateContent>
            <mc:Choice Requires="wps">
              <w:drawing>
                <wp:anchor distT="0" distB="0" distL="0" distR="0" simplePos="0" relativeHeight="251633664" behindDoc="1" locked="0" layoutInCell="0" allowOverlap="1" wp14:editId="1AC338AF">
                  <wp:simplePos x="0" y="0"/>
                  <wp:positionH relativeFrom="column">
                    <wp:posOffset>6507480</wp:posOffset>
                  </wp:positionH>
                  <wp:positionV relativeFrom="paragraph">
                    <wp:posOffset>230505</wp:posOffset>
                  </wp:positionV>
                  <wp:extent cx="374650" cy="374650"/>
                  <wp:effectExtent l="0" t="0" r="0" b="0"/>
                  <wp:wrapNone/>
                  <wp:docPr id="39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3F487" w14:textId="77777777" w:rsidR="0038338C" w:rsidRDefault="0038338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24" type="#_x0000_t202" style="position:absolute;margin-left:512.4pt;margin-top:18.15pt;width:29.5pt;height:29.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" o:allowincell="f" stroked="f">
                  <v:fill opacity="0"/>
                  <v:textbox inset="0,0,0,0">
                    <w:txbxContent>
                      <w:p w14:paraId="3163F487" w14:textId="77777777" w:rsidR="0038338C" w:rsidRDefault="0038338C">
                        <w:pPr>
                          <w:jc w:val="center"/>
                        </w:pPr>
                      </w:p>
                    </w:txbxContent>
                  </v:textbox>
                </v:shape>
              </w:pict>
            </mc:Fallback>
          </mc:AlternateContent>
        </w:r>
      </w:del>
      <w:moveToRangeStart w:id="4124" w:author="Amber Leberman" w:date="2016-10-17T09:30:00Z" w:name="move464459942"/>
    </w:p>
    <w:p w14:paraId="47CCAB46" w14:textId="77777777" w:rsidR="00545A2C" w:rsidRDefault="005E7B48" w:rsidP="00B55940">
      <w:pPr>
        <w:numPr>
          <w:ilvl w:val="1"/>
          <w:numId w:val="71"/>
        </w:numPr>
        <w:autoSpaceDE w:val="0"/>
        <w:autoSpaceDN w:val="0"/>
        <w:ind w:left="1080" w:hanging="360"/>
        <w:mirrorIndents/>
        <w:rPr>
          <w:ins w:id="4125" w:author="Amber Leberman" w:date="2016-10-17T09:30:00Z"/>
          <w:rFonts w:asciiTheme="minorHAnsi" w:hAnsiTheme="minorHAnsi"/>
        </w:rPr>
      </w:pPr>
      <w:moveTo w:id="4126" w:author="Amber Leberman" w:date="2016-10-17T09:30:00Z">
        <w:del w:id="4127" w:author="DRCOG" w:date="2016-07-21T13:16:00Z">
          <w:r w:rsidRPr="000F4A3F" w:rsidDel="000802AD">
            <w:rPr>
              <w:rStyle w:val="CharacterStyle8"/>
              <w:rFonts w:cs="Arial"/>
              <w:w w:val="100"/>
            </w:rPr>
            <w:delText xml:space="preserve">The </w:delText>
          </w:r>
        </w:del>
      </w:moveTo>
      <w:moveToRangeEnd w:id="4124"/>
      <w:ins w:id="4128" w:author="Amber Leberman" w:date="2016-10-17T09:30:00Z">
        <w:r w:rsidR="00545A2C" w:rsidRPr="00FA191D">
          <w:rPr>
            <w:rFonts w:asciiTheme="minorHAnsi" w:hAnsiTheme="minorHAnsi"/>
          </w:rPr>
          <w:t>environmental review process required under NEPA must be completed as signified by a final FTA environmental decision (</w:t>
        </w:r>
        <w:r w:rsidR="002A214F">
          <w:rPr>
            <w:rFonts w:asciiTheme="minorHAnsi" w:hAnsiTheme="minorHAnsi"/>
          </w:rPr>
          <w:t>for example</w:t>
        </w:r>
        <w:r w:rsidR="00545A2C" w:rsidRPr="00FA191D">
          <w:rPr>
            <w:rFonts w:asciiTheme="minorHAnsi" w:hAnsiTheme="minorHAnsi"/>
          </w:rPr>
          <w:t xml:space="preserve">, categorical exclusion, finding of no significant impact, combined final environmental impact statement/record of decision, or record of decision) covering all aspects of the project proposed for FTA funding; and </w:t>
        </w:r>
      </w:ins>
    </w:p>
    <w:p w14:paraId="11D37C31" w14:textId="77777777" w:rsidR="00545A2C" w:rsidRPr="00FA191D" w:rsidRDefault="00545A2C" w:rsidP="00B55940">
      <w:pPr>
        <w:numPr>
          <w:ilvl w:val="1"/>
          <w:numId w:val="71"/>
        </w:numPr>
        <w:autoSpaceDE w:val="0"/>
        <w:autoSpaceDN w:val="0"/>
        <w:ind w:left="1080" w:hanging="360"/>
        <w:mirrorIndents/>
        <w:rPr>
          <w:ins w:id="4129" w:author="Amber Leberman" w:date="2016-10-17T09:30:00Z"/>
          <w:rFonts w:asciiTheme="minorHAnsi" w:hAnsiTheme="minorHAnsi"/>
        </w:rPr>
      </w:pPr>
      <w:ins w:id="4130" w:author="Amber Leberman" w:date="2016-10-17T09:30:00Z">
        <w:r w:rsidRPr="00FA191D">
          <w:rPr>
            <w:rFonts w:asciiTheme="minorHAnsi" w:hAnsiTheme="minorHAnsi"/>
          </w:rPr>
          <w:t xml:space="preserve">The project sponsor must develop sufficient information for FTA to develop a project rating. </w:t>
        </w:r>
      </w:ins>
    </w:p>
    <w:p w14:paraId="79501C85" w14:textId="77777777" w:rsidR="00545A2C" w:rsidRDefault="00545A2C" w:rsidP="00545A2C">
      <w:pPr>
        <w:autoSpaceDE w:val="0"/>
        <w:autoSpaceDN w:val="0"/>
        <w:rPr>
          <w:ins w:id="4131" w:author="Amber Leberman" w:date="2016-10-17T09:30:00Z"/>
          <w:rFonts w:asciiTheme="minorHAnsi" w:hAnsiTheme="minorHAnsi"/>
        </w:rPr>
      </w:pPr>
    </w:p>
    <w:p w14:paraId="1163076A" w14:textId="77777777" w:rsidR="00545A2C" w:rsidRPr="002D5310" w:rsidRDefault="00545A2C" w:rsidP="00545A2C">
      <w:pPr>
        <w:autoSpaceDE w:val="0"/>
        <w:autoSpaceDN w:val="0"/>
        <w:rPr>
          <w:ins w:id="4132" w:author="Amber Leberman" w:date="2016-10-17T09:30:00Z"/>
          <w:rFonts w:asciiTheme="minorHAnsi" w:hAnsiTheme="minorHAnsi"/>
        </w:rPr>
      </w:pPr>
      <w:ins w:id="4133" w:author="Amber Leberman" w:date="2016-10-17T09:30:00Z">
        <w:r>
          <w:rPr>
            <w:rFonts w:asciiTheme="minorHAnsi" w:hAnsiTheme="minorHAnsi"/>
          </w:rPr>
          <w:lastRenderedPageBreak/>
          <w:t>DRCOG plays a key role in adopting the L</w:t>
        </w:r>
        <w:r w:rsidR="00773E1A">
          <w:rPr>
            <w:rFonts w:asciiTheme="minorHAnsi" w:hAnsiTheme="minorHAnsi"/>
          </w:rPr>
          <w:t xml:space="preserve">ocally </w:t>
        </w:r>
        <w:r>
          <w:rPr>
            <w:rFonts w:asciiTheme="minorHAnsi" w:hAnsiTheme="minorHAnsi"/>
          </w:rPr>
          <w:t>P</w:t>
        </w:r>
        <w:r w:rsidR="00773E1A">
          <w:rPr>
            <w:rFonts w:asciiTheme="minorHAnsi" w:hAnsiTheme="minorHAnsi"/>
          </w:rPr>
          <w:t xml:space="preserve">referred </w:t>
        </w:r>
        <w:r>
          <w:rPr>
            <w:rFonts w:asciiTheme="minorHAnsi" w:hAnsiTheme="minorHAnsi"/>
          </w:rPr>
          <w:t>A</w:t>
        </w:r>
        <w:r w:rsidR="00773E1A">
          <w:rPr>
            <w:rFonts w:asciiTheme="minorHAnsi" w:hAnsiTheme="minorHAnsi"/>
          </w:rPr>
          <w:t>lternative</w:t>
        </w:r>
        <w:r>
          <w:rPr>
            <w:rFonts w:asciiTheme="minorHAnsi" w:hAnsiTheme="minorHAnsi"/>
          </w:rPr>
          <w:t xml:space="preserve"> into the </w:t>
        </w:r>
        <w:r w:rsidRPr="00A67D00">
          <w:rPr>
            <w:rFonts w:asciiTheme="minorHAnsi" w:hAnsiTheme="minorHAnsi"/>
          </w:rPr>
          <w:t>fiscally constrained metropolitan transportation plan</w:t>
        </w:r>
        <w:r>
          <w:rPr>
            <w:rFonts w:asciiTheme="minorHAnsi" w:hAnsiTheme="minorHAnsi"/>
          </w:rPr>
          <w:t xml:space="preserve">. In order for a project to be included in the plan there has to be a reasonable expectation of funding. This can be met, in part, by using anticipated funding from the CIG as a financial planning assumption. </w:t>
        </w:r>
      </w:ins>
    </w:p>
    <w:p w14:paraId="1F2032F8" w14:textId="77777777" w:rsidR="00545A2C" w:rsidRDefault="00545A2C" w:rsidP="00545A2C">
      <w:pPr>
        <w:autoSpaceDE w:val="0"/>
        <w:autoSpaceDN w:val="0"/>
        <w:rPr>
          <w:ins w:id="4134" w:author="Amber Leberman" w:date="2016-10-17T09:30:00Z"/>
        </w:rPr>
      </w:pPr>
    </w:p>
    <w:p w14:paraId="2176E961" w14:textId="6B1E88FD" w:rsidR="00642BD8" w:rsidRPr="000F4A3F" w:rsidRDefault="005E7B48" w:rsidP="00642BD8">
      <w:pPr>
        <w:rPr>
          <w:rStyle w:val="CharacterStyle8"/>
          <w:rFonts w:cs="Arial"/>
          <w:w w:val="100"/>
        </w:rPr>
      </w:pPr>
      <w:r w:rsidRPr="000F4A3F">
        <w:rPr>
          <w:rStyle w:val="CharacterStyle8"/>
          <w:rFonts w:cs="Arial"/>
          <w:w w:val="100"/>
        </w:rPr>
        <w:t xml:space="preserve">FTA evaluates each proposed </w:t>
      </w:r>
      <w:del w:id="4135" w:author="Amber Leberman" w:date="2016-10-17T09:30:00Z">
        <w:r w:rsidRPr="000F4A3F">
          <w:rPr>
            <w:rStyle w:val="CharacterStyle8"/>
            <w:rFonts w:cs="Arial"/>
            <w:w w:val="100"/>
          </w:rPr>
          <w:delText xml:space="preserve">New Starts </w:delText>
        </w:r>
      </w:del>
      <w:r w:rsidRPr="000F4A3F">
        <w:rPr>
          <w:rStyle w:val="CharacterStyle8"/>
          <w:rFonts w:cs="Arial"/>
          <w:w w:val="100"/>
        </w:rPr>
        <w:t>project</w:t>
      </w:r>
      <w:r w:rsidR="00621801" w:rsidRPr="000F4A3F">
        <w:rPr>
          <w:rStyle w:val="CharacterStyle8"/>
          <w:rFonts w:cs="Arial"/>
          <w:w w:val="100"/>
        </w:rPr>
        <w:t xml:space="preserve"> </w:t>
      </w:r>
      <w:r w:rsidRPr="000F4A3F">
        <w:rPr>
          <w:rStyle w:val="CharacterStyle8"/>
          <w:rFonts w:cs="Arial"/>
          <w:w w:val="100"/>
        </w:rPr>
        <w:t>according to a set of defined criteria, summarized</w:t>
      </w:r>
      <w:r w:rsidR="00621801" w:rsidRPr="000F4A3F">
        <w:rPr>
          <w:rStyle w:val="CharacterStyle8"/>
          <w:rFonts w:cs="Arial"/>
          <w:w w:val="100"/>
        </w:rPr>
        <w:t xml:space="preserve"> </w:t>
      </w:r>
      <w:del w:id="4136" w:author="Amber Leberman" w:date="2016-10-17T09:30:00Z">
        <w:r w:rsidRPr="000F4A3F">
          <w:rPr>
            <w:rStyle w:val="CharacterStyle8"/>
            <w:rFonts w:cs="Arial"/>
            <w:w w:val="100"/>
          </w:rPr>
          <w:delText xml:space="preserve">and provided for reference </w:delText>
        </w:r>
      </w:del>
      <w:r w:rsidRPr="000F4A3F">
        <w:rPr>
          <w:rStyle w:val="CharacterStyle8"/>
          <w:rFonts w:cs="Arial"/>
          <w:w w:val="100"/>
        </w:rPr>
        <w:t xml:space="preserve">in Exhibit </w:t>
      </w:r>
      <w:r w:rsidR="00887292">
        <w:rPr>
          <w:rStyle w:val="CharacterStyle8"/>
          <w:rFonts w:cs="Arial"/>
          <w:w w:val="100"/>
        </w:rPr>
        <w:t>19</w:t>
      </w:r>
      <w:r w:rsidRPr="000F4A3F">
        <w:rPr>
          <w:rStyle w:val="CharacterStyle8"/>
          <w:rFonts w:cs="Arial"/>
          <w:w w:val="100"/>
        </w:rPr>
        <w:t>. FTA</w:t>
      </w:r>
      <w:r w:rsidR="00621801" w:rsidRPr="000F4A3F">
        <w:rPr>
          <w:rStyle w:val="CharacterStyle8"/>
          <w:rFonts w:cs="Arial"/>
          <w:w w:val="100"/>
        </w:rPr>
        <w:t xml:space="preserve"> </w:t>
      </w:r>
      <w:r w:rsidRPr="000F4A3F">
        <w:rPr>
          <w:rStyle w:val="CharacterStyle8"/>
          <w:rFonts w:cs="Arial"/>
          <w:w w:val="100"/>
        </w:rPr>
        <w:t xml:space="preserve">uses the information to rate </w:t>
      </w:r>
      <w:ins w:id="4137" w:author="Amber Leberman" w:date="2016-10-17T09:30:00Z">
        <w:r w:rsidR="00545A2C">
          <w:rPr>
            <w:rStyle w:val="CharacterStyle8"/>
          </w:rPr>
          <w:t>CIG candidates</w:t>
        </w:r>
      </w:ins>
      <w:del w:id="4138" w:author="Amber Leberman" w:date="2016-10-17T09:30:00Z">
        <w:r w:rsidRPr="000F4A3F">
          <w:rPr>
            <w:rStyle w:val="CharacterStyle8"/>
            <w:rFonts w:cs="Arial"/>
            <w:w w:val="100"/>
          </w:rPr>
          <w:delText>New Starts projects</w:delText>
        </w:r>
        <w:r w:rsidR="00621801" w:rsidRPr="000F4A3F">
          <w:rPr>
            <w:rStyle w:val="CharacterStyle8"/>
            <w:rFonts w:cs="Arial"/>
            <w:w w:val="100"/>
          </w:rPr>
          <w:delText xml:space="preserve"> </w:delText>
        </w:r>
        <w:r w:rsidRPr="000F4A3F">
          <w:rPr>
            <w:rStyle w:val="CharacterStyle8"/>
            <w:rFonts w:cs="Arial"/>
            <w:w w:val="100"/>
          </w:rPr>
          <w:delText>around the country</w:delText>
        </w:r>
      </w:del>
      <w:r w:rsidRPr="000F4A3F">
        <w:rPr>
          <w:rStyle w:val="CharacterStyle8"/>
          <w:rFonts w:cs="Arial"/>
          <w:w w:val="100"/>
        </w:rPr>
        <w:t xml:space="preserve"> and make recommendations to</w:t>
      </w:r>
      <w:r w:rsidR="00621801" w:rsidRPr="000F4A3F">
        <w:rPr>
          <w:rStyle w:val="CharacterStyle8"/>
          <w:rFonts w:cs="Arial"/>
          <w:w w:val="100"/>
        </w:rPr>
        <w:t xml:space="preserve"> </w:t>
      </w:r>
      <w:r w:rsidRPr="000F4A3F">
        <w:rPr>
          <w:rStyle w:val="CharacterStyle8"/>
          <w:rFonts w:cs="Arial"/>
          <w:w w:val="100"/>
        </w:rPr>
        <w:t>Congress regarding a project’s viability for federal</w:t>
      </w:r>
      <w:r w:rsidR="00621801" w:rsidRPr="000F4A3F">
        <w:rPr>
          <w:rStyle w:val="CharacterStyle8"/>
          <w:rFonts w:cs="Arial"/>
          <w:w w:val="100"/>
        </w:rPr>
        <w:t xml:space="preserve"> </w:t>
      </w:r>
      <w:r w:rsidRPr="000F4A3F">
        <w:rPr>
          <w:rStyle w:val="CharacterStyle8"/>
          <w:rFonts w:cs="Arial"/>
          <w:w w:val="100"/>
        </w:rPr>
        <w:t xml:space="preserve">funding. FTA prepares an </w:t>
      </w:r>
      <w:ins w:id="4139" w:author="Amber Leberman" w:date="2016-10-17T09:30:00Z">
        <w:r w:rsidR="00773E1A">
          <w:rPr>
            <w:rStyle w:val="CharacterStyle8"/>
          </w:rPr>
          <w:t>a</w:t>
        </w:r>
        <w:r w:rsidR="00545A2C">
          <w:rPr>
            <w:rStyle w:val="CharacterStyle8"/>
          </w:rPr>
          <w:t xml:space="preserve">nnual </w:t>
        </w:r>
        <w:r w:rsidR="00773E1A">
          <w:rPr>
            <w:rStyle w:val="CharacterStyle8"/>
          </w:rPr>
          <w:t>r</w:t>
        </w:r>
        <w:r w:rsidR="00545A2C">
          <w:rPr>
            <w:rStyle w:val="CharacterStyle8"/>
          </w:rPr>
          <w:t>eport</w:t>
        </w:r>
      </w:ins>
      <w:del w:id="4140" w:author="Amber Leberman" w:date="2016-10-17T09:30:00Z">
        <w:r w:rsidRPr="000F4A3F">
          <w:rPr>
            <w:rStyle w:val="CharacterStyle8"/>
            <w:rFonts w:cs="Arial"/>
            <w:w w:val="100"/>
          </w:rPr>
          <w:delText>“Annual Report on</w:delText>
        </w:r>
        <w:r w:rsidR="00621801" w:rsidRPr="000F4A3F">
          <w:rPr>
            <w:rStyle w:val="CharacterStyle8"/>
            <w:rFonts w:cs="Arial"/>
            <w:w w:val="100"/>
          </w:rPr>
          <w:delText xml:space="preserve"> </w:delText>
        </w:r>
        <w:r w:rsidRPr="000F4A3F">
          <w:rPr>
            <w:rStyle w:val="CharacterStyle8"/>
            <w:rFonts w:cs="Arial"/>
            <w:w w:val="100"/>
          </w:rPr>
          <w:delText>New Starts”</w:delText>
        </w:r>
      </w:del>
      <w:r w:rsidRPr="000F4A3F">
        <w:rPr>
          <w:rStyle w:val="CharacterStyle8"/>
          <w:rFonts w:cs="Arial"/>
          <w:w w:val="100"/>
        </w:rPr>
        <w:t xml:space="preserve"> that provides a </w:t>
      </w:r>
      <w:del w:id="4141" w:author="Amber Leberman" w:date="2016-10-17T09:30:00Z">
        <w:r w:rsidRPr="000F4A3F">
          <w:rPr>
            <w:rStyle w:val="CharacterStyle8"/>
            <w:rFonts w:cs="Arial"/>
            <w:w w:val="100"/>
          </w:rPr>
          <w:delText xml:space="preserve">current </w:delText>
        </w:r>
      </w:del>
      <w:r w:rsidRPr="000F4A3F">
        <w:rPr>
          <w:rStyle w:val="CharacterStyle8"/>
          <w:rFonts w:cs="Arial"/>
          <w:w w:val="100"/>
        </w:rPr>
        <w:t>snapshot of all</w:t>
      </w:r>
      <w:r w:rsidR="00621801" w:rsidRPr="000F4A3F">
        <w:rPr>
          <w:rStyle w:val="CharacterStyle8"/>
          <w:rFonts w:cs="Arial"/>
          <w:w w:val="100"/>
        </w:rPr>
        <w:t xml:space="preserve"> </w:t>
      </w:r>
      <w:del w:id="4142" w:author="Amber Leberman" w:date="2016-10-17T09:30:00Z">
        <w:r w:rsidRPr="000F4A3F">
          <w:rPr>
            <w:rStyle w:val="CharacterStyle8"/>
            <w:rFonts w:cs="Arial"/>
            <w:w w:val="100"/>
          </w:rPr>
          <w:delText xml:space="preserve">New Starts </w:delText>
        </w:r>
      </w:del>
      <w:r w:rsidRPr="000F4A3F">
        <w:rPr>
          <w:rStyle w:val="CharacterStyle8"/>
          <w:rFonts w:cs="Arial"/>
          <w:w w:val="100"/>
        </w:rPr>
        <w:t>projects</w:t>
      </w:r>
      <w:ins w:id="4143" w:author="Amber Leberman" w:date="2016-10-17T09:30:00Z">
        <w:r w:rsidR="00545A2C">
          <w:rPr>
            <w:rStyle w:val="CharacterStyle8"/>
          </w:rPr>
          <w:t>,</w:t>
        </w:r>
      </w:ins>
      <w:del w:id="4144" w:author="Amber Leberman" w:date="2016-10-17T09:30:00Z">
        <w:r w:rsidRPr="000F4A3F">
          <w:rPr>
            <w:rStyle w:val="CharacterStyle8"/>
            <w:rFonts w:cs="Arial"/>
            <w:w w:val="100"/>
          </w:rPr>
          <w:delText xml:space="preserve"> nationally</w:delText>
        </w:r>
      </w:del>
      <w:r w:rsidRPr="000F4A3F">
        <w:rPr>
          <w:rStyle w:val="CharacterStyle8"/>
          <w:rFonts w:cs="Arial"/>
          <w:w w:val="100"/>
        </w:rPr>
        <w:t xml:space="preserve"> including each one’s</w:t>
      </w:r>
      <w:r w:rsidR="00621801" w:rsidRPr="000F4A3F">
        <w:rPr>
          <w:rStyle w:val="CharacterStyle8"/>
          <w:rFonts w:cs="Arial"/>
          <w:w w:val="100"/>
        </w:rPr>
        <w:t xml:space="preserve"> </w:t>
      </w:r>
      <w:del w:id="4145" w:author="Amber Leberman" w:date="2016-10-17T09:30:00Z">
        <w:r w:rsidRPr="000F4A3F">
          <w:rPr>
            <w:rStyle w:val="CharacterStyle8"/>
            <w:rFonts w:cs="Arial"/>
            <w:w w:val="100"/>
          </w:rPr>
          <w:delText xml:space="preserve">current </w:delText>
        </w:r>
      </w:del>
      <w:r w:rsidRPr="000F4A3F">
        <w:rPr>
          <w:rStyle w:val="CharacterStyle8"/>
          <w:rFonts w:cs="Arial"/>
          <w:w w:val="100"/>
        </w:rPr>
        <w:t>strengths and weaknesses.</w:t>
      </w:r>
      <w:r w:rsidR="00621801" w:rsidRPr="000F4A3F">
        <w:rPr>
          <w:rStyle w:val="CharacterStyle8"/>
          <w:rFonts w:cs="Arial"/>
          <w:w w:val="100"/>
        </w:rPr>
        <w:t xml:space="preserve"> </w:t>
      </w:r>
      <w:ins w:id="4146" w:author="Amber Leberman" w:date="2016-10-17T09:30:00Z">
        <w:r w:rsidR="00545A2C">
          <w:rPr>
            <w:rStyle w:val="CharacterStyle8"/>
          </w:rPr>
          <w:t>Once given FTA approval, projects can move on to construction.</w:t>
        </w:r>
      </w:ins>
    </w:p>
    <w:p w14:paraId="69E40394" w14:textId="77777777" w:rsidR="00642BD8" w:rsidRPr="000F4A3F" w:rsidRDefault="00642BD8" w:rsidP="00642BD8">
      <w:pPr>
        <w:rPr>
          <w:rStyle w:val="CharacterStyle8"/>
          <w:rFonts w:cs="Arial"/>
          <w:w w:val="100"/>
        </w:rPr>
      </w:pPr>
    </w:p>
    <w:p w14:paraId="0A78835E" w14:textId="77777777" w:rsidR="00545A2C" w:rsidRPr="00EE2222" w:rsidRDefault="00545A2C" w:rsidP="00545A2C">
      <w:pPr>
        <w:rPr>
          <w:ins w:id="4147" w:author="Amber Leberman" w:date="2016-10-17T09:30:00Z"/>
          <w:b/>
          <w:noProof/>
        </w:rPr>
      </w:pPr>
      <w:ins w:id="4148" w:author="Amber Leberman" w:date="2016-10-17T09:30:00Z">
        <w:r w:rsidRPr="00EE2222">
          <w:rPr>
            <w:b/>
            <w:noProof/>
          </w:rPr>
          <w:t>Exhibit 19</w:t>
        </w:r>
      </w:ins>
    </w:p>
    <w:p w14:paraId="4C54662B" w14:textId="77777777" w:rsidR="00545A2C" w:rsidRDefault="00545A2C" w:rsidP="00545A2C">
      <w:pPr>
        <w:rPr>
          <w:ins w:id="4149" w:author="Amber Leberman" w:date="2016-10-17T09:30:00Z"/>
        </w:rPr>
      </w:pPr>
      <w:ins w:id="4150" w:author="Amber Leberman" w:date="2016-10-17T09:30:00Z">
        <w:r>
          <w:rPr>
            <w:noProof/>
          </w:rPr>
          <w:drawing>
            <wp:inline distT="0" distB="0" distL="0" distR="0" wp14:anchorId="27252669" wp14:editId="573F4DBB">
              <wp:extent cx="5661965" cy="42119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604" cy="4263796"/>
                      </a:xfrm>
                      <a:prstGeom prst="rect">
                        <a:avLst/>
                      </a:prstGeom>
                    </pic:spPr>
                  </pic:pic>
                </a:graphicData>
              </a:graphic>
            </wp:inline>
          </w:drawing>
        </w:r>
      </w:ins>
    </w:p>
    <w:p w14:paraId="5CE0623A" w14:textId="77777777" w:rsidR="005667CB" w:rsidRPr="000F4A3F" w:rsidRDefault="005667CB" w:rsidP="005667CB">
      <w:pPr>
        <w:rPr>
          <w:ins w:id="4151" w:author="Amber Leberman" w:date="2016-10-17T09:30:00Z"/>
          <w:rFonts w:cs="Arial"/>
          <w:b/>
          <w:bCs/>
          <w:w w:val="100"/>
        </w:rPr>
      </w:pPr>
      <w:ins w:id="4152" w:author="Amber Leberman" w:date="2016-10-17T09:30:00Z">
        <w:r>
          <w:rPr>
            <w:bCs/>
            <w:noProof/>
          </w:rPr>
          <mc:AlternateContent>
            <mc:Choice Requires="wps">
              <w:drawing>
                <wp:anchor distT="0" distB="0" distL="0" distR="0" simplePos="0" relativeHeight="251900928" behindDoc="1" locked="0" layoutInCell="0" allowOverlap="1" wp14:anchorId="3295D2A1" wp14:editId="38BE4035">
                  <wp:simplePos x="0" y="0"/>
                  <wp:positionH relativeFrom="column">
                    <wp:posOffset>-224155</wp:posOffset>
                  </wp:positionH>
                  <wp:positionV relativeFrom="paragraph">
                    <wp:posOffset>2360295</wp:posOffset>
                  </wp:positionV>
                  <wp:extent cx="372110" cy="372110"/>
                  <wp:effectExtent l="0" t="0" r="0" b="0"/>
                  <wp:wrapNone/>
                  <wp:docPr id="3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A47DA" w14:textId="77777777" w:rsidR="00B67218" w:rsidRDefault="00B67218" w:rsidP="005667CB">
                              <w:pPr>
                                <w:jc w:val="center"/>
                                <w:rPr>
                                  <w:ins w:id="4153"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D2A1" id="Text Box 504" o:spid="_x0000_s1125" type="#_x0000_t202" style="position:absolute;margin-left:-17.65pt;margin-top:185.85pt;width:29.3pt;height:29.3pt;z-index:-25141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" o:allowincell="f" stroked="f">
                  <v:fill opacity="0"/>
                  <v:textbox inset="0,0,0,0">
                    <w:txbxContent>
                      <w:p w14:paraId="0D7A47DA" w14:textId="77777777" w:rsidR="00B67218" w:rsidRDefault="00B67218" w:rsidP="005667CB">
                        <w:pPr>
                          <w:jc w:val="center"/>
                          <w:rPr>
                            <w:ins w:id="4154" w:author="Amber Leberman" w:date="2016-10-17T09:30:00Z"/>
                          </w:rPr>
                        </w:pPr>
                      </w:p>
                    </w:txbxContent>
                  </v:textbox>
                </v:shape>
              </w:pict>
            </mc:Fallback>
          </mc:AlternateContent>
        </w:r>
      </w:ins>
    </w:p>
    <w:p w14:paraId="6B6A40B2" w14:textId="77777777" w:rsidR="00642BD8" w:rsidRPr="000F4A3F" w:rsidRDefault="005E7B48" w:rsidP="00642BD8">
      <w:pPr>
        <w:rPr>
          <w:del w:id="4155" w:author="Amber Leberman" w:date="2016-10-17T09:30:00Z"/>
          <w:w w:val="100"/>
        </w:rPr>
      </w:pPr>
      <w:del w:id="4156" w:author="Amber Leberman" w:date="2016-10-17T09:30:00Z">
        <w:r w:rsidRPr="000F4A3F">
          <w:rPr>
            <w:w w:val="100"/>
          </w:rPr>
          <w:delText>RTD, solely or in cooperation with CDOT and/</w:delText>
        </w:r>
        <w:r w:rsidR="00621801" w:rsidRPr="000F4A3F">
          <w:rPr>
            <w:w w:val="100"/>
          </w:rPr>
          <w:delText xml:space="preserve"> </w:delText>
        </w:r>
        <w:r w:rsidRPr="000F4A3F">
          <w:rPr>
            <w:rStyle w:val="CharacterStyle8"/>
            <w:rFonts w:cs="Arial"/>
            <w:w w:val="100"/>
          </w:rPr>
          <w:delText>or local jurisdictions, coordinates and sponsors</w:delText>
        </w:r>
        <w:r w:rsidR="00621801" w:rsidRPr="000F4A3F">
          <w:rPr>
            <w:rStyle w:val="CharacterStyle8"/>
            <w:rFonts w:cs="Arial"/>
            <w:w w:val="100"/>
          </w:rPr>
          <w:delText xml:space="preserve"> </w:delText>
        </w:r>
        <w:r w:rsidRPr="000F4A3F">
          <w:rPr>
            <w:rStyle w:val="CharacterStyle8"/>
            <w:rFonts w:cs="Arial"/>
            <w:w w:val="100"/>
          </w:rPr>
          <w:delText>each phase of New Starts project development in</w:delText>
        </w:r>
        <w:r w:rsidR="00621801" w:rsidRPr="000F4A3F">
          <w:rPr>
            <w:rStyle w:val="CharacterStyle8"/>
            <w:rFonts w:cs="Arial"/>
            <w:w w:val="100"/>
          </w:rPr>
          <w:delText xml:space="preserve"> </w:delText>
        </w:r>
        <w:r w:rsidRPr="000F4A3F">
          <w:rPr>
            <w:rStyle w:val="CharacterStyle8"/>
            <w:rFonts w:cs="Arial"/>
            <w:w w:val="100"/>
          </w:rPr>
          <w:delText>the Denver region. RTD prepares New Starts</w:delText>
        </w:r>
        <w:r w:rsidR="00621801" w:rsidRPr="000F4A3F">
          <w:rPr>
            <w:rStyle w:val="CharacterStyle8"/>
            <w:rFonts w:cs="Arial"/>
            <w:w w:val="100"/>
          </w:rPr>
          <w:delText xml:space="preserve"> </w:delText>
        </w:r>
        <w:r w:rsidRPr="000F4A3F">
          <w:rPr>
            <w:w w:val="100"/>
          </w:rPr>
          <w:delText>information addressing the FTA criteria:</w:delText>
        </w:r>
        <w:r w:rsidR="00621801" w:rsidRPr="000F4A3F">
          <w:rPr>
            <w:w w:val="100"/>
          </w:rPr>
          <w:delText xml:space="preserve"> </w:delText>
        </w:r>
      </w:del>
    </w:p>
    <w:p w14:paraId="6640D723" w14:textId="77777777" w:rsidR="00642BD8" w:rsidDel="00A84BFD" w:rsidRDefault="005E7B48" w:rsidP="00B55940">
      <w:pPr>
        <w:pStyle w:val="ListParagraph"/>
        <w:numPr>
          <w:ilvl w:val="0"/>
          <w:numId w:val="46"/>
        </w:numPr>
        <w:rPr>
          <w:del w:id="4157" w:author="Quinn, Chris" w:date="2015-09-21T10:49:00Z"/>
          <w:w w:val="100"/>
        </w:rPr>
      </w:pPr>
      <w:del w:id="4158" w:author="Quinn, Chris" w:date="2015-09-21T10:49:00Z">
        <w:r w:rsidRPr="000F4A3F" w:rsidDel="00A84BFD">
          <w:rPr>
            <w:w w:val="100"/>
          </w:rPr>
          <w:delText>each time it requests entry in Preliminary Engineering or Final Design</w:delText>
        </w:r>
        <w:r w:rsidR="00621801" w:rsidRPr="000F4A3F" w:rsidDel="00A84BFD">
          <w:rPr>
            <w:w w:val="100"/>
          </w:rPr>
          <w:delText xml:space="preserve"> </w:delText>
        </w:r>
      </w:del>
    </w:p>
    <w:p w14:paraId="608A37E6" w14:textId="77777777" w:rsidR="00A84BFD" w:rsidRPr="000F4A3F" w:rsidRDefault="00A84BFD" w:rsidP="00B55940">
      <w:pPr>
        <w:pStyle w:val="ListParagraph"/>
        <w:numPr>
          <w:ilvl w:val="0"/>
          <w:numId w:val="46"/>
        </w:numPr>
        <w:rPr>
          <w:ins w:id="4159" w:author="Quinn, Chris" w:date="2015-09-21T10:52:00Z"/>
          <w:w w:val="100"/>
        </w:rPr>
      </w:pPr>
      <w:ins w:id="4160" w:author="Quinn, Chris" w:date="2015-09-21T10:53:00Z">
        <w:r>
          <w:rPr>
            <w:w w:val="100"/>
          </w:rPr>
          <w:t>entry into Engineering</w:t>
        </w:r>
      </w:ins>
    </w:p>
    <w:p w14:paraId="318F58C2" w14:textId="77777777" w:rsidR="00642BD8" w:rsidRPr="000F4A3F" w:rsidRDefault="005E7B48" w:rsidP="00B55940">
      <w:pPr>
        <w:pStyle w:val="ListParagraph"/>
        <w:numPr>
          <w:ilvl w:val="0"/>
          <w:numId w:val="46"/>
        </w:numPr>
        <w:rPr>
          <w:del w:id="4161" w:author="Amber Leberman" w:date="2016-10-17T09:30:00Z"/>
          <w:w w:val="100"/>
        </w:rPr>
      </w:pPr>
      <w:del w:id="4162" w:author="Amber Leberman" w:date="2016-10-17T09:30:00Z">
        <w:r w:rsidRPr="000F4A3F">
          <w:rPr>
            <w:w w:val="100"/>
          </w:rPr>
          <w:delText>each time it applies for a Full Funding Grant Agreement</w:delText>
        </w:r>
        <w:r w:rsidR="00621801" w:rsidRPr="000F4A3F">
          <w:rPr>
            <w:w w:val="100"/>
          </w:rPr>
          <w:delText xml:space="preserve"> </w:delText>
        </w:r>
      </w:del>
    </w:p>
    <w:p w14:paraId="634CDB06" w14:textId="77777777" w:rsidR="00E24E14" w:rsidRPr="000F4A3F" w:rsidRDefault="005E7B48" w:rsidP="00B55940">
      <w:pPr>
        <w:pStyle w:val="ListParagraph"/>
        <w:numPr>
          <w:ilvl w:val="0"/>
          <w:numId w:val="46"/>
        </w:numPr>
        <w:rPr>
          <w:del w:id="4163" w:author="Amber Leberman" w:date="2016-10-17T09:30:00Z"/>
          <w:w w:val="100"/>
        </w:rPr>
      </w:pPr>
      <w:del w:id="4164" w:author="Amber Leberman" w:date="2016-10-17T09:30:00Z">
        <w:r w:rsidRPr="000F4A3F">
          <w:rPr>
            <w:w w:val="100"/>
          </w:rPr>
          <w:delText>for FTA’s annual report.</w:delText>
        </w:r>
        <w:r w:rsidR="00621801" w:rsidRPr="000F4A3F">
          <w:rPr>
            <w:w w:val="100"/>
          </w:rPr>
          <w:delText xml:space="preserve"> </w:delText>
        </w:r>
      </w:del>
    </w:p>
    <w:p w14:paraId="167B5923" w14:textId="77777777" w:rsidR="00E24E14" w:rsidRPr="000F4A3F" w:rsidRDefault="00E24E14" w:rsidP="00E24E14">
      <w:pPr>
        <w:rPr>
          <w:del w:id="4165" w:author="Amber Leberman" w:date="2016-10-17T09:30:00Z"/>
          <w:w w:val="100"/>
        </w:rPr>
      </w:pPr>
    </w:p>
    <w:p w14:paraId="15175308" w14:textId="77777777" w:rsidR="00E24E14" w:rsidRPr="000F4A3F" w:rsidRDefault="005E7B48" w:rsidP="00E24E14">
      <w:pPr>
        <w:rPr>
          <w:del w:id="4166" w:author="Amber Leberman" w:date="2016-10-17T09:30:00Z"/>
          <w:w w:val="100"/>
        </w:rPr>
      </w:pPr>
      <w:del w:id="4167" w:author="Amber Leberman" w:date="2016-10-17T09:30:00Z">
        <w:r w:rsidRPr="000F4A3F">
          <w:rPr>
            <w:rStyle w:val="CharacterStyle8"/>
            <w:rFonts w:cs="Arial"/>
            <w:w w:val="100"/>
          </w:rPr>
          <w:delText>RTD may apply for a Full Funding Grant</w:delText>
        </w:r>
        <w:r w:rsidR="00621801" w:rsidRPr="000F4A3F">
          <w:rPr>
            <w:rStyle w:val="CharacterStyle8"/>
            <w:rFonts w:cs="Arial"/>
            <w:w w:val="100"/>
          </w:rPr>
          <w:delText xml:space="preserve"> </w:delText>
        </w:r>
        <w:r w:rsidRPr="000F4A3F">
          <w:rPr>
            <w:rStyle w:val="CharacterStyle8"/>
            <w:rFonts w:cs="Arial"/>
            <w:w w:val="100"/>
          </w:rPr>
          <w:delText>Agreement with FTA to obtain federal capital grant</w:delText>
        </w:r>
        <w:r w:rsidR="00621801" w:rsidRPr="000F4A3F">
          <w:rPr>
            <w:rStyle w:val="CharacterStyle8"/>
            <w:rFonts w:cs="Arial"/>
            <w:w w:val="100"/>
          </w:rPr>
          <w:delText xml:space="preserve"> </w:delText>
        </w:r>
        <w:r w:rsidRPr="000F4A3F">
          <w:rPr>
            <w:w w:val="100"/>
          </w:rPr>
          <w:delText>funding when the fixed guideway project has:</w:delText>
        </w:r>
        <w:r w:rsidR="00621801" w:rsidRPr="000F4A3F">
          <w:rPr>
            <w:w w:val="100"/>
          </w:rPr>
          <w:delText xml:space="preserve"> </w:delText>
        </w:r>
      </w:del>
    </w:p>
    <w:p w14:paraId="3AD9200A" w14:textId="77777777" w:rsidR="00E24E14" w:rsidRPr="000F4A3F" w:rsidRDefault="005E7B48" w:rsidP="00B55940">
      <w:pPr>
        <w:pStyle w:val="ListParagraph"/>
        <w:numPr>
          <w:ilvl w:val="0"/>
          <w:numId w:val="47"/>
        </w:numPr>
        <w:rPr>
          <w:del w:id="4168" w:author="Amber Leberman" w:date="2016-10-17T09:30:00Z"/>
          <w:w w:val="100"/>
        </w:rPr>
      </w:pPr>
      <w:del w:id="4169" w:author="Amber Leberman" w:date="2016-10-17T09:30:00Z">
        <w:r w:rsidRPr="000F4A3F">
          <w:rPr>
            <w:w w:val="100"/>
          </w:rPr>
          <w:delText>been included in the adopted RTP</w:delText>
        </w:r>
        <w:r w:rsidR="00621801" w:rsidRPr="000F4A3F">
          <w:rPr>
            <w:w w:val="100"/>
          </w:rPr>
          <w:delText xml:space="preserve"> </w:delText>
        </w:r>
      </w:del>
    </w:p>
    <w:p w14:paraId="36AEFA12" w14:textId="77777777" w:rsidR="00E24E14" w:rsidRPr="000F4A3F" w:rsidRDefault="005E7B48" w:rsidP="00B55940">
      <w:pPr>
        <w:pStyle w:val="ListParagraph"/>
        <w:numPr>
          <w:ilvl w:val="0"/>
          <w:numId w:val="47"/>
        </w:numPr>
        <w:rPr>
          <w:del w:id="4170" w:author="Amber Leberman" w:date="2016-10-17T09:30:00Z"/>
          <w:w w:val="100"/>
        </w:rPr>
      </w:pPr>
      <w:del w:id="4171" w:author="Amber Leberman" w:date="2016-10-17T09:30:00Z">
        <w:r w:rsidRPr="000F4A3F">
          <w:rPr>
            <w:w w:val="100"/>
          </w:rPr>
          <w:delText>been approved by the RTD Board with the local funding commitment established, and</w:delText>
        </w:r>
        <w:r w:rsidR="00621801" w:rsidRPr="000F4A3F">
          <w:rPr>
            <w:w w:val="100"/>
          </w:rPr>
          <w:delText xml:space="preserve"> </w:delText>
        </w:r>
      </w:del>
    </w:p>
    <w:p w14:paraId="71BC6797" w14:textId="77777777" w:rsidR="00E24E14" w:rsidRPr="000F4A3F" w:rsidRDefault="005E7B48" w:rsidP="00B55940">
      <w:pPr>
        <w:pStyle w:val="ListParagraph"/>
        <w:numPr>
          <w:ilvl w:val="0"/>
          <w:numId w:val="47"/>
        </w:numPr>
        <w:rPr>
          <w:del w:id="4172" w:author="Amber Leberman" w:date="2016-10-17T09:30:00Z"/>
          <w:w w:val="100"/>
        </w:rPr>
      </w:pPr>
      <w:del w:id="4173" w:author="Amber Leberman" w:date="2016-10-17T09:30:00Z">
        <w:r w:rsidRPr="000F4A3F">
          <w:rPr>
            <w:w w:val="100"/>
          </w:rPr>
          <w:delText>proceeded to a point in the development process where estimated costs, benefits, and impacts are known with a very high degree of confidence.</w:delText>
        </w:r>
        <w:r w:rsidR="00621801" w:rsidRPr="000F4A3F">
          <w:rPr>
            <w:w w:val="100"/>
          </w:rPr>
          <w:delText xml:space="preserve"> </w:delText>
        </w:r>
      </w:del>
    </w:p>
    <w:p w14:paraId="63DF1100" w14:textId="77777777" w:rsidR="00E24E14" w:rsidRPr="000F4A3F" w:rsidRDefault="00E24E14" w:rsidP="00E24E14">
      <w:pPr>
        <w:rPr>
          <w:del w:id="4174" w:author="Amber Leberman" w:date="2016-10-17T09:30:00Z"/>
          <w:rStyle w:val="CharacterStyle8"/>
          <w:rFonts w:cs="Arial"/>
          <w:w w:val="100"/>
        </w:rPr>
      </w:pPr>
    </w:p>
    <w:p w14:paraId="7F9C24A8" w14:textId="77777777" w:rsidR="00C228D8" w:rsidRPr="000F4A3F" w:rsidRDefault="005E7B48" w:rsidP="00E24E14">
      <w:pPr>
        <w:rPr>
          <w:del w:id="4175" w:author="Amber Leberman" w:date="2016-10-17T09:30:00Z"/>
          <w:w w:val="100"/>
        </w:rPr>
      </w:pPr>
      <w:del w:id="4176" w:author="Amber Leberman" w:date="2016-10-17T09:30:00Z">
        <w:r w:rsidRPr="000F4A3F">
          <w:rPr>
            <w:rStyle w:val="CharacterStyle8"/>
            <w:rFonts w:cs="Arial"/>
            <w:w w:val="100"/>
          </w:rPr>
          <w:delText>A Full Funding Grant Agreement establishes</w:delText>
        </w:r>
        <w:r w:rsidR="00621801" w:rsidRPr="000F4A3F">
          <w:rPr>
            <w:rStyle w:val="CharacterStyle8"/>
            <w:rFonts w:cs="Arial"/>
            <w:w w:val="100"/>
          </w:rPr>
          <w:delText xml:space="preserve"> </w:delText>
        </w:r>
        <w:r w:rsidRPr="000F4A3F">
          <w:rPr>
            <w:rStyle w:val="CharacterStyle8"/>
            <w:rFonts w:cs="Arial"/>
            <w:w w:val="100"/>
          </w:rPr>
          <w:delText>the maximum amount of FTA participation in</w:delText>
        </w:r>
        <w:r w:rsidR="00621801" w:rsidRPr="000F4A3F">
          <w:rPr>
            <w:rStyle w:val="CharacterStyle8"/>
            <w:rFonts w:cs="Arial"/>
            <w:w w:val="100"/>
          </w:rPr>
          <w:delText xml:space="preserve"> </w:delText>
        </w:r>
        <w:r w:rsidRPr="000F4A3F">
          <w:rPr>
            <w:rStyle w:val="CharacterStyle8"/>
            <w:rFonts w:cs="Arial"/>
            <w:w w:val="100"/>
          </w:rPr>
          <w:delText>the project, a yearly funding schedule, and a</w:delText>
        </w:r>
        <w:r w:rsidR="00621801" w:rsidRPr="000F4A3F">
          <w:rPr>
            <w:rStyle w:val="CharacterStyle8"/>
            <w:rFonts w:cs="Arial"/>
            <w:w w:val="100"/>
          </w:rPr>
          <w:delText xml:space="preserve"> </w:delText>
        </w:r>
        <w:r w:rsidRPr="000F4A3F">
          <w:rPr>
            <w:rStyle w:val="CharacterStyle8"/>
            <w:rFonts w:cs="Arial"/>
            <w:w w:val="100"/>
          </w:rPr>
          <w:delText>construction schedule to complete the project and</w:delText>
        </w:r>
        <w:r w:rsidR="00621801" w:rsidRPr="000F4A3F">
          <w:rPr>
            <w:rStyle w:val="CharacterStyle8"/>
            <w:rFonts w:cs="Arial"/>
            <w:w w:val="100"/>
          </w:rPr>
          <w:delText xml:space="preserve"> </w:delText>
        </w:r>
        <w:r w:rsidRPr="000F4A3F">
          <w:rPr>
            <w:w w:val="100"/>
          </w:rPr>
          <w:delText>open it to revenue service.</w:delText>
        </w:r>
        <w:r w:rsidR="00621801" w:rsidRPr="000F4A3F">
          <w:rPr>
            <w:w w:val="100"/>
          </w:rPr>
          <w:delText xml:space="preserve"> </w:delText>
        </w:r>
        <w:r w:rsidRPr="000F4A3F">
          <w:rPr>
            <w:w w:val="100"/>
          </w:rPr>
          <w:delText>Appendix A lists relevant regulatory references.</w:delText>
        </w:r>
        <w:r w:rsidR="00621801" w:rsidRPr="000F4A3F">
          <w:rPr>
            <w:w w:val="100"/>
          </w:rPr>
          <w:delText xml:space="preserve"> </w:delText>
        </w:r>
      </w:del>
    </w:p>
    <w:p w14:paraId="2437444F" w14:textId="77777777" w:rsidR="00C228D8" w:rsidRPr="000F4A3F" w:rsidRDefault="00C228D8" w:rsidP="005E70D3">
      <w:pPr>
        <w:autoSpaceDE w:val="0"/>
        <w:autoSpaceDN w:val="0"/>
        <w:adjustRightInd w:val="0"/>
        <w:contextualSpacing/>
        <w:rPr>
          <w:del w:id="4177" w:author="Amber Leberman" w:date="2016-10-17T09:30:00Z"/>
          <w:rFonts w:cs="Arial"/>
          <w:w w:val="100"/>
        </w:rPr>
      </w:pPr>
    </w:p>
    <w:p w14:paraId="7744472A" w14:textId="77777777" w:rsidR="00E24E14" w:rsidRPr="000F4A3F" w:rsidRDefault="005E7B48" w:rsidP="005E70D3">
      <w:pPr>
        <w:autoSpaceDE w:val="0"/>
        <w:autoSpaceDN w:val="0"/>
        <w:adjustRightInd w:val="0"/>
        <w:contextualSpacing/>
        <w:rPr>
          <w:del w:id="4178" w:author="Amber Leberman" w:date="2016-10-17T09:30:00Z"/>
          <w:rFonts w:cs="Arial"/>
          <w:b/>
          <w:bCs/>
          <w:w w:val="100"/>
        </w:rPr>
      </w:pPr>
      <w:del w:id="4179" w:author="Amber Leberman" w:date="2016-10-17T09:30:00Z">
        <w:r w:rsidRPr="000F4A3F">
          <w:rPr>
            <w:rFonts w:cs="Arial"/>
            <w:b/>
            <w:w w:val="100"/>
          </w:rPr>
          <w:delText>Relationship to the Regional Transportation Planning Process</w:delText>
        </w:r>
        <w:r w:rsidR="00621801" w:rsidRPr="000F4A3F">
          <w:rPr>
            <w:rFonts w:cs="Arial"/>
            <w:b/>
            <w:w w:val="100"/>
          </w:rPr>
          <w:delText xml:space="preserve"> </w:delText>
        </w:r>
      </w:del>
    </w:p>
    <w:p w14:paraId="116B0681" w14:textId="77777777" w:rsidR="00E24E14" w:rsidRPr="000F4A3F" w:rsidRDefault="005E7B48" w:rsidP="005E70D3">
      <w:pPr>
        <w:autoSpaceDE w:val="0"/>
        <w:autoSpaceDN w:val="0"/>
        <w:adjustRightInd w:val="0"/>
        <w:contextualSpacing/>
        <w:rPr>
          <w:del w:id="4180" w:author="Amber Leberman" w:date="2016-10-17T09:30:00Z"/>
          <w:rFonts w:cs="Arial"/>
          <w:w w:val="100"/>
        </w:rPr>
      </w:pPr>
      <w:del w:id="4181" w:author="JRiger" w:date="2016-08-08T15:31:00Z">
        <w:r w:rsidRPr="000F4A3F" w:rsidDel="00CF4423">
          <w:rPr>
            <w:rStyle w:val="CharacterStyle8"/>
            <w:rFonts w:cs="Arial"/>
            <w:w w:val="100"/>
          </w:rPr>
          <w:delText xml:space="preserve">The </w:delText>
        </w:r>
      </w:del>
      <w:del w:id="4182" w:author="JRiger" w:date="2016-08-08T15:27:00Z">
        <w:r w:rsidRPr="000F4A3F" w:rsidDel="00CF4423">
          <w:rPr>
            <w:rStyle w:val="CharacterStyle8"/>
            <w:rFonts w:cs="Arial"/>
            <w:w w:val="100"/>
          </w:rPr>
          <w:delText>Alternatives Analysis</w:delText>
        </w:r>
      </w:del>
      <w:del w:id="4183" w:author="JRiger" w:date="2016-08-08T15:31:00Z">
        <w:r w:rsidRPr="000F4A3F" w:rsidDel="00CF4423">
          <w:rPr>
            <w:rStyle w:val="CharacterStyle8"/>
            <w:rFonts w:cs="Arial"/>
            <w:w w:val="100"/>
          </w:rPr>
          <w:delText xml:space="preserve"> is a bridge between transit</w:delText>
        </w:r>
        <w:r w:rsidR="00621801" w:rsidRPr="000F4A3F" w:rsidDel="00CF4423">
          <w:rPr>
            <w:rStyle w:val="CharacterStyle8"/>
            <w:rFonts w:cs="Arial"/>
            <w:w w:val="100"/>
          </w:rPr>
          <w:delText xml:space="preserve"> </w:delText>
        </w:r>
        <w:r w:rsidRPr="000F4A3F" w:rsidDel="00CF4423">
          <w:rPr>
            <w:rStyle w:val="CharacterStyle8"/>
            <w:rFonts w:cs="Arial"/>
            <w:w w:val="100"/>
          </w:rPr>
          <w:delText>project development and the regional transportation</w:delText>
        </w:r>
        <w:r w:rsidR="00621801" w:rsidRPr="000F4A3F" w:rsidDel="00CF4423">
          <w:rPr>
            <w:rStyle w:val="CharacterStyle8"/>
            <w:rFonts w:cs="Arial"/>
            <w:w w:val="100"/>
          </w:rPr>
          <w:delText xml:space="preserve"> </w:delText>
        </w:r>
        <w:r w:rsidRPr="000F4A3F" w:rsidDel="00CF4423">
          <w:rPr>
            <w:rStyle w:val="CharacterStyle8"/>
            <w:rFonts w:cs="Arial"/>
            <w:w w:val="100"/>
          </w:rPr>
          <w:delText xml:space="preserve">planning process. </w:delText>
        </w:r>
      </w:del>
      <w:del w:id="4184" w:author="JRiger" w:date="2016-08-08T15:27:00Z">
        <w:r w:rsidRPr="000F4A3F" w:rsidDel="00CF4423">
          <w:rPr>
            <w:rStyle w:val="CharacterStyle8"/>
            <w:rFonts w:cs="Arial"/>
            <w:w w:val="100"/>
          </w:rPr>
          <w:delText>An Alternatives Analysis</w:delText>
        </w:r>
      </w:del>
      <w:ins w:id="4185" w:author="JRiger" w:date="2016-08-08T15:27:00Z">
        <w:r w:rsidR="00CF4423">
          <w:rPr>
            <w:rStyle w:val="CharacterStyle8"/>
            <w:rFonts w:cs="Arial"/>
            <w:w w:val="100"/>
          </w:rPr>
          <w:t xml:space="preserve">The </w:t>
        </w:r>
      </w:ins>
      <w:ins w:id="4186" w:author="JRiger" w:date="2016-08-08T15:31:00Z">
        <w:r w:rsidR="00CF4423">
          <w:rPr>
            <w:rStyle w:val="CharacterStyle8"/>
            <w:rFonts w:cs="Arial"/>
            <w:w w:val="100"/>
          </w:rPr>
          <w:t xml:space="preserve">project development </w:t>
        </w:r>
      </w:ins>
      <w:ins w:id="4187" w:author="JRiger" w:date="2016-08-08T15:27:00Z">
        <w:r w:rsidR="00CF4423">
          <w:rPr>
            <w:rStyle w:val="CharacterStyle8"/>
            <w:rFonts w:cs="Arial"/>
            <w:w w:val="100"/>
          </w:rPr>
          <w:t>process</w:t>
        </w:r>
      </w:ins>
      <w:del w:id="4188" w:author="Amber Leberman" w:date="2016-10-17T09:30:00Z">
        <w:r w:rsidRPr="000F4A3F">
          <w:rPr>
            <w:rStyle w:val="CharacterStyle8"/>
            <w:rFonts w:cs="Arial"/>
            <w:w w:val="100"/>
          </w:rPr>
          <w:delText xml:space="preserve"> </w:delText>
        </w:r>
      </w:del>
      <w:del w:id="4189" w:author="JRiger" w:date="2016-08-08T15:32:00Z">
        <w:r w:rsidRPr="000F4A3F" w:rsidDel="00CF4423">
          <w:rPr>
            <w:rStyle w:val="CharacterStyle8"/>
            <w:rFonts w:cs="Arial"/>
            <w:w w:val="100"/>
          </w:rPr>
          <w:delText>is</w:delText>
        </w:r>
        <w:r w:rsidR="00621801" w:rsidRPr="000F4A3F" w:rsidDel="00CF4423">
          <w:rPr>
            <w:rStyle w:val="CharacterStyle8"/>
            <w:rFonts w:cs="Arial"/>
            <w:w w:val="100"/>
          </w:rPr>
          <w:delText xml:space="preserve"> </w:delText>
        </w:r>
        <w:r w:rsidRPr="000F4A3F" w:rsidDel="00CF4423">
          <w:rPr>
            <w:rStyle w:val="CharacterStyle8"/>
            <w:rFonts w:cs="Arial"/>
            <w:w w:val="100"/>
          </w:rPr>
          <w:delText>considered complete when</w:delText>
        </w:r>
      </w:del>
      <w:ins w:id="4190" w:author="JRiger" w:date="2016-08-08T15:32:00Z">
        <w:r w:rsidR="00CF4423">
          <w:rPr>
            <w:rStyle w:val="CharacterStyle8"/>
            <w:rFonts w:cs="Arial"/>
            <w:w w:val="100"/>
          </w:rPr>
          <w:t>identifies</w:t>
        </w:r>
      </w:ins>
      <w:del w:id="4191" w:author="Amber Leberman" w:date="2016-10-17T09:30:00Z">
        <w:r w:rsidRPr="000F4A3F">
          <w:rPr>
            <w:rStyle w:val="CharacterStyle8"/>
            <w:rFonts w:cs="Arial"/>
            <w:w w:val="100"/>
          </w:rPr>
          <w:delText xml:space="preserve"> a locally preferred</w:delText>
        </w:r>
        <w:r w:rsidR="00621801" w:rsidRPr="000F4A3F">
          <w:rPr>
            <w:rStyle w:val="CharacterStyle8"/>
            <w:rFonts w:cs="Arial"/>
            <w:w w:val="100"/>
          </w:rPr>
          <w:delText xml:space="preserve"> </w:delText>
        </w:r>
        <w:r w:rsidRPr="000F4A3F">
          <w:rPr>
            <w:rStyle w:val="CharacterStyle8"/>
            <w:rFonts w:cs="Arial"/>
            <w:w w:val="100"/>
          </w:rPr>
          <w:delText>alternative</w:delText>
        </w:r>
      </w:del>
      <w:ins w:id="4192" w:author="JRiger" w:date="2016-08-08T15:33:00Z">
        <w:r w:rsidR="00CF4423">
          <w:rPr>
            <w:rStyle w:val="CharacterStyle8"/>
            <w:rFonts w:cs="Arial"/>
            <w:w w:val="100"/>
          </w:rPr>
          <w:t>.</w:t>
        </w:r>
      </w:ins>
      <w:del w:id="4193" w:author="Amber Leberman" w:date="2016-10-17T09:30:00Z">
        <w:r w:rsidRPr="000F4A3F">
          <w:rPr>
            <w:rStyle w:val="CharacterStyle8"/>
            <w:rFonts w:cs="Arial"/>
            <w:w w:val="100"/>
          </w:rPr>
          <w:delText xml:space="preserve"> </w:delText>
        </w:r>
      </w:del>
      <w:del w:id="4194" w:author="JRiger" w:date="2016-08-08T15:32:00Z">
        <w:r w:rsidRPr="000F4A3F" w:rsidDel="00CF4423">
          <w:rPr>
            <w:rStyle w:val="CharacterStyle8"/>
            <w:rFonts w:cs="Arial"/>
            <w:w w:val="100"/>
          </w:rPr>
          <w:delText xml:space="preserve">is selected </w:delText>
        </w:r>
      </w:del>
      <w:del w:id="4195" w:author="JRiger" w:date="2016-08-08T15:33:00Z">
        <w:r w:rsidRPr="000F4A3F" w:rsidDel="00CF4423">
          <w:rPr>
            <w:rStyle w:val="CharacterStyle8"/>
            <w:rFonts w:cs="Arial"/>
            <w:w w:val="100"/>
          </w:rPr>
          <w:delText>by local and regional decision</w:delText>
        </w:r>
        <w:r w:rsidR="00621801" w:rsidRPr="000F4A3F" w:rsidDel="00CF4423">
          <w:rPr>
            <w:rStyle w:val="CharacterStyle8"/>
            <w:rFonts w:cs="Arial"/>
            <w:w w:val="100"/>
          </w:rPr>
          <w:delText xml:space="preserve"> </w:delText>
        </w:r>
        <w:r w:rsidRPr="000F4A3F" w:rsidDel="00CF4423">
          <w:rPr>
            <w:rStyle w:val="CharacterStyle8"/>
            <w:rFonts w:cs="Arial"/>
            <w:w w:val="100"/>
          </w:rPr>
          <w:delText>makers</w:delText>
        </w:r>
      </w:del>
      <w:del w:id="4196" w:author="JRiger" w:date="2016-08-08T15:34:00Z">
        <w:r w:rsidRPr="000F4A3F" w:rsidDel="00CF4423">
          <w:rPr>
            <w:rStyle w:val="CharacterStyle8"/>
            <w:rFonts w:cs="Arial"/>
            <w:w w:val="100"/>
          </w:rPr>
          <w:delText>,</w:delText>
        </w:r>
      </w:del>
      <w:del w:id="4197" w:author="Amber Leberman" w:date="2016-10-17T09:30:00Z">
        <w:r w:rsidRPr="000F4A3F">
          <w:rPr>
            <w:rStyle w:val="CharacterStyle8"/>
            <w:rFonts w:cs="Arial"/>
            <w:w w:val="100"/>
          </w:rPr>
          <w:delText xml:space="preserve"> </w:delText>
        </w:r>
      </w:del>
      <w:ins w:id="4198" w:author="JRiger" w:date="2016-08-08T15:34:00Z">
        <w:r w:rsidR="00CF4423">
          <w:rPr>
            <w:rStyle w:val="CharacterStyle8"/>
            <w:rFonts w:cs="Arial"/>
            <w:w w:val="100"/>
          </w:rPr>
          <w:t xml:space="preserve">This alternative is </w:t>
        </w:r>
      </w:ins>
      <w:del w:id="4199" w:author="Amber Leberman" w:date="2016-10-17T09:30:00Z">
        <w:r w:rsidRPr="000F4A3F">
          <w:rPr>
            <w:rStyle w:val="CharacterStyle8"/>
            <w:rFonts w:cs="Arial"/>
            <w:w w:val="100"/>
          </w:rPr>
          <w:delText>approved by the RTD Board, and adopted</w:delText>
        </w:r>
        <w:r w:rsidR="00621801" w:rsidRPr="000F4A3F">
          <w:rPr>
            <w:rStyle w:val="CharacterStyle8"/>
            <w:rFonts w:cs="Arial"/>
            <w:w w:val="100"/>
          </w:rPr>
          <w:delText xml:space="preserve"> </w:delText>
        </w:r>
        <w:r w:rsidRPr="000F4A3F">
          <w:rPr>
            <w:rStyle w:val="CharacterStyle8"/>
            <w:rFonts w:cs="Arial"/>
            <w:w w:val="100"/>
          </w:rPr>
          <w:delText xml:space="preserve">into the </w:delText>
        </w:r>
      </w:del>
      <w:ins w:id="4200" w:author="JRiger" w:date="2016-08-08T15:34:00Z">
        <w:r w:rsidR="00CF4423">
          <w:rPr>
            <w:rStyle w:val="CharacterStyle8"/>
            <w:rFonts w:cs="Arial"/>
            <w:w w:val="100"/>
          </w:rPr>
          <w:t xml:space="preserve">air quality conforming </w:t>
        </w:r>
      </w:ins>
      <w:del w:id="4201" w:author="Amber Leberman" w:date="2016-10-17T09:30:00Z">
        <w:r w:rsidRPr="000F4A3F">
          <w:rPr>
            <w:rStyle w:val="CharacterStyle8"/>
            <w:rFonts w:cs="Arial"/>
            <w:w w:val="100"/>
          </w:rPr>
          <w:delText>fiscally constrained RTP. A transit project</w:delText>
        </w:r>
        <w:r w:rsidR="00621801" w:rsidRPr="000F4A3F">
          <w:rPr>
            <w:rStyle w:val="CharacterStyle8"/>
            <w:rFonts w:cs="Arial"/>
            <w:w w:val="100"/>
          </w:rPr>
          <w:delText xml:space="preserve"> </w:delText>
        </w:r>
        <w:r w:rsidRPr="000F4A3F">
          <w:rPr>
            <w:rStyle w:val="CharacterStyle8"/>
            <w:rFonts w:cs="Arial"/>
            <w:w w:val="100"/>
          </w:rPr>
          <w:delText>can continue into Preliminary Engineering, Final</w:delText>
        </w:r>
        <w:r w:rsidR="00621801" w:rsidRPr="000F4A3F">
          <w:rPr>
            <w:rStyle w:val="CharacterStyle8"/>
            <w:rFonts w:cs="Arial"/>
            <w:w w:val="100"/>
          </w:rPr>
          <w:delText xml:space="preserve"> </w:delText>
        </w:r>
        <w:r w:rsidRPr="000F4A3F">
          <w:rPr>
            <w:rStyle w:val="CharacterStyle8"/>
            <w:rFonts w:cs="Arial"/>
            <w:w w:val="100"/>
          </w:rPr>
          <w:delText>Design, and Full Funding Grant Agreement only as</w:delText>
        </w:r>
        <w:r w:rsidR="00621801" w:rsidRPr="000F4A3F">
          <w:rPr>
            <w:rStyle w:val="CharacterStyle8"/>
            <w:rFonts w:cs="Arial"/>
            <w:w w:val="100"/>
          </w:rPr>
          <w:delText xml:space="preserve"> </w:delText>
        </w:r>
        <w:r w:rsidRPr="000F4A3F">
          <w:rPr>
            <w:rStyle w:val="CharacterStyle8"/>
            <w:rFonts w:cs="Arial"/>
            <w:w w:val="100"/>
          </w:rPr>
          <w:delText>long as it remains included in the fiscally constrained</w:delText>
        </w:r>
        <w:r w:rsidR="00621801" w:rsidRPr="000F4A3F">
          <w:rPr>
            <w:rStyle w:val="CharacterStyle8"/>
            <w:rFonts w:cs="Arial"/>
            <w:w w:val="100"/>
          </w:rPr>
          <w:delText xml:space="preserve"> </w:delText>
        </w:r>
        <w:r w:rsidRPr="000F4A3F">
          <w:rPr>
            <w:rFonts w:cs="Arial"/>
            <w:w w:val="100"/>
          </w:rPr>
          <w:delText>RTP.</w:delText>
        </w:r>
        <w:r w:rsidR="00621801" w:rsidRPr="000F4A3F">
          <w:rPr>
            <w:rFonts w:cs="Arial"/>
            <w:w w:val="100"/>
          </w:rPr>
          <w:delText xml:space="preserve"> </w:delText>
        </w:r>
      </w:del>
    </w:p>
    <w:p w14:paraId="51E53A3C" w14:textId="77777777" w:rsidR="00E24E14" w:rsidRPr="000F4A3F" w:rsidRDefault="00E24E14" w:rsidP="005E70D3">
      <w:pPr>
        <w:autoSpaceDE w:val="0"/>
        <w:autoSpaceDN w:val="0"/>
        <w:adjustRightInd w:val="0"/>
        <w:contextualSpacing/>
        <w:rPr>
          <w:del w:id="4202" w:author="Amber Leberman" w:date="2016-10-17T09:30:00Z"/>
          <w:rFonts w:cs="Arial"/>
          <w:w w:val="100"/>
        </w:rPr>
      </w:pPr>
    </w:p>
    <w:p w14:paraId="61F7F28D" w14:textId="77777777" w:rsidR="005E7B48" w:rsidRPr="000F4A3F" w:rsidRDefault="005E7B48" w:rsidP="005E70D3">
      <w:pPr>
        <w:autoSpaceDE w:val="0"/>
        <w:autoSpaceDN w:val="0"/>
        <w:adjustRightInd w:val="0"/>
        <w:contextualSpacing/>
        <w:rPr>
          <w:del w:id="4203" w:author="Amber Leberman" w:date="2016-10-17T09:30:00Z"/>
          <w:rFonts w:cs="Arial"/>
          <w:w w:val="100"/>
        </w:rPr>
      </w:pPr>
      <w:del w:id="4204" w:author="Amber Leberman" w:date="2016-10-17T09:30:00Z">
        <w:r w:rsidRPr="000F4A3F">
          <w:rPr>
            <w:rStyle w:val="CharacterStyle8"/>
            <w:rFonts w:cs="Arial"/>
            <w:w w:val="100"/>
          </w:rPr>
          <w:delText>As appropriate, RTD updates the transportation</w:delText>
        </w:r>
        <w:r w:rsidR="00621801" w:rsidRPr="000F4A3F">
          <w:rPr>
            <w:rStyle w:val="CharacterStyle8"/>
            <w:rFonts w:cs="Arial"/>
            <w:w w:val="100"/>
          </w:rPr>
          <w:delText xml:space="preserve"> </w:delText>
        </w:r>
        <w:r w:rsidRPr="000F4A3F">
          <w:rPr>
            <w:rFonts w:cs="Arial"/>
            <w:w w:val="100"/>
          </w:rPr>
          <w:delText>committees on its New Starts status.</w:delText>
        </w:r>
        <w:r w:rsidR="00621801" w:rsidRPr="000F4A3F">
          <w:rPr>
            <w:rFonts w:cs="Arial"/>
            <w:w w:val="100"/>
          </w:rPr>
          <w:delText xml:space="preserve"> </w:delText>
        </w:r>
      </w:del>
    </w:p>
    <w:p w14:paraId="0020F480" w14:textId="77777777" w:rsidR="00764C02" w:rsidRPr="000F4A3F" w:rsidRDefault="00764C02" w:rsidP="005E70D3">
      <w:pPr>
        <w:autoSpaceDE w:val="0"/>
        <w:autoSpaceDN w:val="0"/>
        <w:adjustRightInd w:val="0"/>
        <w:contextualSpacing/>
        <w:rPr>
          <w:del w:id="4205" w:author="Amber Leberman" w:date="2016-10-17T09:30:00Z"/>
          <w:rFonts w:cs="Arial"/>
          <w:w w:val="100"/>
        </w:rPr>
      </w:pPr>
    </w:p>
    <w:p w14:paraId="0B508DD9" w14:textId="12231F46" w:rsidR="001F0633" w:rsidRPr="000F4A3F" w:rsidRDefault="00B55940" w:rsidP="00764C02">
      <w:pPr>
        <w:rPr>
          <w:del w:id="4206" w:author="Amber Leberman" w:date="2016-10-17T09:30:00Z"/>
          <w:rFonts w:cs="Arial"/>
          <w:b/>
          <w:bCs/>
          <w:w w:val="100"/>
        </w:rPr>
      </w:pPr>
      <w:del w:id="4207" w:author="Amber Leberman" w:date="2016-10-17T09:30:00Z">
        <w:r>
          <w:rPr>
            <w:bCs/>
            <w:noProof/>
          </w:rPr>
          <mc:AlternateContent>
            <mc:Choice Requires="wps">
              <w:drawing>
                <wp:anchor distT="0" distB="0" distL="0" distR="0" simplePos="0" relativeHeight="251755520" behindDoc="1" locked="0" layoutInCell="0" allowOverlap="1" wp14:editId="296E93A6">
                  <wp:simplePos x="0" y="0"/>
                  <wp:positionH relativeFrom="column">
                    <wp:posOffset>-224155</wp:posOffset>
                  </wp:positionH>
                  <wp:positionV relativeFrom="paragraph">
                    <wp:posOffset>2360295</wp:posOffset>
                  </wp:positionV>
                  <wp:extent cx="372110" cy="372110"/>
                  <wp:effectExtent l="0" t="0" r="0" b="0"/>
                  <wp:wrapNone/>
                  <wp:docPr id="389"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53D2A" w14:textId="77777777" w:rsidR="0038338C" w:rsidRDefault="0038338C" w:rsidP="00764C02">
                              <w:pPr>
                                <w:jc w:val="center"/>
                                <w:rPr>
                                  <w:del w:id="420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7.65pt;margin-top:185.85pt;width:29.3pt;height:29.3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" o:allowincell="f" stroked="f">
                  <v:fill opacity="0"/>
                  <v:textbox inset="0,0,0,0">
                    <w:txbxContent>
                      <w:p w14:paraId="7EB53D2A" w14:textId="77777777" w:rsidR="0038338C" w:rsidRDefault="0038338C" w:rsidP="00764C02">
                        <w:pPr>
                          <w:jc w:val="center"/>
                          <w:rPr>
                            <w:del w:id="4209" w:author="Amber Leberman" w:date="2016-10-17T09:30:00Z"/>
                          </w:rPr>
                        </w:pPr>
                      </w:p>
                    </w:txbxContent>
                  </v:textbox>
                </v:shape>
              </w:pict>
            </mc:Fallback>
          </mc:AlternateContent>
        </w:r>
        <w:r>
          <w:rPr>
            <w:rFonts w:cs="Arial"/>
            <w:b/>
            <w:bCs/>
            <w:noProof/>
          </w:rPr>
          <mc:AlternateContent>
            <mc:Choice Requires="wps">
              <w:drawing>
                <wp:inline distT="0" distB="0" distL="0" distR="0" wp14:editId="353727E4">
                  <wp:extent cx="5803265" cy="2207260"/>
                  <wp:effectExtent l="9525" t="9525" r="16510" b="21590"/>
                  <wp:docPr id="388"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220726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CA118B8" w14:textId="77777777" w:rsidR="0038338C" w:rsidRPr="000D5562" w:rsidRDefault="0038338C" w:rsidP="0092200A">
                              <w:pPr>
                                <w:pStyle w:val="Caption"/>
                                <w:rPr>
                                  <w:del w:id="4210" w:author="Amber Leberman" w:date="2016-10-17T09:30:00Z"/>
                                </w:rPr>
                              </w:pPr>
                              <w:bookmarkStart w:id="4211" w:name="_Toc458501596"/>
                              <w:del w:id="4212" w:author="Amber Leberman" w:date="2016-10-17T09:30:00Z">
                                <w:r w:rsidRPr="000D5562">
                                  <w:delText xml:space="preserve">Exhibit </w:delText>
                                </w:r>
                                <w:r>
                                  <w:delText xml:space="preserve">19   </w:delText>
                                </w:r>
                                <w:r w:rsidRPr="000D5562">
                                  <w:delText>New Starts Evaluation Criteria</w:delText>
                                </w:r>
                                <w:bookmarkEnd w:id="4211"/>
                              </w:del>
                            </w:p>
                            <w:p w14:paraId="6B3E0955" w14:textId="77777777" w:rsidR="0038338C" w:rsidRPr="000D5562" w:rsidRDefault="0038338C" w:rsidP="00764C02">
                              <w:pPr>
                                <w:autoSpaceDE w:val="0"/>
                                <w:autoSpaceDN w:val="0"/>
                                <w:adjustRightInd w:val="0"/>
                                <w:contextualSpacing/>
                                <w:rPr>
                                  <w:del w:id="4213" w:author="Amber Leberman" w:date="2016-10-17T09:30:00Z"/>
                                  <w:rFonts w:asciiTheme="minorHAnsi" w:hAnsiTheme="minorHAnsi" w:cs="Arial"/>
                                  <w:color w:val="000000"/>
                                </w:rPr>
                              </w:pPr>
                            </w:p>
                            <w:p w14:paraId="45F8EE73" w14:textId="77777777" w:rsidR="0038338C" w:rsidRPr="000D5562" w:rsidRDefault="0038338C" w:rsidP="00764C02">
                              <w:pPr>
                                <w:autoSpaceDE w:val="0"/>
                                <w:autoSpaceDN w:val="0"/>
                                <w:adjustRightInd w:val="0"/>
                                <w:contextualSpacing/>
                                <w:rPr>
                                  <w:del w:id="4214" w:author="Amber Leberman" w:date="2016-10-17T09:30:00Z"/>
                                  <w:rFonts w:asciiTheme="minorHAnsi" w:hAnsiTheme="minorHAnsi" w:cs="Arial"/>
                                  <w:color w:val="000000"/>
                                  <w:sz w:val="20"/>
                                  <w:szCs w:val="20"/>
                                </w:rPr>
                              </w:pPr>
                              <w:del w:id="4215" w:author="Amber Leberman" w:date="2016-10-17T09:30:00Z">
                                <w:r w:rsidRPr="000D5562">
                                  <w:rPr>
                                    <w:rFonts w:asciiTheme="minorHAnsi" w:hAnsiTheme="minorHAnsi" w:cs="Arial"/>
                                    <w:color w:val="000000"/>
                                    <w:sz w:val="20"/>
                                    <w:szCs w:val="20"/>
                                  </w:rPr>
                                  <w:delText xml:space="preserve">FTA evaluates project justification based on: </w:delText>
                                </w:r>
                              </w:del>
                            </w:p>
                            <w:p w14:paraId="79E09341" w14:textId="77777777" w:rsidR="0038338C" w:rsidRPr="008917FF" w:rsidRDefault="0038338C" w:rsidP="00B55940">
                              <w:pPr>
                                <w:pStyle w:val="ListParagraph"/>
                                <w:numPr>
                                  <w:ilvl w:val="0"/>
                                  <w:numId w:val="48"/>
                                </w:numPr>
                                <w:autoSpaceDE w:val="0"/>
                                <w:autoSpaceDN w:val="0"/>
                                <w:adjustRightInd w:val="0"/>
                                <w:rPr>
                                  <w:del w:id="4216" w:author="Amber Leberman" w:date="2016-10-17T09:30:00Z"/>
                                  <w:rFonts w:asciiTheme="minorHAnsi" w:hAnsiTheme="minorHAnsi"/>
                                  <w:sz w:val="20"/>
                                  <w:szCs w:val="20"/>
                                </w:rPr>
                              </w:pPr>
                              <w:del w:id="4217" w:author="Amber Leberman" w:date="2016-10-17T09:30:00Z">
                                <w:r>
                                  <w:rPr>
                                    <w:rFonts w:asciiTheme="minorHAnsi" w:hAnsiTheme="minorHAnsi" w:cs="Arial"/>
                                    <w:color w:val="000000"/>
                                    <w:sz w:val="20"/>
                                    <w:szCs w:val="20"/>
                                  </w:rPr>
                                  <w:delText>Congestion Relief</w:delText>
                                </w:r>
                              </w:del>
                            </w:p>
                            <w:p w14:paraId="377E30E1" w14:textId="77777777" w:rsidR="0038338C" w:rsidRPr="008917FF" w:rsidRDefault="0038338C" w:rsidP="00B55940">
                              <w:pPr>
                                <w:pStyle w:val="ListParagraph"/>
                                <w:numPr>
                                  <w:ilvl w:val="0"/>
                                  <w:numId w:val="48"/>
                                </w:numPr>
                                <w:autoSpaceDE w:val="0"/>
                                <w:autoSpaceDN w:val="0"/>
                                <w:adjustRightInd w:val="0"/>
                                <w:rPr>
                                  <w:del w:id="4218" w:author="Amber Leberman" w:date="2016-10-17T09:30:00Z"/>
                                  <w:rFonts w:asciiTheme="minorHAnsi" w:hAnsiTheme="minorHAnsi"/>
                                  <w:sz w:val="20"/>
                                  <w:szCs w:val="20"/>
                                </w:rPr>
                              </w:pPr>
                              <w:del w:id="4219" w:author="Amber Leberman" w:date="2016-10-17T09:30:00Z">
                                <w:r>
                                  <w:rPr>
                                    <w:rFonts w:asciiTheme="minorHAnsi" w:hAnsiTheme="minorHAnsi" w:cs="Arial"/>
                                    <w:color w:val="000000"/>
                                    <w:sz w:val="20"/>
                                    <w:szCs w:val="20"/>
                                  </w:rPr>
                                  <w:delText>Environmental Benefits</w:delText>
                                </w:r>
                              </w:del>
                            </w:p>
                            <w:p w14:paraId="7F2602C6" w14:textId="77777777" w:rsidR="0038338C" w:rsidRPr="008917FF" w:rsidRDefault="0038338C" w:rsidP="00B55940">
                              <w:pPr>
                                <w:pStyle w:val="ListParagraph"/>
                                <w:numPr>
                                  <w:ilvl w:val="0"/>
                                  <w:numId w:val="48"/>
                                </w:numPr>
                                <w:autoSpaceDE w:val="0"/>
                                <w:autoSpaceDN w:val="0"/>
                                <w:adjustRightInd w:val="0"/>
                                <w:rPr>
                                  <w:del w:id="4220" w:author="Amber Leberman" w:date="2016-10-17T09:30:00Z"/>
                                  <w:rFonts w:asciiTheme="minorHAnsi" w:hAnsiTheme="minorHAnsi"/>
                                  <w:sz w:val="20"/>
                                  <w:szCs w:val="20"/>
                                </w:rPr>
                              </w:pPr>
                              <w:del w:id="4221" w:author="Amber Leberman" w:date="2016-10-17T09:30:00Z">
                                <w:r>
                                  <w:rPr>
                                    <w:rFonts w:asciiTheme="minorHAnsi" w:hAnsiTheme="minorHAnsi" w:cs="Arial"/>
                                    <w:color w:val="000000"/>
                                    <w:sz w:val="20"/>
                                    <w:szCs w:val="20"/>
                                  </w:rPr>
                                  <w:delText>Environmental Benefits</w:delText>
                                </w:r>
                              </w:del>
                            </w:p>
                            <w:p w14:paraId="70455A5E" w14:textId="77777777" w:rsidR="0038338C" w:rsidRPr="008917FF" w:rsidRDefault="0038338C" w:rsidP="00B55940">
                              <w:pPr>
                                <w:pStyle w:val="ListParagraph"/>
                                <w:numPr>
                                  <w:ilvl w:val="0"/>
                                  <w:numId w:val="48"/>
                                </w:numPr>
                                <w:autoSpaceDE w:val="0"/>
                                <w:autoSpaceDN w:val="0"/>
                                <w:adjustRightInd w:val="0"/>
                                <w:rPr>
                                  <w:del w:id="4222" w:author="Amber Leberman" w:date="2016-10-17T09:30:00Z"/>
                                  <w:rFonts w:asciiTheme="minorHAnsi" w:hAnsiTheme="minorHAnsi"/>
                                  <w:sz w:val="20"/>
                                  <w:szCs w:val="20"/>
                                </w:rPr>
                              </w:pPr>
                              <w:del w:id="4223" w:author="Amber Leberman" w:date="2016-10-17T09:30:00Z">
                                <w:r>
                                  <w:rPr>
                                    <w:rFonts w:asciiTheme="minorHAnsi" w:hAnsiTheme="minorHAnsi" w:cs="Arial"/>
                                    <w:color w:val="000000"/>
                                    <w:sz w:val="20"/>
                                    <w:szCs w:val="20"/>
                                  </w:rPr>
                                  <w:delText>Land Use</w:delText>
                                </w:r>
                              </w:del>
                            </w:p>
                            <w:p w14:paraId="2FA8AC7B" w14:textId="77777777" w:rsidR="0038338C" w:rsidRPr="008917FF" w:rsidRDefault="0038338C" w:rsidP="00B55940">
                              <w:pPr>
                                <w:pStyle w:val="ListParagraph"/>
                                <w:numPr>
                                  <w:ilvl w:val="0"/>
                                  <w:numId w:val="48"/>
                                </w:numPr>
                                <w:autoSpaceDE w:val="0"/>
                                <w:autoSpaceDN w:val="0"/>
                                <w:adjustRightInd w:val="0"/>
                                <w:rPr>
                                  <w:del w:id="4224" w:author="Amber Leberman" w:date="2016-10-17T09:30:00Z"/>
                                  <w:rFonts w:asciiTheme="minorHAnsi" w:hAnsiTheme="minorHAnsi"/>
                                  <w:sz w:val="20"/>
                                  <w:szCs w:val="20"/>
                                </w:rPr>
                              </w:pPr>
                              <w:del w:id="4225" w:author="Amber Leberman" w:date="2016-10-17T09:30:00Z">
                                <w:r>
                                  <w:rPr>
                                    <w:rFonts w:asciiTheme="minorHAnsi" w:hAnsiTheme="minorHAnsi" w:cs="Arial"/>
                                    <w:color w:val="000000"/>
                                    <w:sz w:val="20"/>
                                    <w:szCs w:val="20"/>
                                  </w:rPr>
                                  <w:delText>Economic Development</w:delText>
                                </w:r>
                              </w:del>
                            </w:p>
                            <w:p w14:paraId="74EDA68C" w14:textId="77777777" w:rsidR="0038338C" w:rsidRPr="000D5562" w:rsidDel="008917FF" w:rsidRDefault="0038338C" w:rsidP="00B55940">
                              <w:pPr>
                                <w:pStyle w:val="ListParagraph"/>
                                <w:numPr>
                                  <w:ilvl w:val="0"/>
                                  <w:numId w:val="48"/>
                                </w:numPr>
                                <w:autoSpaceDE w:val="0"/>
                                <w:autoSpaceDN w:val="0"/>
                                <w:adjustRightInd w:val="0"/>
                                <w:rPr>
                                  <w:del w:id="4226" w:author="Amber Leberman" w:date="2016-10-17T09:30:00Z"/>
                                  <w:rFonts w:asciiTheme="minorHAnsi" w:hAnsiTheme="minorHAnsi"/>
                                  <w:sz w:val="20"/>
                                  <w:szCs w:val="20"/>
                                </w:rPr>
                              </w:pPr>
                              <w:del w:id="4227" w:author="Amber Leberman" w:date="2016-10-17T09:30:00Z">
                                <w:r w:rsidRPr="000D5562" w:rsidDel="008917FF">
                                  <w:rPr>
                                    <w:rFonts w:asciiTheme="minorHAnsi" w:hAnsiTheme="minorHAnsi" w:cs="Arial"/>
                                    <w:color w:val="000000"/>
                                    <w:sz w:val="20"/>
                                    <w:szCs w:val="20"/>
                                  </w:rPr>
                                  <w:delText xml:space="preserve">mobility improvements </w:delText>
                                </w:r>
                              </w:del>
                            </w:p>
                            <w:p w14:paraId="5C1B4E15" w14:textId="77777777" w:rsidR="0038338C" w:rsidRPr="000D5562" w:rsidDel="008917FF" w:rsidRDefault="0038338C" w:rsidP="00B55940">
                              <w:pPr>
                                <w:pStyle w:val="ListParagraph"/>
                                <w:numPr>
                                  <w:ilvl w:val="0"/>
                                  <w:numId w:val="48"/>
                                </w:numPr>
                                <w:autoSpaceDE w:val="0"/>
                                <w:autoSpaceDN w:val="0"/>
                                <w:adjustRightInd w:val="0"/>
                                <w:rPr>
                                  <w:del w:id="4228" w:author="Amber Leberman" w:date="2016-10-17T09:30:00Z"/>
                                  <w:rFonts w:asciiTheme="minorHAnsi" w:hAnsiTheme="minorHAnsi"/>
                                  <w:sz w:val="20"/>
                                  <w:szCs w:val="20"/>
                                </w:rPr>
                              </w:pPr>
                              <w:del w:id="4229" w:author="Amber Leberman" w:date="2016-10-17T09:30:00Z">
                                <w:r w:rsidRPr="000D5562" w:rsidDel="008917FF">
                                  <w:rPr>
                                    <w:rFonts w:asciiTheme="minorHAnsi" w:hAnsiTheme="minorHAnsi" w:cs="Arial"/>
                                    <w:color w:val="000000"/>
                                    <w:sz w:val="20"/>
                                    <w:szCs w:val="20"/>
                                  </w:rPr>
                                  <w:delText xml:space="preserve">environmental benefits </w:delText>
                                </w:r>
                              </w:del>
                            </w:p>
                            <w:p w14:paraId="1E8F53F9" w14:textId="77777777" w:rsidR="0038338C" w:rsidRPr="000D5562" w:rsidDel="008917FF" w:rsidRDefault="0038338C" w:rsidP="00B55940">
                              <w:pPr>
                                <w:pStyle w:val="ListParagraph"/>
                                <w:numPr>
                                  <w:ilvl w:val="0"/>
                                  <w:numId w:val="48"/>
                                </w:numPr>
                                <w:autoSpaceDE w:val="0"/>
                                <w:autoSpaceDN w:val="0"/>
                                <w:adjustRightInd w:val="0"/>
                                <w:rPr>
                                  <w:del w:id="4230" w:author="Amber Leberman" w:date="2016-10-17T09:30:00Z"/>
                                  <w:rFonts w:asciiTheme="minorHAnsi" w:hAnsiTheme="minorHAnsi"/>
                                  <w:sz w:val="20"/>
                                  <w:szCs w:val="20"/>
                                </w:rPr>
                              </w:pPr>
                              <w:del w:id="4231" w:author="Amber Leberman" w:date="2016-10-17T09:30:00Z">
                                <w:r w:rsidRPr="000D5562" w:rsidDel="008917FF">
                                  <w:rPr>
                                    <w:rFonts w:asciiTheme="minorHAnsi" w:hAnsiTheme="minorHAnsi" w:cs="Arial"/>
                                    <w:color w:val="000000"/>
                                    <w:sz w:val="20"/>
                                    <w:szCs w:val="20"/>
                                  </w:rPr>
                                  <w:delText xml:space="preserve">operating efficiencies </w:delText>
                                </w:r>
                              </w:del>
                            </w:p>
                            <w:p w14:paraId="7B9530D9" w14:textId="77777777" w:rsidR="0038338C" w:rsidRPr="000D5562" w:rsidDel="008917FF" w:rsidRDefault="0038338C" w:rsidP="00B55940">
                              <w:pPr>
                                <w:pStyle w:val="ListParagraph"/>
                                <w:numPr>
                                  <w:ilvl w:val="0"/>
                                  <w:numId w:val="48"/>
                                </w:numPr>
                                <w:autoSpaceDE w:val="0"/>
                                <w:autoSpaceDN w:val="0"/>
                                <w:adjustRightInd w:val="0"/>
                                <w:rPr>
                                  <w:del w:id="4232" w:author="Amber Leberman" w:date="2016-10-17T09:30:00Z"/>
                                  <w:rFonts w:asciiTheme="minorHAnsi" w:hAnsiTheme="minorHAnsi"/>
                                  <w:sz w:val="20"/>
                                  <w:szCs w:val="20"/>
                                </w:rPr>
                              </w:pPr>
                              <w:del w:id="4233" w:author="Amber Leberman" w:date="2016-10-17T09:30:00Z">
                                <w:r w:rsidRPr="000D5562" w:rsidDel="008917FF">
                                  <w:rPr>
                                    <w:rFonts w:asciiTheme="minorHAnsi" w:hAnsiTheme="minorHAnsi" w:cs="Arial"/>
                                    <w:color w:val="000000"/>
                                    <w:sz w:val="20"/>
                                    <w:szCs w:val="20"/>
                                  </w:rPr>
                                  <w:delText xml:space="preserve">cost effectiveness </w:delText>
                                </w:r>
                              </w:del>
                            </w:p>
                            <w:p w14:paraId="257FFA48" w14:textId="77777777" w:rsidR="0038338C" w:rsidRPr="00A627CC" w:rsidRDefault="0038338C" w:rsidP="00B55940">
                              <w:pPr>
                                <w:pStyle w:val="ListParagraph"/>
                                <w:numPr>
                                  <w:ilvl w:val="0"/>
                                  <w:numId w:val="48"/>
                                </w:numPr>
                                <w:autoSpaceDE w:val="0"/>
                                <w:autoSpaceDN w:val="0"/>
                                <w:adjustRightInd w:val="0"/>
                                <w:rPr>
                                  <w:del w:id="4234" w:author="Amber Leberman" w:date="2016-10-17T09:30:00Z"/>
                                  <w:rFonts w:asciiTheme="minorHAnsi" w:hAnsiTheme="minorHAnsi"/>
                                  <w:sz w:val="20"/>
                                  <w:szCs w:val="20"/>
                                </w:rPr>
                              </w:pPr>
                              <w:del w:id="4235" w:author="Amber Leberman" w:date="2016-10-17T09:30:00Z">
                                <w:r w:rsidRPr="00A627CC" w:rsidDel="008917FF">
                                  <w:rPr>
                                    <w:rFonts w:asciiTheme="minorHAnsi" w:hAnsiTheme="minorHAnsi" w:cs="Arial"/>
                                    <w:color w:val="241A04"/>
                                    <w:sz w:val="20"/>
                                    <w:szCs w:val="20"/>
                                  </w:rPr>
                                  <w:delText>transit-</w:delText>
                                </w:r>
                                <w:r w:rsidRPr="00A627CC" w:rsidDel="008917FF">
                                  <w:rPr>
                                    <w:rFonts w:asciiTheme="minorHAnsi" w:hAnsiTheme="minorHAnsi" w:cs="Arial"/>
                                    <w:color w:val="000000"/>
                                    <w:sz w:val="20"/>
                                    <w:szCs w:val="20"/>
                                  </w:rPr>
                                  <w:delText xml:space="preserve">supportive land use policies and future patterns </w:delText>
                                </w:r>
                                <w:r w:rsidRPr="00A627CC">
                                  <w:rPr>
                                    <w:rFonts w:asciiTheme="minorHAnsi" w:hAnsiTheme="minorHAnsi" w:cs="Arial"/>
                                    <w:color w:val="000000"/>
                                    <w:sz w:val="20"/>
                                    <w:szCs w:val="20"/>
                                  </w:rPr>
                                  <w:delText xml:space="preserve">other factors </w:delText>
                                </w:r>
                              </w:del>
                            </w:p>
                            <w:p w14:paraId="39B162F7" w14:textId="77777777" w:rsidR="0038338C" w:rsidRPr="000D5562" w:rsidRDefault="0038338C" w:rsidP="001F0633">
                              <w:pPr>
                                <w:rPr>
                                  <w:del w:id="4236" w:author="Amber Leberman" w:date="2016-10-17T09:30:00Z"/>
                                  <w:rFonts w:asciiTheme="minorHAnsi" w:hAnsiTheme="minorHAnsi"/>
                                  <w:sz w:val="20"/>
                                  <w:szCs w:val="20"/>
                                </w:rPr>
                              </w:pPr>
                            </w:p>
                            <w:p w14:paraId="652E6A28" w14:textId="77777777" w:rsidR="0038338C" w:rsidRPr="000D5562" w:rsidRDefault="0038338C" w:rsidP="001F0633">
                              <w:pPr>
                                <w:rPr>
                                  <w:del w:id="4237" w:author="Amber Leberman" w:date="2016-10-17T09:30:00Z"/>
                                  <w:rFonts w:asciiTheme="minorHAnsi" w:hAnsiTheme="minorHAnsi"/>
                                  <w:sz w:val="20"/>
                                  <w:szCs w:val="20"/>
                                </w:rPr>
                              </w:pPr>
                              <w:del w:id="4238" w:author="Amber Leberman" w:date="2016-10-17T09:30:00Z">
                                <w:r w:rsidRPr="000D5562">
                                  <w:rPr>
                                    <w:rFonts w:asciiTheme="minorHAnsi" w:hAnsiTheme="minorHAnsi"/>
                                    <w:sz w:val="20"/>
                                    <w:szCs w:val="20"/>
                                  </w:rPr>
                                  <w:delText xml:space="preserve">FTA also evaluates local financial commitment. FTA issues periodic guidance detailing the procedures for preparing the New Starts submittal. </w:delText>
                                </w:r>
                              </w:del>
                            </w:p>
                          </w:txbxContent>
                        </wps:txbx>
                        <wps:bodyPr rot="0" vert="horz" wrap="square" lIns="91440" tIns="45720" rIns="91440" bIns="45720" anchor="t" anchorCtr="0" upright="1">
                          <a:noAutofit/>
                        </wps:bodyPr>
                      </wps:wsp>
                    </a:graphicData>
                  </a:graphic>
                </wp:inline>
              </w:drawing>
            </mc:Choice>
            <mc:Fallback>
              <w:pict>
                <v:shape id="Text Box 885" o:spid="_x0000_s1127" type="#_x0000_t202" style="width:456.95pt;height:17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" fillcolor="#daeef3 [664]" strokecolor="#205867 [1608]" strokeweight="1pt">
                  <v:shadow on="t" color="#243f60 [1604]" opacity=".5" offset="1pt"/>
                  <v:textbox>
                    <w:txbxContent>
                      <w:p w14:paraId="1CA118B8" w14:textId="77777777" w:rsidR="0038338C" w:rsidRPr="000D5562" w:rsidRDefault="0038338C" w:rsidP="0092200A">
                        <w:pPr>
                          <w:pStyle w:val="Caption"/>
                          <w:rPr>
                            <w:del w:id="4239" w:author="Amber Leberman" w:date="2016-10-17T09:30:00Z"/>
                          </w:rPr>
                        </w:pPr>
                        <w:bookmarkStart w:id="4240" w:name="_Toc458501596"/>
                        <w:del w:id="4241" w:author="Amber Leberman" w:date="2016-10-17T09:30:00Z">
                          <w:r w:rsidRPr="000D5562">
                            <w:delText xml:space="preserve">Exhibit </w:delText>
                          </w:r>
                          <w:r>
                            <w:delText xml:space="preserve">19   </w:delText>
                          </w:r>
                          <w:r w:rsidRPr="000D5562">
                            <w:delText>New Starts Evaluation Criteria</w:delText>
                          </w:r>
                          <w:bookmarkEnd w:id="4240"/>
                        </w:del>
                      </w:p>
                      <w:p w14:paraId="6B3E0955" w14:textId="77777777" w:rsidR="0038338C" w:rsidRPr="000D5562" w:rsidRDefault="0038338C" w:rsidP="00764C02">
                        <w:pPr>
                          <w:autoSpaceDE w:val="0"/>
                          <w:autoSpaceDN w:val="0"/>
                          <w:adjustRightInd w:val="0"/>
                          <w:contextualSpacing/>
                          <w:rPr>
                            <w:del w:id="4242" w:author="Amber Leberman" w:date="2016-10-17T09:30:00Z"/>
                            <w:rFonts w:asciiTheme="minorHAnsi" w:hAnsiTheme="minorHAnsi" w:cs="Arial"/>
                            <w:color w:val="000000"/>
                          </w:rPr>
                        </w:pPr>
                      </w:p>
                      <w:p w14:paraId="45F8EE73" w14:textId="77777777" w:rsidR="0038338C" w:rsidRPr="000D5562" w:rsidRDefault="0038338C" w:rsidP="00764C02">
                        <w:pPr>
                          <w:autoSpaceDE w:val="0"/>
                          <w:autoSpaceDN w:val="0"/>
                          <w:adjustRightInd w:val="0"/>
                          <w:contextualSpacing/>
                          <w:rPr>
                            <w:del w:id="4243" w:author="Amber Leberman" w:date="2016-10-17T09:30:00Z"/>
                            <w:rFonts w:asciiTheme="minorHAnsi" w:hAnsiTheme="minorHAnsi" w:cs="Arial"/>
                            <w:color w:val="000000"/>
                            <w:sz w:val="20"/>
                            <w:szCs w:val="20"/>
                          </w:rPr>
                        </w:pPr>
                        <w:del w:id="4244" w:author="Amber Leberman" w:date="2016-10-17T09:30:00Z">
                          <w:r w:rsidRPr="000D5562">
                            <w:rPr>
                              <w:rFonts w:asciiTheme="minorHAnsi" w:hAnsiTheme="minorHAnsi" w:cs="Arial"/>
                              <w:color w:val="000000"/>
                              <w:sz w:val="20"/>
                              <w:szCs w:val="20"/>
                            </w:rPr>
                            <w:delText xml:space="preserve">FTA evaluates project justification based on: </w:delText>
                          </w:r>
                        </w:del>
                      </w:p>
                      <w:p w14:paraId="79E09341" w14:textId="77777777" w:rsidR="0038338C" w:rsidRPr="008917FF" w:rsidRDefault="0038338C" w:rsidP="00B55940">
                        <w:pPr>
                          <w:pStyle w:val="ListParagraph"/>
                          <w:numPr>
                            <w:ilvl w:val="0"/>
                            <w:numId w:val="48"/>
                          </w:numPr>
                          <w:autoSpaceDE w:val="0"/>
                          <w:autoSpaceDN w:val="0"/>
                          <w:adjustRightInd w:val="0"/>
                          <w:rPr>
                            <w:del w:id="4245" w:author="Amber Leberman" w:date="2016-10-17T09:30:00Z"/>
                            <w:rFonts w:asciiTheme="minorHAnsi" w:hAnsiTheme="minorHAnsi"/>
                            <w:sz w:val="20"/>
                            <w:szCs w:val="20"/>
                          </w:rPr>
                        </w:pPr>
                        <w:del w:id="4246" w:author="Amber Leberman" w:date="2016-10-17T09:30:00Z">
                          <w:r>
                            <w:rPr>
                              <w:rFonts w:asciiTheme="minorHAnsi" w:hAnsiTheme="minorHAnsi" w:cs="Arial"/>
                              <w:color w:val="000000"/>
                              <w:sz w:val="20"/>
                              <w:szCs w:val="20"/>
                            </w:rPr>
                            <w:delText>Congestion Relief</w:delText>
                          </w:r>
                        </w:del>
                      </w:p>
                      <w:p w14:paraId="377E30E1" w14:textId="77777777" w:rsidR="0038338C" w:rsidRPr="008917FF" w:rsidRDefault="0038338C" w:rsidP="00B55940">
                        <w:pPr>
                          <w:pStyle w:val="ListParagraph"/>
                          <w:numPr>
                            <w:ilvl w:val="0"/>
                            <w:numId w:val="48"/>
                          </w:numPr>
                          <w:autoSpaceDE w:val="0"/>
                          <w:autoSpaceDN w:val="0"/>
                          <w:adjustRightInd w:val="0"/>
                          <w:rPr>
                            <w:del w:id="4247" w:author="Amber Leberman" w:date="2016-10-17T09:30:00Z"/>
                            <w:rFonts w:asciiTheme="minorHAnsi" w:hAnsiTheme="minorHAnsi"/>
                            <w:sz w:val="20"/>
                            <w:szCs w:val="20"/>
                          </w:rPr>
                        </w:pPr>
                        <w:del w:id="4248" w:author="Amber Leberman" w:date="2016-10-17T09:30:00Z">
                          <w:r>
                            <w:rPr>
                              <w:rFonts w:asciiTheme="minorHAnsi" w:hAnsiTheme="minorHAnsi" w:cs="Arial"/>
                              <w:color w:val="000000"/>
                              <w:sz w:val="20"/>
                              <w:szCs w:val="20"/>
                            </w:rPr>
                            <w:delText>Environmental Benefits</w:delText>
                          </w:r>
                        </w:del>
                      </w:p>
                      <w:p w14:paraId="7F2602C6" w14:textId="77777777" w:rsidR="0038338C" w:rsidRPr="008917FF" w:rsidRDefault="0038338C" w:rsidP="00B55940">
                        <w:pPr>
                          <w:pStyle w:val="ListParagraph"/>
                          <w:numPr>
                            <w:ilvl w:val="0"/>
                            <w:numId w:val="48"/>
                          </w:numPr>
                          <w:autoSpaceDE w:val="0"/>
                          <w:autoSpaceDN w:val="0"/>
                          <w:adjustRightInd w:val="0"/>
                          <w:rPr>
                            <w:del w:id="4249" w:author="Amber Leberman" w:date="2016-10-17T09:30:00Z"/>
                            <w:rFonts w:asciiTheme="minorHAnsi" w:hAnsiTheme="minorHAnsi"/>
                            <w:sz w:val="20"/>
                            <w:szCs w:val="20"/>
                          </w:rPr>
                        </w:pPr>
                        <w:del w:id="4250" w:author="Amber Leberman" w:date="2016-10-17T09:30:00Z">
                          <w:r>
                            <w:rPr>
                              <w:rFonts w:asciiTheme="minorHAnsi" w:hAnsiTheme="minorHAnsi" w:cs="Arial"/>
                              <w:color w:val="000000"/>
                              <w:sz w:val="20"/>
                              <w:szCs w:val="20"/>
                            </w:rPr>
                            <w:delText>Environmental Benefits</w:delText>
                          </w:r>
                        </w:del>
                      </w:p>
                      <w:p w14:paraId="70455A5E" w14:textId="77777777" w:rsidR="0038338C" w:rsidRPr="008917FF" w:rsidRDefault="0038338C" w:rsidP="00B55940">
                        <w:pPr>
                          <w:pStyle w:val="ListParagraph"/>
                          <w:numPr>
                            <w:ilvl w:val="0"/>
                            <w:numId w:val="48"/>
                          </w:numPr>
                          <w:autoSpaceDE w:val="0"/>
                          <w:autoSpaceDN w:val="0"/>
                          <w:adjustRightInd w:val="0"/>
                          <w:rPr>
                            <w:del w:id="4251" w:author="Amber Leberman" w:date="2016-10-17T09:30:00Z"/>
                            <w:rFonts w:asciiTheme="minorHAnsi" w:hAnsiTheme="minorHAnsi"/>
                            <w:sz w:val="20"/>
                            <w:szCs w:val="20"/>
                          </w:rPr>
                        </w:pPr>
                        <w:del w:id="4252" w:author="Amber Leberman" w:date="2016-10-17T09:30:00Z">
                          <w:r>
                            <w:rPr>
                              <w:rFonts w:asciiTheme="minorHAnsi" w:hAnsiTheme="minorHAnsi" w:cs="Arial"/>
                              <w:color w:val="000000"/>
                              <w:sz w:val="20"/>
                              <w:szCs w:val="20"/>
                            </w:rPr>
                            <w:delText>Land Use</w:delText>
                          </w:r>
                        </w:del>
                      </w:p>
                      <w:p w14:paraId="2FA8AC7B" w14:textId="77777777" w:rsidR="0038338C" w:rsidRPr="008917FF" w:rsidRDefault="0038338C" w:rsidP="00B55940">
                        <w:pPr>
                          <w:pStyle w:val="ListParagraph"/>
                          <w:numPr>
                            <w:ilvl w:val="0"/>
                            <w:numId w:val="48"/>
                          </w:numPr>
                          <w:autoSpaceDE w:val="0"/>
                          <w:autoSpaceDN w:val="0"/>
                          <w:adjustRightInd w:val="0"/>
                          <w:rPr>
                            <w:del w:id="4253" w:author="Amber Leberman" w:date="2016-10-17T09:30:00Z"/>
                            <w:rFonts w:asciiTheme="minorHAnsi" w:hAnsiTheme="minorHAnsi"/>
                            <w:sz w:val="20"/>
                            <w:szCs w:val="20"/>
                          </w:rPr>
                        </w:pPr>
                        <w:del w:id="4254" w:author="Amber Leberman" w:date="2016-10-17T09:30:00Z">
                          <w:r>
                            <w:rPr>
                              <w:rFonts w:asciiTheme="minorHAnsi" w:hAnsiTheme="minorHAnsi" w:cs="Arial"/>
                              <w:color w:val="000000"/>
                              <w:sz w:val="20"/>
                              <w:szCs w:val="20"/>
                            </w:rPr>
                            <w:delText>Economic Development</w:delText>
                          </w:r>
                        </w:del>
                      </w:p>
                      <w:p w14:paraId="74EDA68C" w14:textId="77777777" w:rsidR="0038338C" w:rsidRPr="000D5562" w:rsidDel="008917FF" w:rsidRDefault="0038338C" w:rsidP="00B55940">
                        <w:pPr>
                          <w:pStyle w:val="ListParagraph"/>
                          <w:numPr>
                            <w:ilvl w:val="0"/>
                            <w:numId w:val="48"/>
                          </w:numPr>
                          <w:autoSpaceDE w:val="0"/>
                          <w:autoSpaceDN w:val="0"/>
                          <w:adjustRightInd w:val="0"/>
                          <w:rPr>
                            <w:del w:id="4255" w:author="Amber Leberman" w:date="2016-10-17T09:30:00Z"/>
                            <w:rFonts w:asciiTheme="minorHAnsi" w:hAnsiTheme="minorHAnsi"/>
                            <w:sz w:val="20"/>
                            <w:szCs w:val="20"/>
                          </w:rPr>
                        </w:pPr>
                        <w:del w:id="4256" w:author="Amber Leberman" w:date="2016-10-17T09:30:00Z">
                          <w:r w:rsidRPr="000D5562" w:rsidDel="008917FF">
                            <w:rPr>
                              <w:rFonts w:asciiTheme="minorHAnsi" w:hAnsiTheme="minorHAnsi" w:cs="Arial"/>
                              <w:color w:val="000000"/>
                              <w:sz w:val="20"/>
                              <w:szCs w:val="20"/>
                            </w:rPr>
                            <w:delText xml:space="preserve">mobility improvements </w:delText>
                          </w:r>
                        </w:del>
                      </w:p>
                      <w:p w14:paraId="5C1B4E15" w14:textId="77777777" w:rsidR="0038338C" w:rsidRPr="000D5562" w:rsidDel="008917FF" w:rsidRDefault="0038338C" w:rsidP="00B55940">
                        <w:pPr>
                          <w:pStyle w:val="ListParagraph"/>
                          <w:numPr>
                            <w:ilvl w:val="0"/>
                            <w:numId w:val="48"/>
                          </w:numPr>
                          <w:autoSpaceDE w:val="0"/>
                          <w:autoSpaceDN w:val="0"/>
                          <w:adjustRightInd w:val="0"/>
                          <w:rPr>
                            <w:del w:id="4257" w:author="Amber Leberman" w:date="2016-10-17T09:30:00Z"/>
                            <w:rFonts w:asciiTheme="minorHAnsi" w:hAnsiTheme="minorHAnsi"/>
                            <w:sz w:val="20"/>
                            <w:szCs w:val="20"/>
                          </w:rPr>
                        </w:pPr>
                        <w:del w:id="4258" w:author="Amber Leberman" w:date="2016-10-17T09:30:00Z">
                          <w:r w:rsidRPr="000D5562" w:rsidDel="008917FF">
                            <w:rPr>
                              <w:rFonts w:asciiTheme="minorHAnsi" w:hAnsiTheme="minorHAnsi" w:cs="Arial"/>
                              <w:color w:val="000000"/>
                              <w:sz w:val="20"/>
                              <w:szCs w:val="20"/>
                            </w:rPr>
                            <w:delText xml:space="preserve">environmental benefits </w:delText>
                          </w:r>
                        </w:del>
                      </w:p>
                      <w:p w14:paraId="1E8F53F9" w14:textId="77777777" w:rsidR="0038338C" w:rsidRPr="000D5562" w:rsidDel="008917FF" w:rsidRDefault="0038338C" w:rsidP="00B55940">
                        <w:pPr>
                          <w:pStyle w:val="ListParagraph"/>
                          <w:numPr>
                            <w:ilvl w:val="0"/>
                            <w:numId w:val="48"/>
                          </w:numPr>
                          <w:autoSpaceDE w:val="0"/>
                          <w:autoSpaceDN w:val="0"/>
                          <w:adjustRightInd w:val="0"/>
                          <w:rPr>
                            <w:del w:id="4259" w:author="Amber Leberman" w:date="2016-10-17T09:30:00Z"/>
                            <w:rFonts w:asciiTheme="minorHAnsi" w:hAnsiTheme="minorHAnsi"/>
                            <w:sz w:val="20"/>
                            <w:szCs w:val="20"/>
                          </w:rPr>
                        </w:pPr>
                        <w:del w:id="4260" w:author="Amber Leberman" w:date="2016-10-17T09:30:00Z">
                          <w:r w:rsidRPr="000D5562" w:rsidDel="008917FF">
                            <w:rPr>
                              <w:rFonts w:asciiTheme="minorHAnsi" w:hAnsiTheme="minorHAnsi" w:cs="Arial"/>
                              <w:color w:val="000000"/>
                              <w:sz w:val="20"/>
                              <w:szCs w:val="20"/>
                            </w:rPr>
                            <w:delText xml:space="preserve">operating efficiencies </w:delText>
                          </w:r>
                        </w:del>
                      </w:p>
                      <w:p w14:paraId="7B9530D9" w14:textId="77777777" w:rsidR="0038338C" w:rsidRPr="000D5562" w:rsidDel="008917FF" w:rsidRDefault="0038338C" w:rsidP="00B55940">
                        <w:pPr>
                          <w:pStyle w:val="ListParagraph"/>
                          <w:numPr>
                            <w:ilvl w:val="0"/>
                            <w:numId w:val="48"/>
                          </w:numPr>
                          <w:autoSpaceDE w:val="0"/>
                          <w:autoSpaceDN w:val="0"/>
                          <w:adjustRightInd w:val="0"/>
                          <w:rPr>
                            <w:del w:id="4261" w:author="Amber Leberman" w:date="2016-10-17T09:30:00Z"/>
                            <w:rFonts w:asciiTheme="minorHAnsi" w:hAnsiTheme="minorHAnsi"/>
                            <w:sz w:val="20"/>
                            <w:szCs w:val="20"/>
                          </w:rPr>
                        </w:pPr>
                        <w:del w:id="4262" w:author="Amber Leberman" w:date="2016-10-17T09:30:00Z">
                          <w:r w:rsidRPr="000D5562" w:rsidDel="008917FF">
                            <w:rPr>
                              <w:rFonts w:asciiTheme="minorHAnsi" w:hAnsiTheme="minorHAnsi" w:cs="Arial"/>
                              <w:color w:val="000000"/>
                              <w:sz w:val="20"/>
                              <w:szCs w:val="20"/>
                            </w:rPr>
                            <w:delText xml:space="preserve">cost effectiveness </w:delText>
                          </w:r>
                        </w:del>
                      </w:p>
                      <w:p w14:paraId="257FFA48" w14:textId="77777777" w:rsidR="0038338C" w:rsidRPr="00A627CC" w:rsidRDefault="0038338C" w:rsidP="00B55940">
                        <w:pPr>
                          <w:pStyle w:val="ListParagraph"/>
                          <w:numPr>
                            <w:ilvl w:val="0"/>
                            <w:numId w:val="48"/>
                          </w:numPr>
                          <w:autoSpaceDE w:val="0"/>
                          <w:autoSpaceDN w:val="0"/>
                          <w:adjustRightInd w:val="0"/>
                          <w:rPr>
                            <w:del w:id="4263" w:author="Amber Leberman" w:date="2016-10-17T09:30:00Z"/>
                            <w:rFonts w:asciiTheme="minorHAnsi" w:hAnsiTheme="minorHAnsi"/>
                            <w:sz w:val="20"/>
                            <w:szCs w:val="20"/>
                          </w:rPr>
                        </w:pPr>
                        <w:del w:id="4264" w:author="Amber Leberman" w:date="2016-10-17T09:30:00Z">
                          <w:r w:rsidRPr="00A627CC" w:rsidDel="008917FF">
                            <w:rPr>
                              <w:rFonts w:asciiTheme="minorHAnsi" w:hAnsiTheme="minorHAnsi" w:cs="Arial"/>
                              <w:color w:val="241A04"/>
                              <w:sz w:val="20"/>
                              <w:szCs w:val="20"/>
                            </w:rPr>
                            <w:delText>transit-</w:delText>
                          </w:r>
                          <w:r w:rsidRPr="00A627CC" w:rsidDel="008917FF">
                            <w:rPr>
                              <w:rFonts w:asciiTheme="minorHAnsi" w:hAnsiTheme="minorHAnsi" w:cs="Arial"/>
                              <w:color w:val="000000"/>
                              <w:sz w:val="20"/>
                              <w:szCs w:val="20"/>
                            </w:rPr>
                            <w:delText xml:space="preserve">supportive land use policies and future patterns </w:delText>
                          </w:r>
                          <w:r w:rsidRPr="00A627CC">
                            <w:rPr>
                              <w:rFonts w:asciiTheme="minorHAnsi" w:hAnsiTheme="minorHAnsi" w:cs="Arial"/>
                              <w:color w:val="000000"/>
                              <w:sz w:val="20"/>
                              <w:szCs w:val="20"/>
                            </w:rPr>
                            <w:delText xml:space="preserve">other factors </w:delText>
                          </w:r>
                        </w:del>
                      </w:p>
                      <w:p w14:paraId="39B162F7" w14:textId="77777777" w:rsidR="0038338C" w:rsidRPr="000D5562" w:rsidRDefault="0038338C" w:rsidP="001F0633">
                        <w:pPr>
                          <w:rPr>
                            <w:del w:id="4265" w:author="Amber Leberman" w:date="2016-10-17T09:30:00Z"/>
                            <w:rFonts w:asciiTheme="minorHAnsi" w:hAnsiTheme="minorHAnsi"/>
                            <w:sz w:val="20"/>
                            <w:szCs w:val="20"/>
                          </w:rPr>
                        </w:pPr>
                      </w:p>
                      <w:p w14:paraId="652E6A28" w14:textId="77777777" w:rsidR="0038338C" w:rsidRPr="000D5562" w:rsidRDefault="0038338C" w:rsidP="001F0633">
                        <w:pPr>
                          <w:rPr>
                            <w:del w:id="4266" w:author="Amber Leberman" w:date="2016-10-17T09:30:00Z"/>
                            <w:rFonts w:asciiTheme="minorHAnsi" w:hAnsiTheme="minorHAnsi"/>
                            <w:sz w:val="20"/>
                            <w:szCs w:val="20"/>
                          </w:rPr>
                        </w:pPr>
                        <w:del w:id="4267" w:author="Amber Leberman" w:date="2016-10-17T09:30:00Z">
                          <w:r w:rsidRPr="000D5562">
                            <w:rPr>
                              <w:rFonts w:asciiTheme="minorHAnsi" w:hAnsiTheme="minorHAnsi"/>
                              <w:sz w:val="20"/>
                              <w:szCs w:val="20"/>
                            </w:rPr>
                            <w:delText xml:space="preserve">FTA also evaluates local financial commitment. FTA issues periodic guidance detailing the procedures for preparing the New Starts submittal. </w:delText>
                          </w:r>
                        </w:del>
                      </w:p>
                    </w:txbxContent>
                  </v:textbox>
                  <w10:anchorlock/>
                </v:shape>
              </w:pict>
            </mc:Fallback>
          </mc:AlternateContent>
        </w:r>
      </w:del>
    </w:p>
    <w:p w14:paraId="2C5E6BEA" w14:textId="77777777" w:rsidR="009576C6" w:rsidRPr="000F4A3F" w:rsidDel="00D72822" w:rsidRDefault="009576C6">
      <w:pPr>
        <w:rPr>
          <w:del w:id="4268" w:author="DRex" w:date="2016-07-20T09:18:00Z"/>
          <w:w w:val="100"/>
        </w:rPr>
        <w:sectPr w:rsidR="009576C6" w:rsidRPr="000F4A3F" w:rsidDel="00D72822" w:rsidSect="00901AE2">
          <w:pgSz w:w="12240" w:h="15840"/>
          <w:pgMar w:top="1440" w:right="1440" w:bottom="1440" w:left="1440" w:header="720" w:footer="720" w:gutter="0"/>
          <w:cols w:space="720"/>
          <w:noEndnote/>
        </w:sectPr>
      </w:pPr>
    </w:p>
    <w:p w14:paraId="3D5ECD0F" w14:textId="77777777" w:rsidR="001F0633" w:rsidRPr="000F4A3F" w:rsidRDefault="001F0633" w:rsidP="001F0633">
      <w:pPr>
        <w:pStyle w:val="Heading2"/>
        <w:rPr>
          <w:w w:val="100"/>
        </w:rPr>
      </w:pPr>
      <w:bookmarkStart w:id="4269" w:name="_Toc295827332"/>
      <w:del w:id="4270" w:author="Amber Leberman" w:date="2016-10-17T09:30:00Z">
        <w:r w:rsidRPr="000F4A3F">
          <w:rPr>
            <w:w w:val="100"/>
          </w:rPr>
          <w:delText xml:space="preserve">9. </w:delText>
        </w:r>
      </w:del>
      <w:bookmarkStart w:id="4271" w:name="_Toc461714788"/>
      <w:r w:rsidRPr="000F4A3F">
        <w:rPr>
          <w:w w:val="100"/>
        </w:rPr>
        <w:t>State Implementation Plans for Air Quality</w:t>
      </w:r>
      <w:bookmarkEnd w:id="4269"/>
      <w:bookmarkEnd w:id="4271"/>
      <w:r w:rsidRPr="000F4A3F">
        <w:rPr>
          <w:w w:val="100"/>
        </w:rPr>
        <w:t xml:space="preserve"> </w:t>
      </w:r>
    </w:p>
    <w:p w14:paraId="78ED99F7" w14:textId="75B2034C" w:rsidR="001F0633" w:rsidRPr="000F4A3F" w:rsidRDefault="001F0633" w:rsidP="002A2A22">
      <w:pPr>
        <w:rPr>
          <w:w w:val="100"/>
        </w:rPr>
      </w:pPr>
      <w:r w:rsidRPr="000F4A3F">
        <w:rPr>
          <w:w w:val="100"/>
        </w:rPr>
        <w:t>The federal Clean Air Act defines a process for Environmental Protection Agency (EPA) development and approval of National Ambient Air Quality Standards for a variety of pollutants that can adversely affect human health (</w:t>
      </w:r>
      <w:ins w:id="4272" w:author="Amber Leberman" w:date="2016-10-17T09:30:00Z">
        <w:r w:rsidR="005667CB">
          <w:rPr>
            <w:w w:val="100"/>
          </w:rPr>
          <w:t>for example,</w:t>
        </w:r>
      </w:ins>
      <w:del w:id="4273" w:author="Amber Leberman" w:date="2016-10-17T09:30:00Z">
        <w:r w:rsidRPr="000F4A3F">
          <w:rPr>
            <w:w w:val="100"/>
          </w:rPr>
          <w:delText>e.g.,</w:delText>
        </w:r>
      </w:del>
      <w:r w:rsidRPr="000F4A3F">
        <w:rPr>
          <w:w w:val="100"/>
        </w:rPr>
        <w:t xml:space="preserve"> carbon monoxide, ozone</w:t>
      </w:r>
      <w:del w:id="4274" w:author="Amber Leberman" w:date="2016-10-17T09:30:00Z">
        <w:r w:rsidRPr="000F4A3F">
          <w:rPr>
            <w:w w:val="100"/>
          </w:rPr>
          <w:delText>,</w:delText>
        </w:r>
      </w:del>
      <w:r w:rsidRPr="000F4A3F">
        <w:rPr>
          <w:w w:val="100"/>
        </w:rPr>
        <w:t xml:space="preserve"> and small particulates). The law requires State Implementation Plans (SIPs) be prepared to show how a nonattainment area—that is, a region that does not currently meet the air quality standards—will </w:t>
      </w:r>
      <w:r w:rsidRPr="000F4A3F">
        <w:rPr>
          <w:w w:val="100"/>
        </w:rPr>
        <w:lastRenderedPageBreak/>
        <w:t>attain standards by implementing and enforcing emission control strategies and how attainment will be maintained. Appendix A lists relevant legislative and regulatory references.</w:t>
      </w:r>
    </w:p>
    <w:p w14:paraId="4E389543" w14:textId="77777777" w:rsidR="002A2A22" w:rsidRPr="000F4A3F" w:rsidRDefault="002A2A22" w:rsidP="001F0633">
      <w:pPr>
        <w:autoSpaceDE w:val="0"/>
        <w:autoSpaceDN w:val="0"/>
        <w:adjustRightInd w:val="0"/>
        <w:contextualSpacing/>
        <w:rPr>
          <w:rFonts w:cs="Arial"/>
          <w:b/>
          <w:bCs/>
          <w:w w:val="100"/>
        </w:rPr>
      </w:pPr>
    </w:p>
    <w:p w14:paraId="6BC300FB" w14:textId="77777777" w:rsidR="002A2A22" w:rsidRPr="000F4A3F" w:rsidRDefault="001F0633" w:rsidP="00B55940">
      <w:pPr>
        <w:pStyle w:val="ListParagraph"/>
        <w:numPr>
          <w:ilvl w:val="0"/>
          <w:numId w:val="49"/>
        </w:numPr>
        <w:autoSpaceDE w:val="0"/>
        <w:autoSpaceDN w:val="0"/>
        <w:adjustRightInd w:val="0"/>
        <w:rPr>
          <w:rFonts w:cs="Arial"/>
          <w:w w:val="100"/>
        </w:rPr>
      </w:pPr>
      <w:r w:rsidRPr="000F4A3F">
        <w:rPr>
          <w:rFonts w:cs="Arial"/>
          <w:b/>
          <w:w w:val="100"/>
        </w:rPr>
        <w:t xml:space="preserve">Nonattainment area SIPs </w:t>
      </w:r>
      <w:r w:rsidRPr="000F4A3F">
        <w:rPr>
          <w:rFonts w:cs="Arial"/>
          <w:w w:val="100"/>
        </w:rPr>
        <w:t xml:space="preserve">are pollutant-specific plans that detail how a region will meet the specific air quality standard by specific dates. </w:t>
      </w:r>
    </w:p>
    <w:p w14:paraId="33098EA0" w14:textId="77777777" w:rsidR="002A2A22" w:rsidRPr="000F4A3F" w:rsidRDefault="001F0633" w:rsidP="00B55940">
      <w:pPr>
        <w:pStyle w:val="ListParagraph"/>
        <w:numPr>
          <w:ilvl w:val="0"/>
          <w:numId w:val="49"/>
        </w:numPr>
        <w:autoSpaceDE w:val="0"/>
        <w:autoSpaceDN w:val="0"/>
        <w:adjustRightInd w:val="0"/>
        <w:rPr>
          <w:rFonts w:cs="Arial"/>
          <w:w w:val="100"/>
        </w:rPr>
      </w:pPr>
      <w:r w:rsidRPr="000F4A3F">
        <w:rPr>
          <w:rFonts w:cs="Arial"/>
          <w:b/>
          <w:w w:val="100"/>
        </w:rPr>
        <w:t xml:space="preserve">Maintenance plans </w:t>
      </w:r>
      <w:r w:rsidRPr="000F4A3F">
        <w:rPr>
          <w:rFonts w:cs="Arial"/>
          <w:w w:val="100"/>
        </w:rPr>
        <w:t xml:space="preserve">are pollutant-specific SIPs that outline how an area that has met the specific air quality standard will continue to do so for a 10-year period. </w:t>
      </w:r>
    </w:p>
    <w:p w14:paraId="493576D7" w14:textId="77777777" w:rsidR="005667CB" w:rsidRPr="00CF33CB" w:rsidRDefault="005667CB" w:rsidP="005667CB">
      <w:pPr>
        <w:pStyle w:val="ListParagraph"/>
        <w:autoSpaceDE w:val="0"/>
        <w:autoSpaceDN w:val="0"/>
        <w:adjustRightInd w:val="0"/>
        <w:ind w:left="360"/>
        <w:rPr>
          <w:ins w:id="4275" w:author="Amber Leberman" w:date="2016-10-17T09:30:00Z"/>
          <w:rFonts w:cs="Arial"/>
          <w:w w:val="100"/>
        </w:rPr>
      </w:pPr>
    </w:p>
    <w:p w14:paraId="10B16A44" w14:textId="77777777" w:rsidR="002A2A22" w:rsidRPr="000F4A3F" w:rsidRDefault="001F0633" w:rsidP="00B55940">
      <w:pPr>
        <w:pStyle w:val="ListParagraph"/>
        <w:numPr>
          <w:ilvl w:val="0"/>
          <w:numId w:val="49"/>
        </w:numPr>
        <w:autoSpaceDE w:val="0"/>
        <w:autoSpaceDN w:val="0"/>
        <w:adjustRightInd w:val="0"/>
        <w:rPr>
          <w:rFonts w:cs="Arial"/>
          <w:w w:val="100"/>
        </w:rPr>
      </w:pPr>
      <w:r w:rsidRPr="000F4A3F">
        <w:rPr>
          <w:rFonts w:cs="Arial"/>
          <w:b/>
          <w:w w:val="100"/>
        </w:rPr>
        <w:t xml:space="preserve">Regional haze SIPs </w:t>
      </w:r>
      <w:r w:rsidRPr="000F4A3F">
        <w:rPr>
          <w:rFonts w:cs="Arial"/>
          <w:w w:val="100"/>
        </w:rPr>
        <w:t>show how visibility will be improved in national parks and wilderness areas (for example, Rocky Mountain National Park in the DRCOG area).</w:t>
      </w:r>
      <w:r w:rsidR="002A2A22" w:rsidRPr="000F4A3F">
        <w:rPr>
          <w:rFonts w:cs="Arial"/>
          <w:w w:val="100"/>
        </w:rPr>
        <w:t xml:space="preserve"> </w:t>
      </w:r>
    </w:p>
    <w:p w14:paraId="014679E4" w14:textId="77777777" w:rsidR="002A2A22" w:rsidRPr="000F4A3F" w:rsidRDefault="001F0633" w:rsidP="00B55940">
      <w:pPr>
        <w:pStyle w:val="ListParagraph"/>
        <w:numPr>
          <w:ilvl w:val="0"/>
          <w:numId w:val="49"/>
        </w:numPr>
        <w:autoSpaceDE w:val="0"/>
        <w:autoSpaceDN w:val="0"/>
        <w:adjustRightInd w:val="0"/>
        <w:rPr>
          <w:rFonts w:cs="Arial"/>
          <w:w w:val="100"/>
        </w:rPr>
      </w:pPr>
      <w:r w:rsidRPr="000F4A3F">
        <w:rPr>
          <w:rFonts w:cs="Arial"/>
          <w:b/>
          <w:w w:val="100"/>
        </w:rPr>
        <w:t>Conformity SIPs</w:t>
      </w:r>
      <w:r w:rsidRPr="000F4A3F">
        <w:rPr>
          <w:rFonts w:cs="Arial"/>
          <w:w w:val="100"/>
        </w:rPr>
        <w:t xml:space="preserve"> are the federally enforceable state regulations governing transportation conformity determinations. </w:t>
      </w:r>
    </w:p>
    <w:p w14:paraId="07BEC260" w14:textId="77777777" w:rsidR="002A2A22" w:rsidRPr="000F4A3F" w:rsidRDefault="002A2A22" w:rsidP="002A2A22">
      <w:pPr>
        <w:rPr>
          <w:rStyle w:val="CharacterStyle8"/>
          <w:rFonts w:cs="Arial"/>
          <w:w w:val="100"/>
        </w:rPr>
      </w:pPr>
    </w:p>
    <w:p w14:paraId="3C33863D" w14:textId="77777777" w:rsidR="002A2A22" w:rsidRPr="000F4A3F" w:rsidRDefault="001F0633" w:rsidP="002A2A22">
      <w:pPr>
        <w:rPr>
          <w:w w:val="100"/>
        </w:rPr>
      </w:pPr>
      <w:r w:rsidRPr="000F4A3F">
        <w:rPr>
          <w:rStyle w:val="CharacterStyle8"/>
          <w:rFonts w:cs="Arial"/>
          <w:w w:val="100"/>
        </w:rPr>
        <w:t>The requirements of each SIP depend on the pollutant, classification</w:t>
      </w:r>
      <w:del w:id="4276" w:author="Amber Leberman" w:date="2016-10-17T09:30:00Z">
        <w:r w:rsidRPr="000F4A3F">
          <w:rPr>
            <w:rStyle w:val="CharacterStyle8"/>
            <w:rFonts w:cs="Arial"/>
            <w:w w:val="100"/>
          </w:rPr>
          <w:delText>,</w:delText>
        </w:r>
      </w:del>
      <w:r w:rsidRPr="000F4A3F">
        <w:rPr>
          <w:rStyle w:val="CharacterStyle8"/>
          <w:rFonts w:cs="Arial"/>
          <w:w w:val="100"/>
        </w:rPr>
        <w:t xml:space="preserve"> and attainment dates. The term SIP generally refers to all of </w:t>
      </w:r>
      <w:r w:rsidRPr="000F4A3F">
        <w:rPr>
          <w:w w:val="100"/>
        </w:rPr>
        <w:t xml:space="preserve">the individual plans and regulations that are </w:t>
      </w:r>
      <w:r w:rsidRPr="000F4A3F">
        <w:rPr>
          <w:rStyle w:val="CharacterStyle8"/>
          <w:rFonts w:cs="Arial"/>
          <w:w w:val="100"/>
        </w:rPr>
        <w:t xml:space="preserve">submitted to and approved by the EPA. Key </w:t>
      </w:r>
      <w:r w:rsidRPr="000F4A3F">
        <w:rPr>
          <w:w w:val="100"/>
        </w:rPr>
        <w:t xml:space="preserve">elements typically included in SIPs are: </w:t>
      </w:r>
    </w:p>
    <w:p w14:paraId="1FB19B54" w14:textId="231CF63E" w:rsidR="002A2A22" w:rsidRPr="000F4A3F" w:rsidRDefault="001F0633" w:rsidP="00C563E5">
      <w:pPr>
        <w:pStyle w:val="Bullet"/>
        <w:rPr>
          <w:w w:val="100"/>
        </w:rPr>
      </w:pPr>
      <w:r w:rsidRPr="000F4A3F">
        <w:rPr>
          <w:w w:val="100"/>
        </w:rPr>
        <w:t xml:space="preserve">An </w:t>
      </w:r>
      <w:r w:rsidRPr="000F4A3F">
        <w:rPr>
          <w:b/>
          <w:w w:val="100"/>
        </w:rPr>
        <w:t>inventory</w:t>
      </w:r>
      <w:r w:rsidRPr="000F4A3F">
        <w:rPr>
          <w:w w:val="100"/>
        </w:rPr>
        <w:t xml:space="preserve"> that accounts for all relevant emissions and emission sources. The inventory is used in (1) establishing emissions reduction targets, (2) setting caps on mobile source emissions (</w:t>
      </w:r>
      <w:ins w:id="4277" w:author="Amber Leberman" w:date="2016-10-17T09:30:00Z">
        <w:r w:rsidR="005667CB">
          <w:rPr>
            <w:w w:val="100"/>
          </w:rPr>
          <w:t>for example</w:t>
        </w:r>
        <w:r w:rsidR="005667CB" w:rsidRPr="000F4A3F">
          <w:rPr>
            <w:w w:val="100"/>
          </w:rPr>
          <w:t>,</w:t>
        </w:r>
      </w:ins>
      <w:del w:id="4278" w:author="Amber Leberman" w:date="2016-10-17T09:30:00Z">
        <w:r w:rsidRPr="000F4A3F">
          <w:rPr>
            <w:w w:val="100"/>
          </w:rPr>
          <w:delText>i.e.,</w:delText>
        </w:r>
      </w:del>
      <w:r w:rsidRPr="000F4A3F">
        <w:rPr>
          <w:w w:val="100"/>
        </w:rPr>
        <w:t xml:space="preserve"> from roadways and traffic), and (3) as needed, performing air quality dispersion modeling. </w:t>
      </w:r>
    </w:p>
    <w:p w14:paraId="7BA0BA7B" w14:textId="77777777" w:rsidR="002B7C6E" w:rsidRPr="000F4A3F" w:rsidRDefault="002B7C6E" w:rsidP="00B55940">
      <w:pPr>
        <w:pStyle w:val="ListParagraph"/>
        <w:numPr>
          <w:ilvl w:val="0"/>
          <w:numId w:val="50"/>
        </w:numPr>
        <w:rPr>
          <w:w w:val="100"/>
        </w:rPr>
      </w:pPr>
      <w:r w:rsidRPr="000F4A3F">
        <w:rPr>
          <w:w w:val="100"/>
        </w:rPr>
        <w:t xml:space="preserve">An </w:t>
      </w:r>
      <w:r w:rsidRPr="000F4A3F">
        <w:rPr>
          <w:b/>
          <w:w w:val="100"/>
        </w:rPr>
        <w:t xml:space="preserve">emissions budget, </w:t>
      </w:r>
      <w:r w:rsidRPr="000F4A3F">
        <w:rPr>
          <w:w w:val="100"/>
        </w:rPr>
        <w:t>which is the maximum allowable amount of each pollutant from mobile sources.</w:t>
      </w:r>
    </w:p>
    <w:p w14:paraId="601F0023" w14:textId="77777777" w:rsidR="00A7031D" w:rsidRPr="000F4A3F" w:rsidRDefault="002B7C6E" w:rsidP="00B55940">
      <w:pPr>
        <w:pStyle w:val="ListParagraph"/>
        <w:numPr>
          <w:ilvl w:val="0"/>
          <w:numId w:val="50"/>
        </w:numPr>
        <w:rPr>
          <w:w w:val="100"/>
        </w:rPr>
      </w:pPr>
      <w:r w:rsidRPr="000F4A3F">
        <w:rPr>
          <w:b/>
          <w:w w:val="100"/>
        </w:rPr>
        <w:t xml:space="preserve">Control measures </w:t>
      </w:r>
      <w:r w:rsidRPr="000F4A3F">
        <w:rPr>
          <w:w w:val="100"/>
        </w:rPr>
        <w:t xml:space="preserve">as needed to help reach or maintain the emissions budget, including Transportation Control Measures focusing on reducing vehicle use and/or congestion. </w:t>
      </w:r>
    </w:p>
    <w:p w14:paraId="20551782" w14:textId="77777777" w:rsidR="00A7031D" w:rsidRPr="000F4A3F" w:rsidRDefault="00A7031D" w:rsidP="00A7031D">
      <w:pPr>
        <w:rPr>
          <w:rStyle w:val="CharacterStyle8"/>
          <w:rFonts w:cs="Arial"/>
          <w:w w:val="100"/>
        </w:rPr>
      </w:pPr>
    </w:p>
    <w:p w14:paraId="7B739311" w14:textId="52B34C5C" w:rsidR="00A7031D" w:rsidRPr="000F4A3F" w:rsidRDefault="002B7C6E" w:rsidP="00A7031D">
      <w:pPr>
        <w:rPr>
          <w:w w:val="100"/>
        </w:rPr>
      </w:pPr>
      <w:r w:rsidRPr="000F4A3F">
        <w:rPr>
          <w:rStyle w:val="CharacterStyle8"/>
          <w:rFonts w:cs="Arial"/>
          <w:w w:val="100"/>
        </w:rPr>
        <w:t>E</w:t>
      </w:r>
      <w:r w:rsidR="00CB2D80">
        <w:rPr>
          <w:rStyle w:val="CharacterStyle8"/>
          <w:rFonts w:cs="Arial"/>
          <w:w w:val="100"/>
        </w:rPr>
        <w:t>xhibit 2</w:t>
      </w:r>
      <w:ins w:id="4279" w:author="CCollins" w:date="2016-08-09T11:33:00Z">
        <w:r w:rsidR="00CB2D80" w:rsidRPr="00CB2D80">
          <w:rPr>
            <w:rStyle w:val="CharacterStyle8"/>
            <w:rFonts w:cs="Arial"/>
            <w:w w:val="100"/>
          </w:rPr>
          <w:t>0</w:t>
        </w:r>
      </w:ins>
      <w:r w:rsidR="00CB2D80" w:rsidRPr="00CB2D80">
        <w:rPr>
          <w:rStyle w:val="CharacterStyle8"/>
          <w:rFonts w:cs="Arial"/>
          <w:w w:val="100"/>
        </w:rPr>
        <w:t xml:space="preserve"> shows</w:t>
      </w:r>
      <w:r w:rsidRPr="000F4A3F">
        <w:rPr>
          <w:rStyle w:val="CharacterStyle8"/>
          <w:rFonts w:cs="Arial"/>
          <w:w w:val="100"/>
        </w:rPr>
        <w:t xml:space="preserve"> general tasks for SIP development and adoption. The Air Quality Control Commission (AQCC), a regulatory body appointed by the </w:t>
      </w:r>
      <w:ins w:id="4280" w:author="Amber Leberman" w:date="2016-10-17T09:30:00Z">
        <w:r w:rsidR="005667CB">
          <w:rPr>
            <w:rStyle w:val="CharacterStyle8"/>
            <w:rFonts w:cs="Arial"/>
            <w:w w:val="100"/>
          </w:rPr>
          <w:t>g</w:t>
        </w:r>
        <w:r w:rsidR="005667CB" w:rsidRPr="000F4A3F">
          <w:rPr>
            <w:rStyle w:val="CharacterStyle8"/>
            <w:rFonts w:cs="Arial"/>
            <w:w w:val="100"/>
          </w:rPr>
          <w:t>overnor</w:t>
        </w:r>
      </w:ins>
      <w:del w:id="4281" w:author="Amber Leberman" w:date="2016-10-17T09:30:00Z">
        <w:r w:rsidRPr="000F4A3F">
          <w:rPr>
            <w:rStyle w:val="CharacterStyle8"/>
            <w:rFonts w:cs="Arial"/>
            <w:w w:val="100"/>
          </w:rPr>
          <w:delText>Governor</w:delText>
        </w:r>
      </w:del>
      <w:r w:rsidRPr="000F4A3F">
        <w:rPr>
          <w:rStyle w:val="CharacterStyle8"/>
          <w:rFonts w:cs="Arial"/>
          <w:w w:val="100"/>
        </w:rPr>
        <w:t>, is responsible for the adoption of SIPs and their implementing regulations in Colorado through a public rule</w:t>
      </w:r>
      <w:r w:rsidRPr="000F4A3F">
        <w:rPr>
          <w:rStyle w:val="CharacterStyle8"/>
          <w:rFonts w:cs="Arial"/>
          <w:w w:val="100"/>
        </w:rPr>
        <w:noBreakHyphen/>
      </w:r>
      <w:del w:id="4282" w:author="Amber Leberman" w:date="2016-10-17T09:30:00Z">
        <w:r w:rsidRPr="000F4A3F">
          <w:rPr>
            <w:rStyle w:val="CharacterStyle8"/>
            <w:rFonts w:cs="Arial"/>
            <w:w w:val="100"/>
          </w:rPr>
          <w:delText xml:space="preserve"> </w:delText>
        </w:r>
      </w:del>
      <w:r w:rsidRPr="000F4A3F">
        <w:rPr>
          <w:rStyle w:val="CharacterStyle8"/>
          <w:rFonts w:cs="Arial"/>
          <w:w w:val="100"/>
        </w:rPr>
        <w:t xml:space="preserve">making process. The Regional Air Quality Council (RAQC) is the lead air quality planning agency for the Denver region, so designated by the </w:t>
      </w:r>
      <w:ins w:id="4283" w:author="Amber Leberman" w:date="2016-10-17T09:30:00Z">
        <w:r w:rsidR="005667CB">
          <w:rPr>
            <w:rStyle w:val="CharacterStyle8"/>
            <w:rFonts w:cs="Arial"/>
            <w:w w:val="100"/>
          </w:rPr>
          <w:t>g</w:t>
        </w:r>
        <w:r w:rsidR="005667CB" w:rsidRPr="000F4A3F">
          <w:rPr>
            <w:rStyle w:val="CharacterStyle8"/>
            <w:rFonts w:cs="Arial"/>
            <w:w w:val="100"/>
          </w:rPr>
          <w:t>overnor</w:t>
        </w:r>
      </w:ins>
      <w:del w:id="4284" w:author="Amber Leberman" w:date="2016-10-17T09:30:00Z">
        <w:r w:rsidRPr="000F4A3F">
          <w:rPr>
            <w:rStyle w:val="CharacterStyle8"/>
            <w:rFonts w:cs="Arial"/>
            <w:w w:val="100"/>
          </w:rPr>
          <w:delText>Governor</w:delText>
        </w:r>
      </w:del>
      <w:r w:rsidRPr="000F4A3F">
        <w:rPr>
          <w:rStyle w:val="CharacterStyle8"/>
          <w:rFonts w:cs="Arial"/>
          <w:w w:val="100"/>
        </w:rPr>
        <w:t xml:space="preserve">. The RAQC has the primary responsibility for preparation of Denver area SIPs including selection of control measures. The Air Pollution Control Division (APCD) of the Colorado Department of Public Health and Environment operates the air monitors, collects emission inventory information, provides technical assistance to </w:t>
      </w:r>
      <w:ins w:id="4285" w:author="Amber Leberman" w:date="2016-10-17T09:30:00Z">
        <w:r w:rsidR="005667CB">
          <w:rPr>
            <w:rStyle w:val="CharacterStyle8"/>
            <w:rFonts w:cs="Arial"/>
            <w:w w:val="100"/>
          </w:rPr>
          <w:t>entities engaged in</w:t>
        </w:r>
        <w:r w:rsidR="005667CB" w:rsidRPr="000F4A3F">
          <w:rPr>
            <w:rStyle w:val="CharacterStyle8"/>
            <w:rFonts w:cs="Arial"/>
            <w:w w:val="100"/>
          </w:rPr>
          <w:t xml:space="preserve"> </w:t>
        </w:r>
      </w:ins>
      <w:r w:rsidRPr="000F4A3F">
        <w:rPr>
          <w:rStyle w:val="CharacterStyle8"/>
          <w:rFonts w:cs="Arial"/>
          <w:w w:val="100"/>
        </w:rPr>
        <w:t xml:space="preserve">the SIP process, and </w:t>
      </w:r>
      <w:r w:rsidRPr="000F4A3F">
        <w:rPr>
          <w:w w:val="100"/>
        </w:rPr>
        <w:t xml:space="preserve">enforces adopted air quality regulations. </w:t>
      </w:r>
    </w:p>
    <w:p w14:paraId="1BDDDFE6" w14:textId="77777777" w:rsidR="00A7031D" w:rsidRPr="000F4A3F" w:rsidRDefault="00A7031D" w:rsidP="00A7031D">
      <w:pPr>
        <w:rPr>
          <w:w w:val="100"/>
        </w:rPr>
      </w:pPr>
    </w:p>
    <w:p w14:paraId="29E3439D" w14:textId="77777777" w:rsidR="00A7031D" w:rsidRPr="000F4A3F" w:rsidRDefault="002B7C6E" w:rsidP="00A7031D">
      <w:pPr>
        <w:rPr>
          <w:rStyle w:val="CharacterStyle8"/>
          <w:rFonts w:cs="Arial"/>
          <w:w w:val="100"/>
        </w:rPr>
      </w:pPr>
      <w:r w:rsidRPr="000F4A3F">
        <w:rPr>
          <w:rStyle w:val="CharacterStyle8"/>
          <w:rFonts w:cs="Arial"/>
          <w:w w:val="100"/>
        </w:rPr>
        <w:t>The Clean Air Act provides for</w:t>
      </w:r>
      <w:r w:rsidRPr="000F4A3F">
        <w:rPr>
          <w:w w:val="100"/>
        </w:rPr>
        <w:t xml:space="preserve"> </w:t>
      </w:r>
      <w:r w:rsidR="005E7B48" w:rsidRPr="000F4A3F">
        <w:rPr>
          <w:w w:val="100"/>
        </w:rPr>
        <w:t>sanctions if a</w:t>
      </w:r>
      <w:r w:rsidR="00621801" w:rsidRPr="000F4A3F">
        <w:rPr>
          <w:w w:val="100"/>
        </w:rPr>
        <w:t xml:space="preserve"> </w:t>
      </w:r>
      <w:r w:rsidR="005E7B48" w:rsidRPr="000F4A3F">
        <w:rPr>
          <w:w w:val="100"/>
        </w:rPr>
        <w:t>needed SIP is not submitted to EPA or if EPA</w:t>
      </w:r>
      <w:r w:rsidR="00621801" w:rsidRPr="000F4A3F">
        <w:rPr>
          <w:w w:val="100"/>
        </w:rPr>
        <w:t xml:space="preserve"> </w:t>
      </w:r>
      <w:r w:rsidR="005E7B48" w:rsidRPr="000F4A3F">
        <w:rPr>
          <w:w w:val="100"/>
        </w:rPr>
        <w:t>finds it incomplete,</w:t>
      </w:r>
      <w:r w:rsidRPr="000F4A3F">
        <w:rPr>
          <w:rStyle w:val="CharacterStyle8"/>
          <w:rFonts w:cs="Arial"/>
          <w:w w:val="100"/>
        </w:rPr>
        <w:t xml:space="preserve"> inadequate</w:t>
      </w:r>
      <w:del w:id="4286" w:author="Amber Leberman" w:date="2016-10-17T09:30:00Z">
        <w:r w:rsidRPr="000F4A3F">
          <w:rPr>
            <w:rStyle w:val="CharacterStyle8"/>
            <w:rFonts w:cs="Arial"/>
            <w:w w:val="100"/>
          </w:rPr>
          <w:delText>,</w:delText>
        </w:r>
      </w:del>
      <w:r w:rsidRPr="000F4A3F">
        <w:rPr>
          <w:rStyle w:val="CharacterStyle8"/>
          <w:rFonts w:cs="Arial"/>
          <w:w w:val="100"/>
        </w:rPr>
        <w:t xml:space="preserve"> or disapproves it. Sanctions can include federal funds being withheld for certain categories of transportation projects. </w:t>
      </w:r>
    </w:p>
    <w:p w14:paraId="0EA59556" w14:textId="77777777" w:rsidR="00A7031D" w:rsidRPr="000F4A3F" w:rsidRDefault="00A7031D" w:rsidP="00A7031D">
      <w:pPr>
        <w:rPr>
          <w:rStyle w:val="CharacterStyle8"/>
          <w:rFonts w:cs="Arial"/>
          <w:w w:val="100"/>
        </w:rPr>
      </w:pPr>
    </w:p>
    <w:p w14:paraId="015EB9AC" w14:textId="77777777" w:rsidR="00D72822" w:rsidRDefault="00D72822" w:rsidP="00A7031D">
      <w:pPr>
        <w:rPr>
          <w:ins w:id="4287" w:author="DRex" w:date="2016-07-20T09:18:00Z"/>
          <w:w w:val="100"/>
        </w:rPr>
      </w:pPr>
    </w:p>
    <w:p w14:paraId="2A059C28" w14:textId="77777777" w:rsidR="00D72822" w:rsidRDefault="00D72822" w:rsidP="00A7031D">
      <w:pPr>
        <w:rPr>
          <w:ins w:id="4288" w:author="DRex" w:date="2016-07-20T09:18:00Z"/>
          <w:w w:val="100"/>
        </w:rPr>
      </w:pPr>
    </w:p>
    <w:p w14:paraId="34446581" w14:textId="77777777" w:rsidR="00D72822" w:rsidRDefault="00D72822" w:rsidP="00A7031D">
      <w:pPr>
        <w:rPr>
          <w:ins w:id="4289" w:author="DRex" w:date="2016-07-20T09:18:00Z"/>
          <w:w w:val="100"/>
        </w:rPr>
      </w:pPr>
    </w:p>
    <w:p w14:paraId="3EF6C2F8" w14:textId="77777777" w:rsidR="00D72822" w:rsidRDefault="00D72822" w:rsidP="00A7031D">
      <w:pPr>
        <w:rPr>
          <w:ins w:id="4290" w:author="DRex" w:date="2016-07-20T09:18:00Z"/>
          <w:w w:val="100"/>
        </w:rPr>
      </w:pPr>
    </w:p>
    <w:p w14:paraId="46C69492" w14:textId="77777777" w:rsidR="005667CB" w:rsidRDefault="005667CB" w:rsidP="005667CB">
      <w:pPr>
        <w:rPr>
          <w:ins w:id="4291" w:author="Amber Leberman" w:date="2016-10-17T09:30:00Z"/>
          <w:w w:val="100"/>
        </w:rPr>
      </w:pPr>
      <w:ins w:id="4292" w:author="Amber Leberman" w:date="2016-10-17T09:30:00Z">
        <w:r>
          <w:rPr>
            <w:noProof/>
            <w:w w:val="100"/>
          </w:rPr>
          <w:lastRenderedPageBreak/>
          <mc:AlternateContent>
            <mc:Choice Requires="wps">
              <w:drawing>
                <wp:inline distT="0" distB="0" distL="0" distR="0" wp14:anchorId="39B8853A" wp14:editId="76DBC6ED">
                  <wp:extent cx="5895975" cy="7415530"/>
                  <wp:effectExtent l="9525" t="9525" r="9525" b="23495"/>
                  <wp:docPr id="1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41553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3853C44" w14:textId="77777777" w:rsidR="00B67218" w:rsidRPr="000D5562" w:rsidRDefault="00B67218" w:rsidP="005667CB">
                              <w:pPr>
                                <w:pStyle w:val="Caption"/>
                                <w:rPr>
                                  <w:ins w:id="4293" w:author="Amber Leberman" w:date="2016-10-17T09:30:00Z"/>
                                </w:rPr>
                              </w:pPr>
                              <w:bookmarkStart w:id="4294" w:name="_Toc461715559"/>
                              <w:ins w:id="4295" w:author="Amber Leberman" w:date="2016-10-17T09:30:00Z">
                                <w:r w:rsidRPr="000D5562">
                                  <w:rPr>
                                    <w:w w:val="110"/>
                                  </w:rPr>
                                  <w:t>Exhibit 2</w:t>
                                </w:r>
                                <w:r>
                                  <w:rPr>
                                    <w:w w:val="110"/>
                                  </w:rPr>
                                  <w:t xml:space="preserve">0   </w:t>
                                </w:r>
                                <w:r w:rsidRPr="000D5562">
                                  <w:t>Developing and Adopting an Air Quality State Implementation Plan</w:t>
                                </w:r>
                                <w:bookmarkEnd w:id="4294"/>
                              </w:ins>
                            </w:p>
                            <w:p w14:paraId="6965C42F" w14:textId="77777777" w:rsidR="00B67218" w:rsidRPr="000D5562" w:rsidRDefault="00B67218" w:rsidP="005667CB">
                              <w:pPr>
                                <w:pStyle w:val="Style3"/>
                                <w:kinsoku w:val="0"/>
                                <w:autoSpaceDE/>
                                <w:autoSpaceDN/>
                                <w:adjustRightInd/>
                                <w:spacing w:before="240" w:after="40"/>
                                <w:rPr>
                                  <w:ins w:id="4296" w:author="Amber Leberman" w:date="2016-10-17T09:30:00Z"/>
                                  <w:rFonts w:asciiTheme="minorHAnsi" w:hAnsiTheme="minorHAnsi" w:cs="Arial"/>
                                  <w:spacing w:val="1"/>
                                  <w:sz w:val="20"/>
                                  <w:szCs w:val="20"/>
                                </w:rPr>
                              </w:pPr>
                              <w:ins w:id="4297" w:author="Amber Leberman" w:date="2016-10-17T09:30:00Z">
                                <w:r w:rsidRPr="000D5562">
                                  <w:rPr>
                                    <w:rFonts w:asciiTheme="minorHAnsi" w:hAnsiTheme="minorHAnsi" w:cs="Arial"/>
                                    <w:b/>
                                    <w:spacing w:val="1"/>
                                    <w:sz w:val="20"/>
                                    <w:szCs w:val="20"/>
                                  </w:rPr>
                                  <w:t>DRCOG</w:t>
                                </w:r>
                                <w:r w:rsidRPr="000D5562">
                                  <w:rPr>
                                    <w:rFonts w:asciiTheme="minorHAnsi" w:hAnsiTheme="minorHAnsi" w:cs="Arial"/>
                                    <w:spacing w:val="1"/>
                                    <w:sz w:val="20"/>
                                    <w:szCs w:val="20"/>
                                  </w:rPr>
                                  <w:t xml:space="preserve"> </w:t>
                                </w:r>
                              </w:ins>
                            </w:p>
                            <w:p w14:paraId="002423DB" w14:textId="77777777" w:rsidR="00B67218" w:rsidRPr="000D5562" w:rsidRDefault="00B67218" w:rsidP="005667CB">
                              <w:pPr>
                                <w:pStyle w:val="Bullet"/>
                                <w:ind w:right="1060"/>
                                <w:rPr>
                                  <w:ins w:id="4298" w:author="Amber Leberman" w:date="2016-10-17T09:30:00Z"/>
                                  <w:rFonts w:asciiTheme="minorHAnsi" w:hAnsiTheme="minorHAnsi" w:cs="Arial"/>
                                  <w:sz w:val="20"/>
                                  <w:szCs w:val="20"/>
                                </w:rPr>
                              </w:pPr>
                              <w:ins w:id="4299" w:author="Amber Leberman" w:date="2016-10-17T09:30:00Z">
                                <w:r w:rsidRPr="000D5562">
                                  <w:rPr>
                                    <w:rFonts w:asciiTheme="minorHAnsi" w:hAnsiTheme="minorHAnsi"/>
                                    <w:sz w:val="20"/>
                                    <w:szCs w:val="20"/>
                                  </w:rPr>
                                  <w:t xml:space="preserve">provides data from </w:t>
                                </w:r>
                                <w:r>
                                  <w:rPr>
                                    <w:rFonts w:asciiTheme="minorHAnsi" w:hAnsiTheme="minorHAnsi"/>
                                    <w:sz w:val="20"/>
                                    <w:szCs w:val="20"/>
                                  </w:rPr>
                                  <w:t xml:space="preserve">the </w:t>
                                </w:r>
                                <w:r w:rsidRPr="000D5562">
                                  <w:rPr>
                                    <w:rFonts w:asciiTheme="minorHAnsi" w:hAnsiTheme="minorHAnsi"/>
                                    <w:sz w:val="20"/>
                                    <w:szCs w:val="20"/>
                                  </w:rPr>
                                  <w:t xml:space="preserve">Denver regional travel model for base and future years (vehicle miles </w:t>
                                </w:r>
                                <w:r w:rsidRPr="000D5562">
                                  <w:rPr>
                                    <w:rFonts w:asciiTheme="minorHAnsi" w:hAnsiTheme="minorHAnsi" w:cs="Arial"/>
                                    <w:sz w:val="20"/>
                                    <w:szCs w:val="20"/>
                                  </w:rPr>
                                  <w:t>traveled, speeds, transportation network)</w:t>
                                </w:r>
                              </w:ins>
                            </w:p>
                            <w:p w14:paraId="058047CD" w14:textId="77777777" w:rsidR="00B67218" w:rsidRPr="000D5562" w:rsidRDefault="00B67218" w:rsidP="005667CB">
                              <w:pPr>
                                <w:pStyle w:val="Style3"/>
                                <w:kinsoku w:val="0"/>
                                <w:autoSpaceDE/>
                                <w:autoSpaceDN/>
                                <w:adjustRightInd/>
                                <w:spacing w:before="240" w:after="40"/>
                                <w:rPr>
                                  <w:ins w:id="4300" w:author="Amber Leberman" w:date="2016-10-17T09:30:00Z"/>
                                  <w:rFonts w:asciiTheme="minorHAnsi" w:hAnsiTheme="minorHAnsi"/>
                                  <w:sz w:val="20"/>
                                  <w:szCs w:val="20"/>
                                </w:rPr>
                              </w:pPr>
                              <w:ins w:id="4301" w:author="Amber Leberman" w:date="2016-10-17T09:30:00Z">
                                <w:r w:rsidRPr="006855D4">
                                  <w:rPr>
                                    <w:rFonts w:asciiTheme="minorHAnsi" w:hAnsiTheme="minorHAnsi" w:cs="Arial"/>
                                    <w:b/>
                                    <w:spacing w:val="1"/>
                                    <w:sz w:val="20"/>
                                    <w:szCs w:val="20"/>
                                  </w:rPr>
                                  <w:t>A</w:t>
                                </w:r>
                                <w:r>
                                  <w:rPr>
                                    <w:rFonts w:asciiTheme="minorHAnsi" w:hAnsiTheme="minorHAnsi" w:cs="Arial"/>
                                    <w:b/>
                                    <w:spacing w:val="1"/>
                                    <w:sz w:val="20"/>
                                    <w:szCs w:val="20"/>
                                  </w:rPr>
                                  <w:t xml:space="preserve">ir </w:t>
                                </w:r>
                                <w:r w:rsidRPr="006855D4">
                                  <w:rPr>
                                    <w:rFonts w:asciiTheme="minorHAnsi" w:hAnsiTheme="minorHAnsi" w:cs="Arial"/>
                                    <w:b/>
                                    <w:spacing w:val="1"/>
                                    <w:sz w:val="20"/>
                                    <w:szCs w:val="20"/>
                                  </w:rPr>
                                  <w:t>P</w:t>
                                </w:r>
                                <w:r>
                                  <w:rPr>
                                    <w:rFonts w:asciiTheme="minorHAnsi" w:hAnsiTheme="minorHAnsi" w:cs="Arial"/>
                                    <w:b/>
                                    <w:spacing w:val="1"/>
                                    <w:sz w:val="20"/>
                                    <w:szCs w:val="20"/>
                                  </w:rPr>
                                  <w:t xml:space="preserve">ollution </w:t>
                                </w:r>
                                <w:r w:rsidRPr="006855D4">
                                  <w:rPr>
                                    <w:rFonts w:asciiTheme="minorHAnsi" w:hAnsiTheme="minorHAnsi" w:cs="Arial"/>
                                    <w:b/>
                                    <w:spacing w:val="1"/>
                                    <w:sz w:val="20"/>
                                    <w:szCs w:val="20"/>
                                  </w:rPr>
                                  <w:t>C</w:t>
                                </w:r>
                                <w:r>
                                  <w:rPr>
                                    <w:rFonts w:asciiTheme="minorHAnsi" w:hAnsiTheme="minorHAnsi" w:cs="Arial"/>
                                    <w:b/>
                                    <w:spacing w:val="1"/>
                                    <w:sz w:val="20"/>
                                    <w:szCs w:val="20"/>
                                  </w:rPr>
                                  <w:t xml:space="preserve">ontrol </w:t>
                                </w:r>
                                <w:r w:rsidRPr="006855D4">
                                  <w:rPr>
                                    <w:rFonts w:asciiTheme="minorHAnsi" w:hAnsiTheme="minorHAnsi" w:cs="Arial"/>
                                    <w:b/>
                                    <w:spacing w:val="1"/>
                                    <w:sz w:val="20"/>
                                    <w:szCs w:val="20"/>
                                  </w:rPr>
                                  <w:t>D</w:t>
                                </w:r>
                                <w:r>
                                  <w:rPr>
                                    <w:rFonts w:asciiTheme="minorHAnsi" w:hAnsiTheme="minorHAnsi" w:cs="Arial"/>
                                    <w:b/>
                                    <w:spacing w:val="1"/>
                                    <w:sz w:val="20"/>
                                    <w:szCs w:val="20"/>
                                  </w:rPr>
                                  <w:t>ivision (APCD)</w:t>
                                </w:r>
                                <w:r w:rsidRPr="000D5562">
                                  <w:rPr>
                                    <w:rFonts w:asciiTheme="minorHAnsi" w:hAnsiTheme="minorHAnsi"/>
                                    <w:sz w:val="20"/>
                                    <w:szCs w:val="20"/>
                                  </w:rPr>
                                  <w:t xml:space="preserve">    </w:t>
                                </w:r>
                              </w:ins>
                            </w:p>
                            <w:p w14:paraId="254F42A4" w14:textId="77777777" w:rsidR="00B67218" w:rsidRPr="000D5562" w:rsidRDefault="00B67218" w:rsidP="005667CB">
                              <w:pPr>
                                <w:pStyle w:val="Bullet"/>
                                <w:ind w:right="1060"/>
                                <w:rPr>
                                  <w:ins w:id="4302" w:author="Amber Leberman" w:date="2016-10-17T09:30:00Z"/>
                                  <w:rFonts w:asciiTheme="minorHAnsi" w:hAnsiTheme="minorHAnsi"/>
                                  <w:sz w:val="20"/>
                                  <w:szCs w:val="20"/>
                                </w:rPr>
                              </w:pPr>
                              <w:ins w:id="4303" w:author="Amber Leberman" w:date="2016-10-17T09:30:00Z">
                                <w:r w:rsidRPr="000D5562">
                                  <w:rPr>
                                    <w:rFonts w:asciiTheme="minorHAnsi" w:hAnsiTheme="minorHAnsi"/>
                                    <w:sz w:val="20"/>
                                    <w:szCs w:val="20"/>
                                  </w:rPr>
                                  <w:t xml:space="preserve">develops the pollution emissions </w:t>
                                </w:r>
                                <w:r w:rsidRPr="000D5562">
                                  <w:rPr>
                                    <w:rFonts w:asciiTheme="minorHAnsi" w:hAnsiTheme="minorHAnsi"/>
                                    <w:b/>
                                    <w:sz w:val="20"/>
                                    <w:szCs w:val="20"/>
                                  </w:rPr>
                                  <w:t>inventory</w:t>
                                </w:r>
                                <w:r w:rsidRPr="000D5562">
                                  <w:rPr>
                                    <w:rFonts w:asciiTheme="minorHAnsi" w:hAnsiTheme="minorHAnsi"/>
                                    <w:sz w:val="20"/>
                                    <w:szCs w:val="20"/>
                                  </w:rPr>
                                  <w:t xml:space="preserve"> for the base year</w:t>
                                </w:r>
                              </w:ins>
                            </w:p>
                            <w:p w14:paraId="6CBC5425" w14:textId="77777777" w:rsidR="00B67218" w:rsidRPr="000D5562" w:rsidRDefault="00B67218" w:rsidP="00B55940">
                              <w:pPr>
                                <w:pStyle w:val="ListParagraph"/>
                                <w:numPr>
                                  <w:ilvl w:val="0"/>
                                  <w:numId w:val="51"/>
                                </w:numPr>
                                <w:ind w:right="1060"/>
                                <w:rPr>
                                  <w:ins w:id="4304" w:author="Amber Leberman" w:date="2016-10-17T09:30:00Z"/>
                                  <w:rFonts w:asciiTheme="minorHAnsi" w:hAnsiTheme="minorHAnsi" w:cs="Arial"/>
                                  <w:spacing w:val="-1"/>
                                  <w:sz w:val="20"/>
                                  <w:szCs w:val="20"/>
                                </w:rPr>
                              </w:pPr>
                              <w:ins w:id="4305" w:author="Amber Leberman" w:date="2016-10-17T09:30:00Z">
                                <w:r w:rsidRPr="000D5562">
                                  <w:rPr>
                                    <w:rFonts w:asciiTheme="minorHAnsi" w:hAnsiTheme="minorHAnsi" w:cs="Arial"/>
                                    <w:spacing w:val="-3"/>
                                    <w:sz w:val="20"/>
                                    <w:szCs w:val="20"/>
                                  </w:rPr>
                                  <w:t xml:space="preserve">for mobile sources using the EPA MOBILE model reflecting the latest </w:t>
                                </w:r>
                                <w:r w:rsidRPr="000D5562">
                                  <w:rPr>
                                    <w:rFonts w:asciiTheme="minorHAnsi" w:hAnsiTheme="minorHAnsi" w:cs="Arial"/>
                                    <w:spacing w:val="-5"/>
                                    <w:sz w:val="20"/>
                                    <w:szCs w:val="20"/>
                                  </w:rPr>
                                  <w:t xml:space="preserve">available information on such factors as number and type of vehicles in the </w:t>
                                </w:r>
                                <w:r w:rsidRPr="000D5562">
                                  <w:rPr>
                                    <w:rFonts w:asciiTheme="minorHAnsi" w:hAnsiTheme="minorHAnsi" w:cs="Arial"/>
                                    <w:spacing w:val="-1"/>
                                    <w:sz w:val="20"/>
                                    <w:szCs w:val="20"/>
                                  </w:rPr>
                                  <w:t>region, rate of fleet turnover and transportation characteristics.</w:t>
                                </w:r>
                              </w:ins>
                            </w:p>
                            <w:p w14:paraId="0FF4FCCD" w14:textId="77777777" w:rsidR="00B67218" w:rsidRPr="000D5562" w:rsidRDefault="00B67218" w:rsidP="00B55940">
                              <w:pPr>
                                <w:pStyle w:val="ListParagraph"/>
                                <w:numPr>
                                  <w:ilvl w:val="0"/>
                                  <w:numId w:val="51"/>
                                </w:numPr>
                                <w:ind w:right="1060"/>
                                <w:rPr>
                                  <w:ins w:id="4306" w:author="Amber Leberman" w:date="2016-10-17T09:30:00Z"/>
                                  <w:rFonts w:asciiTheme="minorHAnsi" w:hAnsiTheme="minorHAnsi" w:cs="Arial"/>
                                  <w:spacing w:val="-1"/>
                                  <w:sz w:val="20"/>
                                  <w:szCs w:val="20"/>
                                </w:rPr>
                              </w:pPr>
                              <w:ins w:id="4307" w:author="Amber Leberman" w:date="2016-10-17T09:30:00Z">
                                <w:r w:rsidRPr="000D5562">
                                  <w:rPr>
                                    <w:rFonts w:asciiTheme="minorHAnsi" w:hAnsiTheme="minorHAnsi" w:cs="Arial"/>
                                    <w:spacing w:val="-2"/>
                                    <w:sz w:val="20"/>
                                    <w:szCs w:val="20"/>
                                  </w:rPr>
                                  <w:t>for non-mobile sources using EPA and local models.</w:t>
                                </w:r>
                              </w:ins>
                            </w:p>
                            <w:p w14:paraId="44930F2D" w14:textId="77777777" w:rsidR="00B67218" w:rsidRPr="000D5562" w:rsidRDefault="00B67218" w:rsidP="005667CB">
                              <w:pPr>
                                <w:pStyle w:val="Bullet"/>
                                <w:ind w:right="1060"/>
                                <w:rPr>
                                  <w:ins w:id="4308" w:author="Amber Leberman" w:date="2016-10-17T09:30:00Z"/>
                                  <w:rFonts w:asciiTheme="minorHAnsi" w:hAnsiTheme="minorHAnsi" w:cs="Arial"/>
                                  <w:spacing w:val="-1"/>
                                  <w:sz w:val="20"/>
                                  <w:szCs w:val="20"/>
                                </w:rPr>
                              </w:pPr>
                              <w:ins w:id="4309" w:author="Amber Leberman" w:date="2016-10-17T09:30:00Z">
                                <w:r w:rsidRPr="000D5562">
                                  <w:rPr>
                                    <w:rFonts w:asciiTheme="minorHAnsi" w:hAnsiTheme="minorHAnsi"/>
                                    <w:sz w:val="20"/>
                                    <w:szCs w:val="20"/>
                                  </w:rPr>
                                  <w:t>projects the inventory to a future year</w:t>
                                </w:r>
                              </w:ins>
                            </w:p>
                            <w:p w14:paraId="58BA0EDB" w14:textId="77777777" w:rsidR="00B67218" w:rsidRPr="000D5562" w:rsidRDefault="00B67218" w:rsidP="005667CB">
                              <w:pPr>
                                <w:pStyle w:val="Bullet"/>
                                <w:ind w:right="205"/>
                                <w:rPr>
                                  <w:ins w:id="4310" w:author="Amber Leberman" w:date="2016-10-17T09:30:00Z"/>
                                  <w:rFonts w:asciiTheme="minorHAnsi" w:hAnsiTheme="minorHAnsi" w:cs="Arial"/>
                                  <w:spacing w:val="-1"/>
                                  <w:sz w:val="20"/>
                                  <w:szCs w:val="20"/>
                                </w:rPr>
                              </w:pPr>
                              <w:ins w:id="4311" w:author="Amber Leberman" w:date="2016-10-17T09:30:00Z">
                                <w:r w:rsidRPr="000D5562">
                                  <w:rPr>
                                    <w:rFonts w:asciiTheme="minorHAnsi" w:hAnsiTheme="minorHAnsi"/>
                                    <w:sz w:val="20"/>
                                    <w:szCs w:val="20"/>
                                  </w:rPr>
                                  <w:t>determines the maximum amount of mobile source pollution emissions that would allow the region to meet the Natio</w:t>
                                </w:r>
                                <w:r w:rsidRPr="000D5562">
                                  <w:rPr>
                                    <w:rFonts w:asciiTheme="minorHAnsi" w:hAnsiTheme="minorHAnsi"/>
                                    <w:spacing w:val="-2"/>
                                    <w:sz w:val="20"/>
                                    <w:szCs w:val="20"/>
                                  </w:rPr>
                                  <w:t xml:space="preserve">nal Ambient Air Quality Standards </w:t>
                                </w:r>
                                <w:r w:rsidRPr="000D5562">
                                  <w:rPr>
                                    <w:rFonts w:asciiTheme="minorHAnsi" w:hAnsiTheme="minorHAnsi"/>
                                    <w:spacing w:val="-4"/>
                                    <w:sz w:val="20"/>
                                    <w:szCs w:val="20"/>
                                  </w:rPr>
                                  <w:t xml:space="preserve">(the </w:t>
                                </w:r>
                                <w:r w:rsidRPr="000D5562">
                                  <w:rPr>
                                    <w:rFonts w:asciiTheme="minorHAnsi" w:hAnsiTheme="minorHAnsi"/>
                                    <w:b/>
                                    <w:spacing w:val="-4"/>
                                    <w:sz w:val="20"/>
                                    <w:szCs w:val="20"/>
                                  </w:rPr>
                                  <w:t>emissions budget</w:t>
                                </w:r>
                                <w:r w:rsidRPr="000D5562">
                                  <w:rPr>
                                    <w:rFonts w:asciiTheme="minorHAnsi" w:hAnsiTheme="minorHAnsi"/>
                                    <w:spacing w:val="-4"/>
                                    <w:sz w:val="20"/>
                                    <w:szCs w:val="20"/>
                                  </w:rPr>
                                  <w:t>)</w:t>
                                </w:r>
                              </w:ins>
                            </w:p>
                            <w:p w14:paraId="74D8DBC5" w14:textId="77777777" w:rsidR="00B67218" w:rsidRPr="000D5562" w:rsidRDefault="00B67218" w:rsidP="005667CB">
                              <w:pPr>
                                <w:pStyle w:val="Style3"/>
                                <w:kinsoku w:val="0"/>
                                <w:autoSpaceDE/>
                                <w:autoSpaceDN/>
                                <w:adjustRightInd/>
                                <w:spacing w:before="240" w:after="40"/>
                                <w:rPr>
                                  <w:ins w:id="4312" w:author="Amber Leberman" w:date="2016-10-17T09:30:00Z"/>
                                  <w:rFonts w:asciiTheme="minorHAnsi" w:hAnsiTheme="minorHAnsi" w:cs="Arial"/>
                                  <w:spacing w:val="-4"/>
                                  <w:sz w:val="20"/>
                                  <w:szCs w:val="20"/>
                                </w:rPr>
                              </w:pPr>
                              <w:ins w:id="4313" w:author="Amber Leberman" w:date="2016-10-17T09:30:00Z">
                                <w:r w:rsidRPr="006855D4">
                                  <w:rPr>
                                    <w:rFonts w:asciiTheme="minorHAnsi" w:hAnsiTheme="minorHAnsi" w:cs="Arial"/>
                                    <w:b/>
                                    <w:spacing w:val="1"/>
                                    <w:sz w:val="20"/>
                                    <w:szCs w:val="20"/>
                                  </w:rPr>
                                  <w:t>R</w:t>
                                </w:r>
                                <w:r>
                                  <w:rPr>
                                    <w:rFonts w:asciiTheme="minorHAnsi" w:hAnsiTheme="minorHAnsi" w:cs="Arial"/>
                                    <w:b/>
                                    <w:spacing w:val="1"/>
                                    <w:sz w:val="20"/>
                                    <w:szCs w:val="20"/>
                                  </w:rPr>
                                  <w:t xml:space="preserve">egional </w:t>
                                </w:r>
                                <w:r w:rsidRPr="006855D4">
                                  <w:rPr>
                                    <w:rFonts w:asciiTheme="minorHAnsi" w:hAnsiTheme="minorHAnsi" w:cs="Arial"/>
                                    <w:b/>
                                    <w:spacing w:val="1"/>
                                    <w:sz w:val="20"/>
                                    <w:szCs w:val="20"/>
                                  </w:rPr>
                                  <w:t>A</w:t>
                                </w:r>
                                <w:r>
                                  <w:rPr>
                                    <w:rFonts w:asciiTheme="minorHAnsi" w:hAnsiTheme="minorHAnsi" w:cs="Arial"/>
                                    <w:b/>
                                    <w:spacing w:val="1"/>
                                    <w:sz w:val="20"/>
                                    <w:szCs w:val="20"/>
                                  </w:rPr>
                                  <w:t xml:space="preserve">ir </w:t>
                                </w:r>
                                <w:r w:rsidRPr="006855D4">
                                  <w:rPr>
                                    <w:rFonts w:asciiTheme="minorHAnsi" w:hAnsiTheme="minorHAnsi" w:cs="Arial"/>
                                    <w:b/>
                                    <w:spacing w:val="1"/>
                                    <w:sz w:val="20"/>
                                    <w:szCs w:val="20"/>
                                  </w:rPr>
                                  <w:t>Q</w:t>
                                </w:r>
                                <w:r>
                                  <w:rPr>
                                    <w:rFonts w:asciiTheme="minorHAnsi" w:hAnsiTheme="minorHAnsi" w:cs="Arial"/>
                                    <w:b/>
                                    <w:spacing w:val="1"/>
                                    <w:sz w:val="20"/>
                                    <w:szCs w:val="20"/>
                                  </w:rPr>
                                  <w:t xml:space="preserve">uality </w:t>
                                </w:r>
                                <w:r w:rsidRPr="006855D4">
                                  <w:rPr>
                                    <w:rFonts w:asciiTheme="minorHAnsi" w:hAnsiTheme="minorHAnsi" w:cs="Arial"/>
                                    <w:b/>
                                    <w:spacing w:val="1"/>
                                    <w:sz w:val="20"/>
                                    <w:szCs w:val="20"/>
                                  </w:rPr>
                                  <w:t>C</w:t>
                                </w:r>
                                <w:r>
                                  <w:rPr>
                                    <w:rFonts w:asciiTheme="minorHAnsi" w:hAnsiTheme="minorHAnsi" w:cs="Arial"/>
                                    <w:b/>
                                    <w:spacing w:val="1"/>
                                    <w:sz w:val="20"/>
                                    <w:szCs w:val="20"/>
                                  </w:rPr>
                                  <w:t>ouncil (RAQC)</w:t>
                                </w:r>
                              </w:ins>
                            </w:p>
                            <w:p w14:paraId="3E740A34" w14:textId="77777777" w:rsidR="00B67218" w:rsidRPr="000D5562" w:rsidRDefault="00B67218" w:rsidP="005667CB">
                              <w:pPr>
                                <w:pStyle w:val="Bullet"/>
                                <w:ind w:right="1060"/>
                                <w:rPr>
                                  <w:ins w:id="4314" w:author="Amber Leberman" w:date="2016-10-17T09:30:00Z"/>
                                  <w:rFonts w:asciiTheme="minorHAnsi" w:hAnsiTheme="minorHAnsi"/>
                                  <w:sz w:val="20"/>
                                  <w:szCs w:val="20"/>
                                </w:rPr>
                              </w:pPr>
                              <w:ins w:id="4315" w:author="Amber Leberman" w:date="2016-10-17T09:30:00Z">
                                <w:r w:rsidRPr="000D5562">
                                  <w:rPr>
                                    <w:rFonts w:asciiTheme="minorHAnsi" w:hAnsiTheme="minorHAnsi"/>
                                    <w:sz w:val="20"/>
                                    <w:szCs w:val="20"/>
                                  </w:rPr>
                                  <w:t xml:space="preserve">identifies </w:t>
                                </w:r>
                                <w:r w:rsidRPr="000D5562">
                                  <w:rPr>
                                    <w:rFonts w:asciiTheme="minorHAnsi" w:hAnsiTheme="minorHAnsi"/>
                                    <w:b/>
                                    <w:sz w:val="20"/>
                                    <w:szCs w:val="20"/>
                                  </w:rPr>
                                  <w:t xml:space="preserve">control measures </w:t>
                                </w:r>
                                <w:r w:rsidRPr="000D5562">
                                  <w:rPr>
                                    <w:rFonts w:asciiTheme="minorHAnsi" w:hAnsiTheme="minorHAnsi"/>
                                    <w:sz w:val="20"/>
                                    <w:szCs w:val="20"/>
                                  </w:rPr>
                                  <w:t>to reduce air pollution in the Denver area</w:t>
                                </w:r>
                              </w:ins>
                            </w:p>
                            <w:p w14:paraId="04B84DA1" w14:textId="77777777" w:rsidR="00B67218" w:rsidRPr="000D5562" w:rsidRDefault="00B67218" w:rsidP="005667CB">
                              <w:pPr>
                                <w:pStyle w:val="Bullet"/>
                                <w:ind w:right="1060"/>
                                <w:rPr>
                                  <w:ins w:id="4316" w:author="Amber Leberman" w:date="2016-10-17T09:30:00Z"/>
                                  <w:rFonts w:asciiTheme="minorHAnsi" w:hAnsiTheme="minorHAnsi"/>
                                  <w:sz w:val="20"/>
                                  <w:szCs w:val="20"/>
                                </w:rPr>
                              </w:pPr>
                              <w:ins w:id="4317" w:author="Amber Leberman" w:date="2016-10-17T09:30:00Z">
                                <w:r w:rsidRPr="000D5562">
                                  <w:rPr>
                                    <w:rFonts w:asciiTheme="minorHAnsi" w:hAnsiTheme="minorHAnsi"/>
                                    <w:sz w:val="20"/>
                                    <w:szCs w:val="20"/>
                                  </w:rPr>
                                  <w:t>prepares SIP for compliance with federal air quality standards</w:t>
                                </w:r>
                              </w:ins>
                            </w:p>
                            <w:p w14:paraId="2D86B9B5" w14:textId="77777777" w:rsidR="00B67218" w:rsidRPr="000D5562" w:rsidRDefault="00B67218" w:rsidP="005667CB">
                              <w:pPr>
                                <w:pStyle w:val="Bullet"/>
                                <w:ind w:right="1060"/>
                                <w:rPr>
                                  <w:ins w:id="4318" w:author="Amber Leberman" w:date="2016-10-17T09:30:00Z"/>
                                  <w:rFonts w:asciiTheme="minorHAnsi" w:hAnsiTheme="minorHAnsi"/>
                                  <w:sz w:val="20"/>
                                  <w:szCs w:val="20"/>
                                </w:rPr>
                              </w:pPr>
                              <w:ins w:id="4319" w:author="Amber Leberman" w:date="2016-10-17T09:30:00Z">
                                <w:r w:rsidRPr="000D5562">
                                  <w:rPr>
                                    <w:rFonts w:asciiTheme="minorHAnsi" w:hAnsiTheme="minorHAnsi"/>
                                    <w:sz w:val="20"/>
                                    <w:szCs w:val="20"/>
                                  </w:rPr>
                                  <w:t xml:space="preserve">holds </w:t>
                                </w:r>
                                <w:r>
                                  <w:rPr>
                                    <w:rFonts w:asciiTheme="minorHAnsi" w:hAnsiTheme="minorHAnsi"/>
                                    <w:sz w:val="20"/>
                                    <w:szCs w:val="20"/>
                                  </w:rPr>
                                  <w:t xml:space="preserve">a </w:t>
                                </w:r>
                                <w:r w:rsidRPr="000D5562">
                                  <w:rPr>
                                    <w:rFonts w:asciiTheme="minorHAnsi" w:hAnsiTheme="minorHAnsi"/>
                                    <w:sz w:val="20"/>
                                    <w:szCs w:val="20"/>
                                  </w:rPr>
                                  <w:t>public hearing</w:t>
                                </w:r>
                                <w:r>
                                  <w:rPr>
                                    <w:rFonts w:asciiTheme="minorHAnsi" w:hAnsiTheme="minorHAnsi"/>
                                    <w:sz w:val="20"/>
                                    <w:szCs w:val="20"/>
                                  </w:rPr>
                                  <w:t xml:space="preserve"> and </w:t>
                                </w:r>
                                <w:r w:rsidRPr="000D5562">
                                  <w:rPr>
                                    <w:rFonts w:asciiTheme="minorHAnsi" w:hAnsiTheme="minorHAnsi"/>
                                    <w:sz w:val="20"/>
                                    <w:szCs w:val="20"/>
                                  </w:rPr>
                                  <w:t>receives public comment on the proposed SIP</w:t>
                                </w:r>
                              </w:ins>
                            </w:p>
                            <w:p w14:paraId="248F32A4" w14:textId="77777777" w:rsidR="00B67218" w:rsidRPr="000D5562" w:rsidRDefault="00B67218" w:rsidP="005667CB">
                              <w:pPr>
                                <w:pStyle w:val="Style3"/>
                                <w:kinsoku w:val="0"/>
                                <w:autoSpaceDE/>
                                <w:autoSpaceDN/>
                                <w:adjustRightInd/>
                                <w:spacing w:before="240" w:after="40"/>
                                <w:rPr>
                                  <w:ins w:id="4320" w:author="Amber Leberman" w:date="2016-10-17T09:30:00Z"/>
                                  <w:rFonts w:asciiTheme="minorHAnsi" w:hAnsiTheme="minorHAnsi"/>
                                  <w:sz w:val="20"/>
                                  <w:szCs w:val="20"/>
                                </w:rPr>
                              </w:pPr>
                              <w:ins w:id="4321" w:author="Amber Leberman" w:date="2016-10-17T09:30:00Z">
                                <w:r w:rsidRPr="006855D4">
                                  <w:rPr>
                                    <w:rFonts w:asciiTheme="minorHAnsi" w:hAnsiTheme="minorHAnsi" w:cs="Arial"/>
                                    <w:b/>
                                    <w:spacing w:val="1"/>
                                    <w:sz w:val="20"/>
                                    <w:szCs w:val="20"/>
                                  </w:rPr>
                                  <w:t xml:space="preserve">RAQC </w:t>
                                </w:r>
                                <w:r w:rsidRPr="000D5562">
                                  <w:rPr>
                                    <w:rFonts w:asciiTheme="minorHAnsi" w:hAnsiTheme="minorHAnsi"/>
                                    <w:b/>
                                    <w:sz w:val="20"/>
                                    <w:szCs w:val="20"/>
                                  </w:rPr>
                                  <w:t>and APCD</w:t>
                                </w:r>
                              </w:ins>
                            </w:p>
                            <w:p w14:paraId="249687E9" w14:textId="77777777" w:rsidR="00B67218" w:rsidRPr="000D5562" w:rsidRDefault="00B67218" w:rsidP="005667CB">
                              <w:pPr>
                                <w:pStyle w:val="Bullet"/>
                                <w:ind w:right="1060"/>
                                <w:rPr>
                                  <w:ins w:id="4322" w:author="Amber Leberman" w:date="2016-10-17T09:30:00Z"/>
                                  <w:rFonts w:asciiTheme="minorHAnsi" w:hAnsiTheme="minorHAnsi"/>
                                  <w:sz w:val="20"/>
                                  <w:szCs w:val="20"/>
                                </w:rPr>
                              </w:pPr>
                              <w:ins w:id="4323" w:author="Amber Leberman" w:date="2016-10-17T09:30:00Z">
                                <w:r w:rsidRPr="000D5562">
                                  <w:rPr>
                                    <w:rFonts w:asciiTheme="minorHAnsi" w:hAnsiTheme="minorHAnsi"/>
                                    <w:sz w:val="20"/>
                                    <w:szCs w:val="20"/>
                                  </w:rPr>
                                  <w:t>develop draft regulations to implement control measures</w:t>
                                </w:r>
                              </w:ins>
                            </w:p>
                            <w:p w14:paraId="3DE8B050" w14:textId="77777777" w:rsidR="00B67218" w:rsidRPr="000D5562" w:rsidRDefault="00B67218" w:rsidP="005667CB">
                              <w:pPr>
                                <w:pStyle w:val="Style3"/>
                                <w:kinsoku w:val="0"/>
                                <w:autoSpaceDE/>
                                <w:autoSpaceDN/>
                                <w:adjustRightInd/>
                                <w:spacing w:before="240" w:after="40"/>
                                <w:rPr>
                                  <w:ins w:id="4324" w:author="Amber Leberman" w:date="2016-10-17T09:30:00Z"/>
                                  <w:rFonts w:asciiTheme="minorHAnsi" w:hAnsiTheme="minorHAnsi"/>
                                  <w:b/>
                                  <w:sz w:val="20"/>
                                  <w:szCs w:val="20"/>
                                </w:rPr>
                              </w:pPr>
                              <w:ins w:id="4325" w:author="Amber Leberman" w:date="2016-10-17T09:30:00Z">
                                <w:r w:rsidRPr="006855D4">
                                  <w:rPr>
                                    <w:rFonts w:asciiTheme="minorHAnsi" w:hAnsiTheme="minorHAnsi" w:cs="Arial"/>
                                    <w:b/>
                                    <w:spacing w:val="1"/>
                                    <w:sz w:val="20"/>
                                    <w:szCs w:val="20"/>
                                  </w:rPr>
                                  <w:t>A</w:t>
                                </w:r>
                                <w:r>
                                  <w:rPr>
                                    <w:rFonts w:asciiTheme="minorHAnsi" w:hAnsiTheme="minorHAnsi" w:cs="Arial"/>
                                    <w:b/>
                                    <w:spacing w:val="1"/>
                                    <w:sz w:val="20"/>
                                    <w:szCs w:val="20"/>
                                  </w:rPr>
                                  <w:t xml:space="preserve">ir </w:t>
                                </w:r>
                                <w:r w:rsidRPr="006855D4">
                                  <w:rPr>
                                    <w:rFonts w:asciiTheme="minorHAnsi" w:hAnsiTheme="minorHAnsi" w:cs="Arial"/>
                                    <w:b/>
                                    <w:spacing w:val="1"/>
                                    <w:sz w:val="20"/>
                                    <w:szCs w:val="20"/>
                                  </w:rPr>
                                  <w:t>Q</w:t>
                                </w:r>
                                <w:r>
                                  <w:rPr>
                                    <w:rFonts w:asciiTheme="minorHAnsi" w:hAnsiTheme="minorHAnsi" w:cs="Arial"/>
                                    <w:b/>
                                    <w:spacing w:val="1"/>
                                    <w:sz w:val="20"/>
                                    <w:szCs w:val="20"/>
                                  </w:rPr>
                                  <w:t xml:space="preserve">uality </w:t>
                                </w:r>
                                <w:r w:rsidRPr="006855D4">
                                  <w:rPr>
                                    <w:rFonts w:asciiTheme="minorHAnsi" w:hAnsiTheme="minorHAnsi" w:cs="Arial"/>
                                    <w:b/>
                                    <w:spacing w:val="1"/>
                                    <w:sz w:val="20"/>
                                    <w:szCs w:val="20"/>
                                  </w:rPr>
                                  <w:t>C</w:t>
                                </w:r>
                                <w:r>
                                  <w:rPr>
                                    <w:rFonts w:asciiTheme="minorHAnsi" w:hAnsiTheme="minorHAnsi" w:cs="Arial"/>
                                    <w:b/>
                                    <w:spacing w:val="1"/>
                                    <w:sz w:val="20"/>
                                    <w:szCs w:val="20"/>
                                  </w:rPr>
                                  <w:t xml:space="preserve">ontrol </w:t>
                                </w:r>
                                <w:r w:rsidRPr="006855D4">
                                  <w:rPr>
                                    <w:rFonts w:asciiTheme="minorHAnsi" w:hAnsiTheme="minorHAnsi" w:cs="Arial"/>
                                    <w:b/>
                                    <w:spacing w:val="1"/>
                                    <w:sz w:val="20"/>
                                    <w:szCs w:val="20"/>
                                  </w:rPr>
                                  <w:t>C</w:t>
                                </w:r>
                                <w:r>
                                  <w:rPr>
                                    <w:rFonts w:asciiTheme="minorHAnsi" w:hAnsiTheme="minorHAnsi" w:cs="Arial"/>
                                    <w:b/>
                                    <w:spacing w:val="1"/>
                                    <w:sz w:val="20"/>
                                    <w:szCs w:val="20"/>
                                  </w:rPr>
                                  <w:t>ommission (AQCC)</w:t>
                                </w:r>
                              </w:ins>
                            </w:p>
                            <w:p w14:paraId="22C0CF85" w14:textId="77777777" w:rsidR="00B67218" w:rsidRPr="000D5562" w:rsidRDefault="00B67218" w:rsidP="005667CB">
                              <w:pPr>
                                <w:pStyle w:val="Bullet"/>
                                <w:ind w:right="1060"/>
                                <w:rPr>
                                  <w:ins w:id="4326" w:author="Amber Leberman" w:date="2016-10-17T09:30:00Z"/>
                                  <w:rFonts w:asciiTheme="minorHAnsi" w:hAnsiTheme="minorHAnsi"/>
                                  <w:sz w:val="20"/>
                                  <w:szCs w:val="20"/>
                                </w:rPr>
                              </w:pPr>
                              <w:ins w:id="4327" w:author="Amber Leberman" w:date="2016-10-17T09:30:00Z">
                                <w:r w:rsidRPr="000D5562">
                                  <w:rPr>
                                    <w:rFonts w:asciiTheme="minorHAnsi" w:hAnsiTheme="minorHAnsi"/>
                                    <w:sz w:val="20"/>
                                    <w:szCs w:val="20"/>
                                  </w:rPr>
                                  <w:t xml:space="preserve">holds </w:t>
                                </w:r>
                                <w:r>
                                  <w:rPr>
                                    <w:rFonts w:asciiTheme="minorHAnsi" w:hAnsiTheme="minorHAnsi"/>
                                    <w:sz w:val="20"/>
                                    <w:szCs w:val="20"/>
                                  </w:rPr>
                                  <w:t xml:space="preserve">a </w:t>
                                </w:r>
                                <w:r w:rsidRPr="000D5562">
                                  <w:rPr>
                                    <w:rFonts w:asciiTheme="minorHAnsi" w:hAnsiTheme="minorHAnsi"/>
                                    <w:sz w:val="20"/>
                                    <w:szCs w:val="20"/>
                                  </w:rPr>
                                  <w:t>public hearing</w:t>
                                </w:r>
                                <w:r>
                                  <w:rPr>
                                    <w:rFonts w:asciiTheme="minorHAnsi" w:hAnsiTheme="minorHAnsi"/>
                                    <w:sz w:val="20"/>
                                    <w:szCs w:val="20"/>
                                  </w:rPr>
                                  <w:t xml:space="preserve"> and </w:t>
                                </w:r>
                                <w:r w:rsidRPr="000D5562">
                                  <w:rPr>
                                    <w:rFonts w:asciiTheme="minorHAnsi" w:hAnsiTheme="minorHAnsi"/>
                                    <w:sz w:val="20"/>
                                    <w:szCs w:val="20"/>
                                  </w:rPr>
                                  <w:t>receives public comment on the proposed SIP and draft regulations</w:t>
                                </w:r>
                              </w:ins>
                            </w:p>
                            <w:p w14:paraId="59E5EEB7" w14:textId="77777777" w:rsidR="00B67218" w:rsidRPr="000D5562" w:rsidRDefault="00B67218" w:rsidP="005667CB">
                              <w:pPr>
                                <w:pStyle w:val="Bullet"/>
                                <w:ind w:right="1060"/>
                                <w:rPr>
                                  <w:ins w:id="4328" w:author="Amber Leberman" w:date="2016-10-17T09:30:00Z"/>
                                  <w:rFonts w:asciiTheme="minorHAnsi" w:hAnsiTheme="minorHAnsi"/>
                                  <w:sz w:val="20"/>
                                  <w:szCs w:val="20"/>
                                </w:rPr>
                              </w:pPr>
                              <w:ins w:id="4329" w:author="Amber Leberman" w:date="2016-10-17T09:30:00Z">
                                <w:r w:rsidRPr="000D5562">
                                  <w:rPr>
                                    <w:rFonts w:asciiTheme="minorHAnsi" w:hAnsiTheme="minorHAnsi"/>
                                    <w:sz w:val="20"/>
                                    <w:szCs w:val="20"/>
                                  </w:rPr>
                                  <w:t>adopts the SIP an</w:t>
                                </w:r>
                                <w:r>
                                  <w:rPr>
                                    <w:rFonts w:asciiTheme="minorHAnsi" w:hAnsiTheme="minorHAnsi"/>
                                    <w:sz w:val="20"/>
                                    <w:szCs w:val="20"/>
                                  </w:rPr>
                                  <w:t>d</w:t>
                                </w:r>
                                <w:r w:rsidRPr="000D5562">
                                  <w:rPr>
                                    <w:rFonts w:asciiTheme="minorHAnsi" w:hAnsiTheme="minorHAnsi"/>
                                    <w:sz w:val="20"/>
                                    <w:szCs w:val="20"/>
                                  </w:rPr>
                                  <w:t xml:space="preserve"> regulations</w:t>
                                </w:r>
                              </w:ins>
                            </w:p>
                            <w:p w14:paraId="6503D4AB" w14:textId="77777777" w:rsidR="00B67218" w:rsidRPr="000D5562" w:rsidRDefault="00B67218" w:rsidP="005667CB">
                              <w:pPr>
                                <w:pStyle w:val="Style3"/>
                                <w:kinsoku w:val="0"/>
                                <w:autoSpaceDE/>
                                <w:autoSpaceDN/>
                                <w:adjustRightInd/>
                                <w:spacing w:before="240" w:after="40"/>
                                <w:rPr>
                                  <w:ins w:id="4330" w:author="Amber Leberman" w:date="2016-10-17T09:30:00Z"/>
                                  <w:rFonts w:asciiTheme="minorHAnsi" w:hAnsiTheme="minorHAnsi"/>
                                  <w:sz w:val="20"/>
                                  <w:szCs w:val="20"/>
                                </w:rPr>
                              </w:pPr>
                              <w:ins w:id="4331" w:author="Amber Leberman" w:date="2016-10-17T09:30:00Z">
                                <w:r w:rsidRPr="006855D4">
                                  <w:rPr>
                                    <w:rFonts w:asciiTheme="minorHAnsi" w:hAnsiTheme="minorHAnsi" w:cs="Arial"/>
                                    <w:b/>
                                    <w:spacing w:val="1"/>
                                    <w:sz w:val="20"/>
                                    <w:szCs w:val="20"/>
                                  </w:rPr>
                                  <w:t>Colorado</w:t>
                                </w:r>
                                <w:r w:rsidRPr="00CA232D">
                                  <w:rPr>
                                    <w:rFonts w:asciiTheme="minorHAnsi" w:hAnsiTheme="minorHAnsi" w:cs="Arial"/>
                                    <w:b/>
                                    <w:spacing w:val="1"/>
                                    <w:sz w:val="20"/>
                                    <w:szCs w:val="20"/>
                                  </w:rPr>
                                  <w:t xml:space="preserve"> </w:t>
                                </w:r>
                                <w:r w:rsidRPr="000D5562">
                                  <w:rPr>
                                    <w:rFonts w:asciiTheme="minorHAnsi" w:hAnsiTheme="minorHAnsi"/>
                                    <w:b/>
                                    <w:sz w:val="20"/>
                                    <w:szCs w:val="20"/>
                                  </w:rPr>
                                  <w:t>General Assembly</w:t>
                                </w:r>
                              </w:ins>
                            </w:p>
                            <w:p w14:paraId="5F029D6E" w14:textId="77777777" w:rsidR="00B67218" w:rsidRPr="000D5562" w:rsidRDefault="00B67218" w:rsidP="005667CB">
                              <w:pPr>
                                <w:pStyle w:val="Bullet"/>
                                <w:ind w:right="1060"/>
                                <w:rPr>
                                  <w:ins w:id="4332" w:author="Amber Leberman" w:date="2016-10-17T09:30:00Z"/>
                                  <w:rFonts w:asciiTheme="minorHAnsi" w:hAnsiTheme="minorHAnsi"/>
                                  <w:sz w:val="20"/>
                                  <w:szCs w:val="20"/>
                                </w:rPr>
                              </w:pPr>
                              <w:ins w:id="4333" w:author="Amber Leberman" w:date="2016-10-17T09:30:00Z">
                                <w:r w:rsidRPr="000D5562">
                                  <w:rPr>
                                    <w:rFonts w:asciiTheme="minorHAnsi" w:hAnsiTheme="minorHAnsi"/>
                                    <w:sz w:val="20"/>
                                    <w:szCs w:val="20"/>
                                  </w:rPr>
                                  <w:t>reviews SIP</w:t>
                                </w:r>
                              </w:ins>
                            </w:p>
                            <w:p w14:paraId="025E61BA" w14:textId="77777777" w:rsidR="00B67218" w:rsidRPr="000D5562" w:rsidRDefault="00B67218" w:rsidP="005667CB">
                              <w:pPr>
                                <w:pStyle w:val="Bullet"/>
                                <w:ind w:right="1060"/>
                                <w:rPr>
                                  <w:ins w:id="4334" w:author="Amber Leberman" w:date="2016-10-17T09:30:00Z"/>
                                  <w:rFonts w:asciiTheme="minorHAnsi" w:hAnsiTheme="minorHAnsi"/>
                                  <w:sz w:val="20"/>
                                  <w:szCs w:val="20"/>
                                </w:rPr>
                              </w:pPr>
                              <w:ins w:id="4335" w:author="Amber Leberman" w:date="2016-10-17T09:30:00Z">
                                <w:r w:rsidRPr="000D5562">
                                  <w:rPr>
                                    <w:rFonts w:asciiTheme="minorHAnsi" w:hAnsiTheme="minorHAnsi"/>
                                    <w:sz w:val="20"/>
                                    <w:szCs w:val="20"/>
                                  </w:rPr>
                                  <w:t>grants permission to submit</w:t>
                                </w:r>
                              </w:ins>
                            </w:p>
                            <w:p w14:paraId="79D7CB19" w14:textId="77777777" w:rsidR="00B67218" w:rsidRPr="000D5562" w:rsidRDefault="00B67218" w:rsidP="005667CB">
                              <w:pPr>
                                <w:pStyle w:val="Style3"/>
                                <w:kinsoku w:val="0"/>
                                <w:autoSpaceDE/>
                                <w:autoSpaceDN/>
                                <w:adjustRightInd/>
                                <w:spacing w:before="240" w:after="40"/>
                                <w:rPr>
                                  <w:ins w:id="4336" w:author="Amber Leberman" w:date="2016-10-17T09:30:00Z"/>
                                  <w:rFonts w:asciiTheme="minorHAnsi" w:hAnsiTheme="minorHAnsi"/>
                                  <w:b/>
                                  <w:sz w:val="20"/>
                                  <w:szCs w:val="20"/>
                                </w:rPr>
                              </w:pPr>
                              <w:ins w:id="4337" w:author="Amber Leberman" w:date="2016-10-17T09:30:00Z">
                                <w:r w:rsidRPr="006855D4">
                                  <w:rPr>
                                    <w:rFonts w:asciiTheme="minorHAnsi" w:hAnsiTheme="minorHAnsi" w:cs="Arial"/>
                                    <w:b/>
                                    <w:spacing w:val="1"/>
                                    <w:sz w:val="20"/>
                                    <w:szCs w:val="20"/>
                                  </w:rPr>
                                  <w:t>Governor</w:t>
                                </w:r>
                              </w:ins>
                            </w:p>
                            <w:p w14:paraId="66977691" w14:textId="77777777" w:rsidR="00B67218" w:rsidRPr="000D5562" w:rsidRDefault="00B67218" w:rsidP="005667CB">
                              <w:pPr>
                                <w:pStyle w:val="Bullet"/>
                                <w:ind w:right="1060"/>
                                <w:rPr>
                                  <w:ins w:id="4338" w:author="Amber Leberman" w:date="2016-10-17T09:30:00Z"/>
                                  <w:rFonts w:asciiTheme="minorHAnsi" w:hAnsiTheme="minorHAnsi"/>
                                  <w:sz w:val="20"/>
                                  <w:szCs w:val="20"/>
                                </w:rPr>
                              </w:pPr>
                              <w:ins w:id="4339" w:author="Amber Leberman" w:date="2016-10-17T09:30:00Z">
                                <w:r w:rsidRPr="000D5562">
                                  <w:rPr>
                                    <w:rFonts w:asciiTheme="minorHAnsi" w:hAnsiTheme="minorHAnsi"/>
                                    <w:sz w:val="20"/>
                                    <w:szCs w:val="20"/>
                                  </w:rPr>
                                  <w:t>approves SIP</w:t>
                                </w:r>
                              </w:ins>
                            </w:p>
                            <w:p w14:paraId="5BAC8C97" w14:textId="77777777" w:rsidR="00B67218" w:rsidRPr="000D5562" w:rsidRDefault="00B67218" w:rsidP="005667CB">
                              <w:pPr>
                                <w:pStyle w:val="Bullet"/>
                                <w:ind w:right="1060"/>
                                <w:rPr>
                                  <w:ins w:id="4340" w:author="Amber Leberman" w:date="2016-10-17T09:30:00Z"/>
                                  <w:rFonts w:asciiTheme="minorHAnsi" w:hAnsiTheme="minorHAnsi"/>
                                  <w:sz w:val="20"/>
                                  <w:szCs w:val="20"/>
                                </w:rPr>
                              </w:pPr>
                              <w:ins w:id="4341" w:author="Amber Leberman" w:date="2016-10-17T09:30:00Z">
                                <w:r w:rsidRPr="000D5562">
                                  <w:rPr>
                                    <w:rFonts w:asciiTheme="minorHAnsi" w:hAnsiTheme="minorHAnsi"/>
                                    <w:sz w:val="20"/>
                                    <w:szCs w:val="20"/>
                                  </w:rPr>
                                  <w:t>submits</w:t>
                                </w:r>
                              </w:ins>
                            </w:p>
                            <w:p w14:paraId="059A56A0" w14:textId="77777777" w:rsidR="00B67218" w:rsidRPr="000D5562" w:rsidRDefault="00B67218" w:rsidP="005667CB">
                              <w:pPr>
                                <w:pStyle w:val="Style3"/>
                                <w:kinsoku w:val="0"/>
                                <w:autoSpaceDE/>
                                <w:autoSpaceDN/>
                                <w:adjustRightInd/>
                                <w:spacing w:before="240" w:after="40"/>
                                <w:rPr>
                                  <w:ins w:id="4342" w:author="Amber Leberman" w:date="2016-10-17T09:30:00Z"/>
                                  <w:rFonts w:asciiTheme="minorHAnsi" w:hAnsiTheme="minorHAnsi"/>
                                  <w:b/>
                                  <w:sz w:val="20"/>
                                  <w:szCs w:val="20"/>
                                </w:rPr>
                              </w:pPr>
                              <w:ins w:id="4343" w:author="Amber Leberman" w:date="2016-10-17T09:30:00Z">
                                <w:r w:rsidRPr="006855D4">
                                  <w:rPr>
                                    <w:rFonts w:asciiTheme="minorHAnsi" w:hAnsiTheme="minorHAnsi" w:cs="Arial"/>
                                    <w:b/>
                                    <w:spacing w:val="1"/>
                                    <w:sz w:val="20"/>
                                    <w:szCs w:val="20"/>
                                  </w:rPr>
                                  <w:t>E</w:t>
                                </w:r>
                                <w:r>
                                  <w:rPr>
                                    <w:rFonts w:asciiTheme="minorHAnsi" w:hAnsiTheme="minorHAnsi" w:cs="Arial"/>
                                    <w:b/>
                                    <w:spacing w:val="1"/>
                                    <w:sz w:val="20"/>
                                    <w:szCs w:val="20"/>
                                  </w:rPr>
                                  <w:t xml:space="preserve">nvironmental </w:t>
                                </w:r>
                                <w:r w:rsidRPr="006855D4">
                                  <w:rPr>
                                    <w:rFonts w:asciiTheme="minorHAnsi" w:hAnsiTheme="minorHAnsi" w:cs="Arial"/>
                                    <w:b/>
                                    <w:spacing w:val="1"/>
                                    <w:sz w:val="20"/>
                                    <w:szCs w:val="20"/>
                                  </w:rPr>
                                  <w:t>P</w:t>
                                </w:r>
                                <w:r>
                                  <w:rPr>
                                    <w:rFonts w:asciiTheme="minorHAnsi" w:hAnsiTheme="minorHAnsi" w:cs="Arial"/>
                                    <w:b/>
                                    <w:spacing w:val="1"/>
                                    <w:sz w:val="20"/>
                                    <w:szCs w:val="20"/>
                                  </w:rPr>
                                  <w:t xml:space="preserve">rotection </w:t>
                                </w:r>
                                <w:r w:rsidRPr="006855D4">
                                  <w:rPr>
                                    <w:rFonts w:asciiTheme="minorHAnsi" w:hAnsiTheme="minorHAnsi" w:cs="Arial"/>
                                    <w:b/>
                                    <w:spacing w:val="1"/>
                                    <w:sz w:val="20"/>
                                    <w:szCs w:val="20"/>
                                  </w:rPr>
                                  <w:t>A</w:t>
                                </w:r>
                                <w:r>
                                  <w:rPr>
                                    <w:rFonts w:asciiTheme="minorHAnsi" w:hAnsiTheme="minorHAnsi" w:cs="Arial"/>
                                    <w:b/>
                                    <w:spacing w:val="1"/>
                                    <w:sz w:val="20"/>
                                    <w:szCs w:val="20"/>
                                  </w:rPr>
                                  <w:t>gency</w:t>
                                </w:r>
                              </w:ins>
                            </w:p>
                            <w:p w14:paraId="0CF9DC78" w14:textId="77777777" w:rsidR="00B67218" w:rsidRPr="000D5562" w:rsidRDefault="00B67218" w:rsidP="005667CB">
                              <w:pPr>
                                <w:pStyle w:val="Bullet"/>
                                <w:ind w:right="1060"/>
                                <w:rPr>
                                  <w:ins w:id="4344" w:author="Amber Leberman" w:date="2016-10-17T09:30:00Z"/>
                                  <w:rFonts w:asciiTheme="minorHAnsi" w:hAnsiTheme="minorHAnsi"/>
                                  <w:sz w:val="20"/>
                                  <w:szCs w:val="20"/>
                                </w:rPr>
                              </w:pPr>
                              <w:ins w:id="4345" w:author="Amber Leberman" w:date="2016-10-17T09:30:00Z">
                                <w:r w:rsidRPr="000D5562">
                                  <w:rPr>
                                    <w:rFonts w:asciiTheme="minorHAnsi" w:hAnsiTheme="minorHAnsi"/>
                                    <w:sz w:val="20"/>
                                    <w:szCs w:val="20"/>
                                  </w:rPr>
                                  <w:t>determines completeness and legal and technical adequacy (this determination makes new emissions budgets applicable)</w:t>
                                </w:r>
                              </w:ins>
                            </w:p>
                            <w:p w14:paraId="688B9EBD" w14:textId="77777777" w:rsidR="00B67218" w:rsidRPr="000D5562" w:rsidRDefault="00B67218" w:rsidP="005667CB">
                              <w:pPr>
                                <w:pStyle w:val="Bullet"/>
                                <w:ind w:right="1060"/>
                                <w:rPr>
                                  <w:ins w:id="4346" w:author="Amber Leberman" w:date="2016-10-17T09:30:00Z"/>
                                  <w:rFonts w:asciiTheme="minorHAnsi" w:hAnsiTheme="minorHAnsi"/>
                                  <w:sz w:val="20"/>
                                  <w:szCs w:val="20"/>
                                </w:rPr>
                              </w:pPr>
                              <w:ins w:id="4347" w:author="Amber Leberman" w:date="2016-10-17T09:30:00Z">
                                <w:r w:rsidRPr="000D5562">
                                  <w:rPr>
                                    <w:rFonts w:asciiTheme="minorHAnsi" w:hAnsiTheme="minorHAnsi"/>
                                    <w:sz w:val="20"/>
                                    <w:szCs w:val="20"/>
                                  </w:rPr>
                                  <w:t>approves SIP (this makes the SIP and its regulations federally enforceable)</w:t>
                                </w:r>
                              </w:ins>
                            </w:p>
                            <w:p w14:paraId="4F55ACE0" w14:textId="77777777" w:rsidR="00B67218" w:rsidRPr="000D5562" w:rsidRDefault="00B67218" w:rsidP="005667CB">
                              <w:pPr>
                                <w:ind w:right="1060"/>
                                <w:rPr>
                                  <w:ins w:id="4348" w:author="Amber Leberman" w:date="2016-10-17T09:30:00Z"/>
                                  <w:rFonts w:asciiTheme="minorHAnsi" w:hAnsiTheme="minorHAnsi"/>
                                  <w:sz w:val="20"/>
                                  <w:szCs w:val="20"/>
                                </w:rPr>
                              </w:pPr>
                            </w:p>
                            <w:p w14:paraId="24D5DCA7" w14:textId="77777777" w:rsidR="00B67218" w:rsidRDefault="00B67218" w:rsidP="005667CB">
                              <w:pPr>
                                <w:ind w:right="1060"/>
                                <w:rPr>
                                  <w:ins w:id="4349" w:author="Amber Leberman" w:date="2016-10-17T09:30:00Z"/>
                                </w:rPr>
                              </w:pPr>
                            </w:p>
                          </w:txbxContent>
                        </wps:txbx>
                        <wps:bodyPr rot="0" vert="horz" wrap="square" lIns="274320" tIns="45720" rIns="274320" bIns="45720" anchor="t" anchorCtr="0" upright="1">
                          <a:noAutofit/>
                        </wps:bodyPr>
                      </wps:wsp>
                    </a:graphicData>
                  </a:graphic>
                </wp:inline>
              </w:drawing>
            </mc:Choice>
            <mc:Fallback>
              <w:pict>
                <v:shape w14:anchorId="39B8853A" id="Text Box 884" o:spid="_x0000_s1128" type="#_x0000_t202" style="width:464.25pt;height:5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" fillcolor="#daeef3 [664]" strokecolor="#205867 [1608]" strokeweight="1pt">
                  <v:shadow on="t" color="#243f60 [1604]" opacity=".5" offset="1pt"/>
                  <v:textbox inset="21.6pt,,21.6pt">
                    <w:txbxContent>
                      <w:p w14:paraId="43853C44" w14:textId="77777777" w:rsidR="00B67218" w:rsidRPr="000D5562" w:rsidRDefault="00B67218" w:rsidP="005667CB">
                        <w:pPr>
                          <w:pStyle w:val="Caption"/>
                          <w:rPr>
                            <w:ins w:id="4350" w:author="Amber Leberman" w:date="2016-10-17T09:30:00Z"/>
                          </w:rPr>
                        </w:pPr>
                        <w:bookmarkStart w:id="4351" w:name="_Toc461715559"/>
                        <w:ins w:id="4352" w:author="Amber Leberman" w:date="2016-10-17T09:30:00Z">
                          <w:r w:rsidRPr="000D5562">
                            <w:rPr>
                              <w:w w:val="110"/>
                            </w:rPr>
                            <w:t>Exhibit 2</w:t>
                          </w:r>
                          <w:r>
                            <w:rPr>
                              <w:w w:val="110"/>
                            </w:rPr>
                            <w:t xml:space="preserve">0   </w:t>
                          </w:r>
                          <w:r w:rsidRPr="000D5562">
                            <w:t>Developing and Adopting an Air Quality State Implementation Plan</w:t>
                          </w:r>
                          <w:bookmarkEnd w:id="4351"/>
                        </w:ins>
                      </w:p>
                      <w:p w14:paraId="6965C42F" w14:textId="77777777" w:rsidR="00B67218" w:rsidRPr="000D5562" w:rsidRDefault="00B67218" w:rsidP="005667CB">
                        <w:pPr>
                          <w:pStyle w:val="Style3"/>
                          <w:kinsoku w:val="0"/>
                          <w:autoSpaceDE/>
                          <w:autoSpaceDN/>
                          <w:adjustRightInd/>
                          <w:spacing w:before="240" w:after="40"/>
                          <w:rPr>
                            <w:ins w:id="4353" w:author="Amber Leberman" w:date="2016-10-17T09:30:00Z"/>
                            <w:rFonts w:asciiTheme="minorHAnsi" w:hAnsiTheme="minorHAnsi" w:cs="Arial"/>
                            <w:spacing w:val="1"/>
                            <w:sz w:val="20"/>
                            <w:szCs w:val="20"/>
                          </w:rPr>
                        </w:pPr>
                        <w:ins w:id="4354" w:author="Amber Leberman" w:date="2016-10-17T09:30:00Z">
                          <w:r w:rsidRPr="000D5562">
                            <w:rPr>
                              <w:rFonts w:asciiTheme="minorHAnsi" w:hAnsiTheme="minorHAnsi" w:cs="Arial"/>
                              <w:b/>
                              <w:spacing w:val="1"/>
                              <w:sz w:val="20"/>
                              <w:szCs w:val="20"/>
                            </w:rPr>
                            <w:t>DRCOG</w:t>
                          </w:r>
                          <w:r w:rsidRPr="000D5562">
                            <w:rPr>
                              <w:rFonts w:asciiTheme="minorHAnsi" w:hAnsiTheme="minorHAnsi" w:cs="Arial"/>
                              <w:spacing w:val="1"/>
                              <w:sz w:val="20"/>
                              <w:szCs w:val="20"/>
                            </w:rPr>
                            <w:t xml:space="preserve"> </w:t>
                          </w:r>
                        </w:ins>
                      </w:p>
                      <w:p w14:paraId="002423DB" w14:textId="77777777" w:rsidR="00B67218" w:rsidRPr="000D5562" w:rsidRDefault="00B67218" w:rsidP="005667CB">
                        <w:pPr>
                          <w:pStyle w:val="Bullet"/>
                          <w:ind w:right="1060"/>
                          <w:rPr>
                            <w:ins w:id="4355" w:author="Amber Leberman" w:date="2016-10-17T09:30:00Z"/>
                            <w:rFonts w:asciiTheme="minorHAnsi" w:hAnsiTheme="minorHAnsi" w:cs="Arial"/>
                            <w:sz w:val="20"/>
                            <w:szCs w:val="20"/>
                          </w:rPr>
                        </w:pPr>
                        <w:ins w:id="4356" w:author="Amber Leberman" w:date="2016-10-17T09:30:00Z">
                          <w:r w:rsidRPr="000D5562">
                            <w:rPr>
                              <w:rFonts w:asciiTheme="minorHAnsi" w:hAnsiTheme="minorHAnsi"/>
                              <w:sz w:val="20"/>
                              <w:szCs w:val="20"/>
                            </w:rPr>
                            <w:t xml:space="preserve">provides data from </w:t>
                          </w:r>
                          <w:r>
                            <w:rPr>
                              <w:rFonts w:asciiTheme="minorHAnsi" w:hAnsiTheme="minorHAnsi"/>
                              <w:sz w:val="20"/>
                              <w:szCs w:val="20"/>
                            </w:rPr>
                            <w:t xml:space="preserve">the </w:t>
                          </w:r>
                          <w:r w:rsidRPr="000D5562">
                            <w:rPr>
                              <w:rFonts w:asciiTheme="minorHAnsi" w:hAnsiTheme="minorHAnsi"/>
                              <w:sz w:val="20"/>
                              <w:szCs w:val="20"/>
                            </w:rPr>
                            <w:t xml:space="preserve">Denver regional travel model for base and future years (vehicle miles </w:t>
                          </w:r>
                          <w:r w:rsidRPr="000D5562">
                            <w:rPr>
                              <w:rFonts w:asciiTheme="minorHAnsi" w:hAnsiTheme="minorHAnsi" w:cs="Arial"/>
                              <w:sz w:val="20"/>
                              <w:szCs w:val="20"/>
                            </w:rPr>
                            <w:t>traveled, speeds, transportation network)</w:t>
                          </w:r>
                        </w:ins>
                      </w:p>
                      <w:p w14:paraId="058047CD" w14:textId="77777777" w:rsidR="00B67218" w:rsidRPr="000D5562" w:rsidRDefault="00B67218" w:rsidP="005667CB">
                        <w:pPr>
                          <w:pStyle w:val="Style3"/>
                          <w:kinsoku w:val="0"/>
                          <w:autoSpaceDE/>
                          <w:autoSpaceDN/>
                          <w:adjustRightInd/>
                          <w:spacing w:before="240" w:after="40"/>
                          <w:rPr>
                            <w:ins w:id="4357" w:author="Amber Leberman" w:date="2016-10-17T09:30:00Z"/>
                            <w:rFonts w:asciiTheme="minorHAnsi" w:hAnsiTheme="minorHAnsi"/>
                            <w:sz w:val="20"/>
                            <w:szCs w:val="20"/>
                          </w:rPr>
                        </w:pPr>
                        <w:ins w:id="4358" w:author="Amber Leberman" w:date="2016-10-17T09:30:00Z">
                          <w:r w:rsidRPr="006855D4">
                            <w:rPr>
                              <w:rFonts w:asciiTheme="minorHAnsi" w:hAnsiTheme="minorHAnsi" w:cs="Arial"/>
                              <w:b/>
                              <w:spacing w:val="1"/>
                              <w:sz w:val="20"/>
                              <w:szCs w:val="20"/>
                            </w:rPr>
                            <w:t>A</w:t>
                          </w:r>
                          <w:r>
                            <w:rPr>
                              <w:rFonts w:asciiTheme="minorHAnsi" w:hAnsiTheme="minorHAnsi" w:cs="Arial"/>
                              <w:b/>
                              <w:spacing w:val="1"/>
                              <w:sz w:val="20"/>
                              <w:szCs w:val="20"/>
                            </w:rPr>
                            <w:t xml:space="preserve">ir </w:t>
                          </w:r>
                          <w:r w:rsidRPr="006855D4">
                            <w:rPr>
                              <w:rFonts w:asciiTheme="minorHAnsi" w:hAnsiTheme="minorHAnsi" w:cs="Arial"/>
                              <w:b/>
                              <w:spacing w:val="1"/>
                              <w:sz w:val="20"/>
                              <w:szCs w:val="20"/>
                            </w:rPr>
                            <w:t>P</w:t>
                          </w:r>
                          <w:r>
                            <w:rPr>
                              <w:rFonts w:asciiTheme="minorHAnsi" w:hAnsiTheme="minorHAnsi" w:cs="Arial"/>
                              <w:b/>
                              <w:spacing w:val="1"/>
                              <w:sz w:val="20"/>
                              <w:szCs w:val="20"/>
                            </w:rPr>
                            <w:t xml:space="preserve">ollution </w:t>
                          </w:r>
                          <w:r w:rsidRPr="006855D4">
                            <w:rPr>
                              <w:rFonts w:asciiTheme="minorHAnsi" w:hAnsiTheme="minorHAnsi" w:cs="Arial"/>
                              <w:b/>
                              <w:spacing w:val="1"/>
                              <w:sz w:val="20"/>
                              <w:szCs w:val="20"/>
                            </w:rPr>
                            <w:t>C</w:t>
                          </w:r>
                          <w:r>
                            <w:rPr>
                              <w:rFonts w:asciiTheme="minorHAnsi" w:hAnsiTheme="minorHAnsi" w:cs="Arial"/>
                              <w:b/>
                              <w:spacing w:val="1"/>
                              <w:sz w:val="20"/>
                              <w:szCs w:val="20"/>
                            </w:rPr>
                            <w:t xml:space="preserve">ontrol </w:t>
                          </w:r>
                          <w:r w:rsidRPr="006855D4">
                            <w:rPr>
                              <w:rFonts w:asciiTheme="minorHAnsi" w:hAnsiTheme="minorHAnsi" w:cs="Arial"/>
                              <w:b/>
                              <w:spacing w:val="1"/>
                              <w:sz w:val="20"/>
                              <w:szCs w:val="20"/>
                            </w:rPr>
                            <w:t>D</w:t>
                          </w:r>
                          <w:r>
                            <w:rPr>
                              <w:rFonts w:asciiTheme="minorHAnsi" w:hAnsiTheme="minorHAnsi" w:cs="Arial"/>
                              <w:b/>
                              <w:spacing w:val="1"/>
                              <w:sz w:val="20"/>
                              <w:szCs w:val="20"/>
                            </w:rPr>
                            <w:t>ivision (APCD)</w:t>
                          </w:r>
                          <w:r w:rsidRPr="000D5562">
                            <w:rPr>
                              <w:rFonts w:asciiTheme="minorHAnsi" w:hAnsiTheme="minorHAnsi"/>
                              <w:sz w:val="20"/>
                              <w:szCs w:val="20"/>
                            </w:rPr>
                            <w:t xml:space="preserve">    </w:t>
                          </w:r>
                        </w:ins>
                      </w:p>
                      <w:p w14:paraId="254F42A4" w14:textId="77777777" w:rsidR="00B67218" w:rsidRPr="000D5562" w:rsidRDefault="00B67218" w:rsidP="005667CB">
                        <w:pPr>
                          <w:pStyle w:val="Bullet"/>
                          <w:ind w:right="1060"/>
                          <w:rPr>
                            <w:ins w:id="4359" w:author="Amber Leberman" w:date="2016-10-17T09:30:00Z"/>
                            <w:rFonts w:asciiTheme="minorHAnsi" w:hAnsiTheme="minorHAnsi"/>
                            <w:sz w:val="20"/>
                            <w:szCs w:val="20"/>
                          </w:rPr>
                        </w:pPr>
                        <w:ins w:id="4360" w:author="Amber Leberman" w:date="2016-10-17T09:30:00Z">
                          <w:r w:rsidRPr="000D5562">
                            <w:rPr>
                              <w:rFonts w:asciiTheme="minorHAnsi" w:hAnsiTheme="minorHAnsi"/>
                              <w:sz w:val="20"/>
                              <w:szCs w:val="20"/>
                            </w:rPr>
                            <w:t xml:space="preserve">develops the pollution emissions </w:t>
                          </w:r>
                          <w:r w:rsidRPr="000D5562">
                            <w:rPr>
                              <w:rFonts w:asciiTheme="minorHAnsi" w:hAnsiTheme="minorHAnsi"/>
                              <w:b/>
                              <w:sz w:val="20"/>
                              <w:szCs w:val="20"/>
                            </w:rPr>
                            <w:t>inventory</w:t>
                          </w:r>
                          <w:r w:rsidRPr="000D5562">
                            <w:rPr>
                              <w:rFonts w:asciiTheme="minorHAnsi" w:hAnsiTheme="minorHAnsi"/>
                              <w:sz w:val="20"/>
                              <w:szCs w:val="20"/>
                            </w:rPr>
                            <w:t xml:space="preserve"> for the base year</w:t>
                          </w:r>
                        </w:ins>
                      </w:p>
                      <w:p w14:paraId="6CBC5425" w14:textId="77777777" w:rsidR="00B67218" w:rsidRPr="000D5562" w:rsidRDefault="00B67218" w:rsidP="00B55940">
                        <w:pPr>
                          <w:pStyle w:val="ListParagraph"/>
                          <w:numPr>
                            <w:ilvl w:val="0"/>
                            <w:numId w:val="51"/>
                          </w:numPr>
                          <w:ind w:right="1060"/>
                          <w:rPr>
                            <w:ins w:id="4361" w:author="Amber Leberman" w:date="2016-10-17T09:30:00Z"/>
                            <w:rFonts w:asciiTheme="minorHAnsi" w:hAnsiTheme="minorHAnsi" w:cs="Arial"/>
                            <w:spacing w:val="-1"/>
                            <w:sz w:val="20"/>
                            <w:szCs w:val="20"/>
                          </w:rPr>
                        </w:pPr>
                        <w:ins w:id="4362" w:author="Amber Leberman" w:date="2016-10-17T09:30:00Z">
                          <w:r w:rsidRPr="000D5562">
                            <w:rPr>
                              <w:rFonts w:asciiTheme="minorHAnsi" w:hAnsiTheme="minorHAnsi" w:cs="Arial"/>
                              <w:spacing w:val="-3"/>
                              <w:sz w:val="20"/>
                              <w:szCs w:val="20"/>
                            </w:rPr>
                            <w:t xml:space="preserve">for mobile sources using the EPA MOBILE model reflecting the latest </w:t>
                          </w:r>
                          <w:r w:rsidRPr="000D5562">
                            <w:rPr>
                              <w:rFonts w:asciiTheme="minorHAnsi" w:hAnsiTheme="minorHAnsi" w:cs="Arial"/>
                              <w:spacing w:val="-5"/>
                              <w:sz w:val="20"/>
                              <w:szCs w:val="20"/>
                            </w:rPr>
                            <w:t xml:space="preserve">available information on such factors as number and type of vehicles in the </w:t>
                          </w:r>
                          <w:r w:rsidRPr="000D5562">
                            <w:rPr>
                              <w:rFonts w:asciiTheme="minorHAnsi" w:hAnsiTheme="minorHAnsi" w:cs="Arial"/>
                              <w:spacing w:val="-1"/>
                              <w:sz w:val="20"/>
                              <w:szCs w:val="20"/>
                            </w:rPr>
                            <w:t>region, rate of fleet turnover and transportation characteristics.</w:t>
                          </w:r>
                        </w:ins>
                      </w:p>
                      <w:p w14:paraId="0FF4FCCD" w14:textId="77777777" w:rsidR="00B67218" w:rsidRPr="000D5562" w:rsidRDefault="00B67218" w:rsidP="00B55940">
                        <w:pPr>
                          <w:pStyle w:val="ListParagraph"/>
                          <w:numPr>
                            <w:ilvl w:val="0"/>
                            <w:numId w:val="51"/>
                          </w:numPr>
                          <w:ind w:right="1060"/>
                          <w:rPr>
                            <w:ins w:id="4363" w:author="Amber Leberman" w:date="2016-10-17T09:30:00Z"/>
                            <w:rFonts w:asciiTheme="minorHAnsi" w:hAnsiTheme="minorHAnsi" w:cs="Arial"/>
                            <w:spacing w:val="-1"/>
                            <w:sz w:val="20"/>
                            <w:szCs w:val="20"/>
                          </w:rPr>
                        </w:pPr>
                        <w:ins w:id="4364" w:author="Amber Leberman" w:date="2016-10-17T09:30:00Z">
                          <w:r w:rsidRPr="000D5562">
                            <w:rPr>
                              <w:rFonts w:asciiTheme="minorHAnsi" w:hAnsiTheme="minorHAnsi" w:cs="Arial"/>
                              <w:spacing w:val="-2"/>
                              <w:sz w:val="20"/>
                              <w:szCs w:val="20"/>
                            </w:rPr>
                            <w:t>for non-mobile sources using EPA and local models.</w:t>
                          </w:r>
                        </w:ins>
                      </w:p>
                      <w:p w14:paraId="44930F2D" w14:textId="77777777" w:rsidR="00B67218" w:rsidRPr="000D5562" w:rsidRDefault="00B67218" w:rsidP="005667CB">
                        <w:pPr>
                          <w:pStyle w:val="Bullet"/>
                          <w:ind w:right="1060"/>
                          <w:rPr>
                            <w:ins w:id="4365" w:author="Amber Leberman" w:date="2016-10-17T09:30:00Z"/>
                            <w:rFonts w:asciiTheme="minorHAnsi" w:hAnsiTheme="minorHAnsi" w:cs="Arial"/>
                            <w:spacing w:val="-1"/>
                            <w:sz w:val="20"/>
                            <w:szCs w:val="20"/>
                          </w:rPr>
                        </w:pPr>
                        <w:ins w:id="4366" w:author="Amber Leberman" w:date="2016-10-17T09:30:00Z">
                          <w:r w:rsidRPr="000D5562">
                            <w:rPr>
                              <w:rFonts w:asciiTheme="minorHAnsi" w:hAnsiTheme="minorHAnsi"/>
                              <w:sz w:val="20"/>
                              <w:szCs w:val="20"/>
                            </w:rPr>
                            <w:t>projects the inventory to a future year</w:t>
                          </w:r>
                        </w:ins>
                      </w:p>
                      <w:p w14:paraId="58BA0EDB" w14:textId="77777777" w:rsidR="00B67218" w:rsidRPr="000D5562" w:rsidRDefault="00B67218" w:rsidP="005667CB">
                        <w:pPr>
                          <w:pStyle w:val="Bullet"/>
                          <w:ind w:right="205"/>
                          <w:rPr>
                            <w:ins w:id="4367" w:author="Amber Leberman" w:date="2016-10-17T09:30:00Z"/>
                            <w:rFonts w:asciiTheme="minorHAnsi" w:hAnsiTheme="minorHAnsi" w:cs="Arial"/>
                            <w:spacing w:val="-1"/>
                            <w:sz w:val="20"/>
                            <w:szCs w:val="20"/>
                          </w:rPr>
                        </w:pPr>
                        <w:ins w:id="4368" w:author="Amber Leberman" w:date="2016-10-17T09:30:00Z">
                          <w:r w:rsidRPr="000D5562">
                            <w:rPr>
                              <w:rFonts w:asciiTheme="minorHAnsi" w:hAnsiTheme="minorHAnsi"/>
                              <w:sz w:val="20"/>
                              <w:szCs w:val="20"/>
                            </w:rPr>
                            <w:t>determines the maximum amount of mobile source pollution emissions that would allow the region to meet the Natio</w:t>
                          </w:r>
                          <w:r w:rsidRPr="000D5562">
                            <w:rPr>
                              <w:rFonts w:asciiTheme="minorHAnsi" w:hAnsiTheme="minorHAnsi"/>
                              <w:spacing w:val="-2"/>
                              <w:sz w:val="20"/>
                              <w:szCs w:val="20"/>
                            </w:rPr>
                            <w:t xml:space="preserve">nal Ambient Air Quality Standards </w:t>
                          </w:r>
                          <w:r w:rsidRPr="000D5562">
                            <w:rPr>
                              <w:rFonts w:asciiTheme="minorHAnsi" w:hAnsiTheme="minorHAnsi"/>
                              <w:spacing w:val="-4"/>
                              <w:sz w:val="20"/>
                              <w:szCs w:val="20"/>
                            </w:rPr>
                            <w:t xml:space="preserve">(the </w:t>
                          </w:r>
                          <w:r w:rsidRPr="000D5562">
                            <w:rPr>
                              <w:rFonts w:asciiTheme="minorHAnsi" w:hAnsiTheme="minorHAnsi"/>
                              <w:b/>
                              <w:spacing w:val="-4"/>
                              <w:sz w:val="20"/>
                              <w:szCs w:val="20"/>
                            </w:rPr>
                            <w:t>emissions budget</w:t>
                          </w:r>
                          <w:r w:rsidRPr="000D5562">
                            <w:rPr>
                              <w:rFonts w:asciiTheme="minorHAnsi" w:hAnsiTheme="minorHAnsi"/>
                              <w:spacing w:val="-4"/>
                              <w:sz w:val="20"/>
                              <w:szCs w:val="20"/>
                            </w:rPr>
                            <w:t>)</w:t>
                          </w:r>
                        </w:ins>
                      </w:p>
                      <w:p w14:paraId="74D8DBC5" w14:textId="77777777" w:rsidR="00B67218" w:rsidRPr="000D5562" w:rsidRDefault="00B67218" w:rsidP="005667CB">
                        <w:pPr>
                          <w:pStyle w:val="Style3"/>
                          <w:kinsoku w:val="0"/>
                          <w:autoSpaceDE/>
                          <w:autoSpaceDN/>
                          <w:adjustRightInd/>
                          <w:spacing w:before="240" w:after="40"/>
                          <w:rPr>
                            <w:ins w:id="4369" w:author="Amber Leberman" w:date="2016-10-17T09:30:00Z"/>
                            <w:rFonts w:asciiTheme="minorHAnsi" w:hAnsiTheme="minorHAnsi" w:cs="Arial"/>
                            <w:spacing w:val="-4"/>
                            <w:sz w:val="20"/>
                            <w:szCs w:val="20"/>
                          </w:rPr>
                        </w:pPr>
                        <w:ins w:id="4370" w:author="Amber Leberman" w:date="2016-10-17T09:30:00Z">
                          <w:r w:rsidRPr="006855D4">
                            <w:rPr>
                              <w:rFonts w:asciiTheme="minorHAnsi" w:hAnsiTheme="minorHAnsi" w:cs="Arial"/>
                              <w:b/>
                              <w:spacing w:val="1"/>
                              <w:sz w:val="20"/>
                              <w:szCs w:val="20"/>
                            </w:rPr>
                            <w:t>R</w:t>
                          </w:r>
                          <w:r>
                            <w:rPr>
                              <w:rFonts w:asciiTheme="minorHAnsi" w:hAnsiTheme="minorHAnsi" w:cs="Arial"/>
                              <w:b/>
                              <w:spacing w:val="1"/>
                              <w:sz w:val="20"/>
                              <w:szCs w:val="20"/>
                            </w:rPr>
                            <w:t xml:space="preserve">egional </w:t>
                          </w:r>
                          <w:r w:rsidRPr="006855D4">
                            <w:rPr>
                              <w:rFonts w:asciiTheme="minorHAnsi" w:hAnsiTheme="minorHAnsi" w:cs="Arial"/>
                              <w:b/>
                              <w:spacing w:val="1"/>
                              <w:sz w:val="20"/>
                              <w:szCs w:val="20"/>
                            </w:rPr>
                            <w:t>A</w:t>
                          </w:r>
                          <w:r>
                            <w:rPr>
                              <w:rFonts w:asciiTheme="minorHAnsi" w:hAnsiTheme="minorHAnsi" w:cs="Arial"/>
                              <w:b/>
                              <w:spacing w:val="1"/>
                              <w:sz w:val="20"/>
                              <w:szCs w:val="20"/>
                            </w:rPr>
                            <w:t xml:space="preserve">ir </w:t>
                          </w:r>
                          <w:r w:rsidRPr="006855D4">
                            <w:rPr>
                              <w:rFonts w:asciiTheme="minorHAnsi" w:hAnsiTheme="minorHAnsi" w:cs="Arial"/>
                              <w:b/>
                              <w:spacing w:val="1"/>
                              <w:sz w:val="20"/>
                              <w:szCs w:val="20"/>
                            </w:rPr>
                            <w:t>Q</w:t>
                          </w:r>
                          <w:r>
                            <w:rPr>
                              <w:rFonts w:asciiTheme="minorHAnsi" w:hAnsiTheme="minorHAnsi" w:cs="Arial"/>
                              <w:b/>
                              <w:spacing w:val="1"/>
                              <w:sz w:val="20"/>
                              <w:szCs w:val="20"/>
                            </w:rPr>
                            <w:t xml:space="preserve">uality </w:t>
                          </w:r>
                          <w:r w:rsidRPr="006855D4">
                            <w:rPr>
                              <w:rFonts w:asciiTheme="minorHAnsi" w:hAnsiTheme="minorHAnsi" w:cs="Arial"/>
                              <w:b/>
                              <w:spacing w:val="1"/>
                              <w:sz w:val="20"/>
                              <w:szCs w:val="20"/>
                            </w:rPr>
                            <w:t>C</w:t>
                          </w:r>
                          <w:r>
                            <w:rPr>
                              <w:rFonts w:asciiTheme="minorHAnsi" w:hAnsiTheme="minorHAnsi" w:cs="Arial"/>
                              <w:b/>
                              <w:spacing w:val="1"/>
                              <w:sz w:val="20"/>
                              <w:szCs w:val="20"/>
                            </w:rPr>
                            <w:t>ouncil (RAQC)</w:t>
                          </w:r>
                        </w:ins>
                      </w:p>
                      <w:p w14:paraId="3E740A34" w14:textId="77777777" w:rsidR="00B67218" w:rsidRPr="000D5562" w:rsidRDefault="00B67218" w:rsidP="005667CB">
                        <w:pPr>
                          <w:pStyle w:val="Bullet"/>
                          <w:ind w:right="1060"/>
                          <w:rPr>
                            <w:ins w:id="4371" w:author="Amber Leberman" w:date="2016-10-17T09:30:00Z"/>
                            <w:rFonts w:asciiTheme="minorHAnsi" w:hAnsiTheme="minorHAnsi"/>
                            <w:sz w:val="20"/>
                            <w:szCs w:val="20"/>
                          </w:rPr>
                        </w:pPr>
                        <w:ins w:id="4372" w:author="Amber Leberman" w:date="2016-10-17T09:30:00Z">
                          <w:r w:rsidRPr="000D5562">
                            <w:rPr>
                              <w:rFonts w:asciiTheme="minorHAnsi" w:hAnsiTheme="minorHAnsi"/>
                              <w:sz w:val="20"/>
                              <w:szCs w:val="20"/>
                            </w:rPr>
                            <w:t xml:space="preserve">identifies </w:t>
                          </w:r>
                          <w:r w:rsidRPr="000D5562">
                            <w:rPr>
                              <w:rFonts w:asciiTheme="minorHAnsi" w:hAnsiTheme="minorHAnsi"/>
                              <w:b/>
                              <w:sz w:val="20"/>
                              <w:szCs w:val="20"/>
                            </w:rPr>
                            <w:t xml:space="preserve">control measures </w:t>
                          </w:r>
                          <w:r w:rsidRPr="000D5562">
                            <w:rPr>
                              <w:rFonts w:asciiTheme="minorHAnsi" w:hAnsiTheme="minorHAnsi"/>
                              <w:sz w:val="20"/>
                              <w:szCs w:val="20"/>
                            </w:rPr>
                            <w:t>to reduce air pollution in the Denver area</w:t>
                          </w:r>
                        </w:ins>
                      </w:p>
                      <w:p w14:paraId="04B84DA1" w14:textId="77777777" w:rsidR="00B67218" w:rsidRPr="000D5562" w:rsidRDefault="00B67218" w:rsidP="005667CB">
                        <w:pPr>
                          <w:pStyle w:val="Bullet"/>
                          <w:ind w:right="1060"/>
                          <w:rPr>
                            <w:ins w:id="4373" w:author="Amber Leberman" w:date="2016-10-17T09:30:00Z"/>
                            <w:rFonts w:asciiTheme="minorHAnsi" w:hAnsiTheme="minorHAnsi"/>
                            <w:sz w:val="20"/>
                            <w:szCs w:val="20"/>
                          </w:rPr>
                        </w:pPr>
                        <w:ins w:id="4374" w:author="Amber Leberman" w:date="2016-10-17T09:30:00Z">
                          <w:r w:rsidRPr="000D5562">
                            <w:rPr>
                              <w:rFonts w:asciiTheme="minorHAnsi" w:hAnsiTheme="minorHAnsi"/>
                              <w:sz w:val="20"/>
                              <w:szCs w:val="20"/>
                            </w:rPr>
                            <w:t>prepares SIP for compliance with federal air quality standards</w:t>
                          </w:r>
                        </w:ins>
                      </w:p>
                      <w:p w14:paraId="2D86B9B5" w14:textId="77777777" w:rsidR="00B67218" w:rsidRPr="000D5562" w:rsidRDefault="00B67218" w:rsidP="005667CB">
                        <w:pPr>
                          <w:pStyle w:val="Bullet"/>
                          <w:ind w:right="1060"/>
                          <w:rPr>
                            <w:ins w:id="4375" w:author="Amber Leberman" w:date="2016-10-17T09:30:00Z"/>
                            <w:rFonts w:asciiTheme="minorHAnsi" w:hAnsiTheme="minorHAnsi"/>
                            <w:sz w:val="20"/>
                            <w:szCs w:val="20"/>
                          </w:rPr>
                        </w:pPr>
                        <w:ins w:id="4376" w:author="Amber Leberman" w:date="2016-10-17T09:30:00Z">
                          <w:r w:rsidRPr="000D5562">
                            <w:rPr>
                              <w:rFonts w:asciiTheme="minorHAnsi" w:hAnsiTheme="minorHAnsi"/>
                              <w:sz w:val="20"/>
                              <w:szCs w:val="20"/>
                            </w:rPr>
                            <w:t xml:space="preserve">holds </w:t>
                          </w:r>
                          <w:r>
                            <w:rPr>
                              <w:rFonts w:asciiTheme="minorHAnsi" w:hAnsiTheme="minorHAnsi"/>
                              <w:sz w:val="20"/>
                              <w:szCs w:val="20"/>
                            </w:rPr>
                            <w:t xml:space="preserve">a </w:t>
                          </w:r>
                          <w:r w:rsidRPr="000D5562">
                            <w:rPr>
                              <w:rFonts w:asciiTheme="minorHAnsi" w:hAnsiTheme="minorHAnsi"/>
                              <w:sz w:val="20"/>
                              <w:szCs w:val="20"/>
                            </w:rPr>
                            <w:t>public hearing</w:t>
                          </w:r>
                          <w:r>
                            <w:rPr>
                              <w:rFonts w:asciiTheme="minorHAnsi" w:hAnsiTheme="minorHAnsi"/>
                              <w:sz w:val="20"/>
                              <w:szCs w:val="20"/>
                            </w:rPr>
                            <w:t xml:space="preserve"> and </w:t>
                          </w:r>
                          <w:r w:rsidRPr="000D5562">
                            <w:rPr>
                              <w:rFonts w:asciiTheme="minorHAnsi" w:hAnsiTheme="minorHAnsi"/>
                              <w:sz w:val="20"/>
                              <w:szCs w:val="20"/>
                            </w:rPr>
                            <w:t>receives public comment on the proposed SIP</w:t>
                          </w:r>
                        </w:ins>
                      </w:p>
                      <w:p w14:paraId="248F32A4" w14:textId="77777777" w:rsidR="00B67218" w:rsidRPr="000D5562" w:rsidRDefault="00B67218" w:rsidP="005667CB">
                        <w:pPr>
                          <w:pStyle w:val="Style3"/>
                          <w:kinsoku w:val="0"/>
                          <w:autoSpaceDE/>
                          <w:autoSpaceDN/>
                          <w:adjustRightInd/>
                          <w:spacing w:before="240" w:after="40"/>
                          <w:rPr>
                            <w:ins w:id="4377" w:author="Amber Leberman" w:date="2016-10-17T09:30:00Z"/>
                            <w:rFonts w:asciiTheme="minorHAnsi" w:hAnsiTheme="minorHAnsi"/>
                            <w:sz w:val="20"/>
                            <w:szCs w:val="20"/>
                          </w:rPr>
                        </w:pPr>
                        <w:ins w:id="4378" w:author="Amber Leberman" w:date="2016-10-17T09:30:00Z">
                          <w:r w:rsidRPr="006855D4">
                            <w:rPr>
                              <w:rFonts w:asciiTheme="minorHAnsi" w:hAnsiTheme="minorHAnsi" w:cs="Arial"/>
                              <w:b/>
                              <w:spacing w:val="1"/>
                              <w:sz w:val="20"/>
                              <w:szCs w:val="20"/>
                            </w:rPr>
                            <w:t xml:space="preserve">RAQC </w:t>
                          </w:r>
                          <w:r w:rsidRPr="000D5562">
                            <w:rPr>
                              <w:rFonts w:asciiTheme="minorHAnsi" w:hAnsiTheme="minorHAnsi"/>
                              <w:b/>
                              <w:sz w:val="20"/>
                              <w:szCs w:val="20"/>
                            </w:rPr>
                            <w:t>and APCD</w:t>
                          </w:r>
                        </w:ins>
                      </w:p>
                      <w:p w14:paraId="249687E9" w14:textId="77777777" w:rsidR="00B67218" w:rsidRPr="000D5562" w:rsidRDefault="00B67218" w:rsidP="005667CB">
                        <w:pPr>
                          <w:pStyle w:val="Bullet"/>
                          <w:ind w:right="1060"/>
                          <w:rPr>
                            <w:ins w:id="4379" w:author="Amber Leberman" w:date="2016-10-17T09:30:00Z"/>
                            <w:rFonts w:asciiTheme="minorHAnsi" w:hAnsiTheme="minorHAnsi"/>
                            <w:sz w:val="20"/>
                            <w:szCs w:val="20"/>
                          </w:rPr>
                        </w:pPr>
                        <w:ins w:id="4380" w:author="Amber Leberman" w:date="2016-10-17T09:30:00Z">
                          <w:r w:rsidRPr="000D5562">
                            <w:rPr>
                              <w:rFonts w:asciiTheme="minorHAnsi" w:hAnsiTheme="minorHAnsi"/>
                              <w:sz w:val="20"/>
                              <w:szCs w:val="20"/>
                            </w:rPr>
                            <w:t>develop draft regulations to implement control measures</w:t>
                          </w:r>
                        </w:ins>
                      </w:p>
                      <w:p w14:paraId="3DE8B050" w14:textId="77777777" w:rsidR="00B67218" w:rsidRPr="000D5562" w:rsidRDefault="00B67218" w:rsidP="005667CB">
                        <w:pPr>
                          <w:pStyle w:val="Style3"/>
                          <w:kinsoku w:val="0"/>
                          <w:autoSpaceDE/>
                          <w:autoSpaceDN/>
                          <w:adjustRightInd/>
                          <w:spacing w:before="240" w:after="40"/>
                          <w:rPr>
                            <w:ins w:id="4381" w:author="Amber Leberman" w:date="2016-10-17T09:30:00Z"/>
                            <w:rFonts w:asciiTheme="minorHAnsi" w:hAnsiTheme="minorHAnsi"/>
                            <w:b/>
                            <w:sz w:val="20"/>
                            <w:szCs w:val="20"/>
                          </w:rPr>
                        </w:pPr>
                        <w:ins w:id="4382" w:author="Amber Leberman" w:date="2016-10-17T09:30:00Z">
                          <w:r w:rsidRPr="006855D4">
                            <w:rPr>
                              <w:rFonts w:asciiTheme="minorHAnsi" w:hAnsiTheme="minorHAnsi" w:cs="Arial"/>
                              <w:b/>
                              <w:spacing w:val="1"/>
                              <w:sz w:val="20"/>
                              <w:szCs w:val="20"/>
                            </w:rPr>
                            <w:t>A</w:t>
                          </w:r>
                          <w:r>
                            <w:rPr>
                              <w:rFonts w:asciiTheme="minorHAnsi" w:hAnsiTheme="minorHAnsi" w:cs="Arial"/>
                              <w:b/>
                              <w:spacing w:val="1"/>
                              <w:sz w:val="20"/>
                              <w:szCs w:val="20"/>
                            </w:rPr>
                            <w:t xml:space="preserve">ir </w:t>
                          </w:r>
                          <w:r w:rsidRPr="006855D4">
                            <w:rPr>
                              <w:rFonts w:asciiTheme="minorHAnsi" w:hAnsiTheme="minorHAnsi" w:cs="Arial"/>
                              <w:b/>
                              <w:spacing w:val="1"/>
                              <w:sz w:val="20"/>
                              <w:szCs w:val="20"/>
                            </w:rPr>
                            <w:t>Q</w:t>
                          </w:r>
                          <w:r>
                            <w:rPr>
                              <w:rFonts w:asciiTheme="minorHAnsi" w:hAnsiTheme="minorHAnsi" w:cs="Arial"/>
                              <w:b/>
                              <w:spacing w:val="1"/>
                              <w:sz w:val="20"/>
                              <w:szCs w:val="20"/>
                            </w:rPr>
                            <w:t xml:space="preserve">uality </w:t>
                          </w:r>
                          <w:r w:rsidRPr="006855D4">
                            <w:rPr>
                              <w:rFonts w:asciiTheme="minorHAnsi" w:hAnsiTheme="minorHAnsi" w:cs="Arial"/>
                              <w:b/>
                              <w:spacing w:val="1"/>
                              <w:sz w:val="20"/>
                              <w:szCs w:val="20"/>
                            </w:rPr>
                            <w:t>C</w:t>
                          </w:r>
                          <w:r>
                            <w:rPr>
                              <w:rFonts w:asciiTheme="minorHAnsi" w:hAnsiTheme="minorHAnsi" w:cs="Arial"/>
                              <w:b/>
                              <w:spacing w:val="1"/>
                              <w:sz w:val="20"/>
                              <w:szCs w:val="20"/>
                            </w:rPr>
                            <w:t xml:space="preserve">ontrol </w:t>
                          </w:r>
                          <w:r w:rsidRPr="006855D4">
                            <w:rPr>
                              <w:rFonts w:asciiTheme="minorHAnsi" w:hAnsiTheme="minorHAnsi" w:cs="Arial"/>
                              <w:b/>
                              <w:spacing w:val="1"/>
                              <w:sz w:val="20"/>
                              <w:szCs w:val="20"/>
                            </w:rPr>
                            <w:t>C</w:t>
                          </w:r>
                          <w:r>
                            <w:rPr>
                              <w:rFonts w:asciiTheme="minorHAnsi" w:hAnsiTheme="minorHAnsi" w:cs="Arial"/>
                              <w:b/>
                              <w:spacing w:val="1"/>
                              <w:sz w:val="20"/>
                              <w:szCs w:val="20"/>
                            </w:rPr>
                            <w:t>ommission (AQCC)</w:t>
                          </w:r>
                        </w:ins>
                      </w:p>
                      <w:p w14:paraId="22C0CF85" w14:textId="77777777" w:rsidR="00B67218" w:rsidRPr="000D5562" w:rsidRDefault="00B67218" w:rsidP="005667CB">
                        <w:pPr>
                          <w:pStyle w:val="Bullet"/>
                          <w:ind w:right="1060"/>
                          <w:rPr>
                            <w:ins w:id="4383" w:author="Amber Leberman" w:date="2016-10-17T09:30:00Z"/>
                            <w:rFonts w:asciiTheme="minorHAnsi" w:hAnsiTheme="minorHAnsi"/>
                            <w:sz w:val="20"/>
                            <w:szCs w:val="20"/>
                          </w:rPr>
                        </w:pPr>
                        <w:ins w:id="4384" w:author="Amber Leberman" w:date="2016-10-17T09:30:00Z">
                          <w:r w:rsidRPr="000D5562">
                            <w:rPr>
                              <w:rFonts w:asciiTheme="minorHAnsi" w:hAnsiTheme="minorHAnsi"/>
                              <w:sz w:val="20"/>
                              <w:szCs w:val="20"/>
                            </w:rPr>
                            <w:t xml:space="preserve">holds </w:t>
                          </w:r>
                          <w:r>
                            <w:rPr>
                              <w:rFonts w:asciiTheme="minorHAnsi" w:hAnsiTheme="minorHAnsi"/>
                              <w:sz w:val="20"/>
                              <w:szCs w:val="20"/>
                            </w:rPr>
                            <w:t xml:space="preserve">a </w:t>
                          </w:r>
                          <w:r w:rsidRPr="000D5562">
                            <w:rPr>
                              <w:rFonts w:asciiTheme="minorHAnsi" w:hAnsiTheme="minorHAnsi"/>
                              <w:sz w:val="20"/>
                              <w:szCs w:val="20"/>
                            </w:rPr>
                            <w:t>public hearing</w:t>
                          </w:r>
                          <w:r>
                            <w:rPr>
                              <w:rFonts w:asciiTheme="minorHAnsi" w:hAnsiTheme="minorHAnsi"/>
                              <w:sz w:val="20"/>
                              <w:szCs w:val="20"/>
                            </w:rPr>
                            <w:t xml:space="preserve"> and </w:t>
                          </w:r>
                          <w:r w:rsidRPr="000D5562">
                            <w:rPr>
                              <w:rFonts w:asciiTheme="minorHAnsi" w:hAnsiTheme="minorHAnsi"/>
                              <w:sz w:val="20"/>
                              <w:szCs w:val="20"/>
                            </w:rPr>
                            <w:t>receives public comment on the proposed SIP and draft regulations</w:t>
                          </w:r>
                        </w:ins>
                      </w:p>
                      <w:p w14:paraId="59E5EEB7" w14:textId="77777777" w:rsidR="00B67218" w:rsidRPr="000D5562" w:rsidRDefault="00B67218" w:rsidP="005667CB">
                        <w:pPr>
                          <w:pStyle w:val="Bullet"/>
                          <w:ind w:right="1060"/>
                          <w:rPr>
                            <w:ins w:id="4385" w:author="Amber Leberman" w:date="2016-10-17T09:30:00Z"/>
                            <w:rFonts w:asciiTheme="minorHAnsi" w:hAnsiTheme="minorHAnsi"/>
                            <w:sz w:val="20"/>
                            <w:szCs w:val="20"/>
                          </w:rPr>
                        </w:pPr>
                        <w:ins w:id="4386" w:author="Amber Leberman" w:date="2016-10-17T09:30:00Z">
                          <w:r w:rsidRPr="000D5562">
                            <w:rPr>
                              <w:rFonts w:asciiTheme="minorHAnsi" w:hAnsiTheme="minorHAnsi"/>
                              <w:sz w:val="20"/>
                              <w:szCs w:val="20"/>
                            </w:rPr>
                            <w:t>adopts the SIP an</w:t>
                          </w:r>
                          <w:r>
                            <w:rPr>
                              <w:rFonts w:asciiTheme="minorHAnsi" w:hAnsiTheme="minorHAnsi"/>
                              <w:sz w:val="20"/>
                              <w:szCs w:val="20"/>
                            </w:rPr>
                            <w:t>d</w:t>
                          </w:r>
                          <w:r w:rsidRPr="000D5562">
                            <w:rPr>
                              <w:rFonts w:asciiTheme="minorHAnsi" w:hAnsiTheme="minorHAnsi"/>
                              <w:sz w:val="20"/>
                              <w:szCs w:val="20"/>
                            </w:rPr>
                            <w:t xml:space="preserve"> regulations</w:t>
                          </w:r>
                        </w:ins>
                      </w:p>
                      <w:p w14:paraId="6503D4AB" w14:textId="77777777" w:rsidR="00B67218" w:rsidRPr="000D5562" w:rsidRDefault="00B67218" w:rsidP="005667CB">
                        <w:pPr>
                          <w:pStyle w:val="Style3"/>
                          <w:kinsoku w:val="0"/>
                          <w:autoSpaceDE/>
                          <w:autoSpaceDN/>
                          <w:adjustRightInd/>
                          <w:spacing w:before="240" w:after="40"/>
                          <w:rPr>
                            <w:ins w:id="4387" w:author="Amber Leberman" w:date="2016-10-17T09:30:00Z"/>
                            <w:rFonts w:asciiTheme="minorHAnsi" w:hAnsiTheme="minorHAnsi"/>
                            <w:sz w:val="20"/>
                            <w:szCs w:val="20"/>
                          </w:rPr>
                        </w:pPr>
                        <w:ins w:id="4388" w:author="Amber Leberman" w:date="2016-10-17T09:30:00Z">
                          <w:r w:rsidRPr="006855D4">
                            <w:rPr>
                              <w:rFonts w:asciiTheme="minorHAnsi" w:hAnsiTheme="minorHAnsi" w:cs="Arial"/>
                              <w:b/>
                              <w:spacing w:val="1"/>
                              <w:sz w:val="20"/>
                              <w:szCs w:val="20"/>
                            </w:rPr>
                            <w:t>Colorado</w:t>
                          </w:r>
                          <w:r w:rsidRPr="00CA232D">
                            <w:rPr>
                              <w:rFonts w:asciiTheme="minorHAnsi" w:hAnsiTheme="minorHAnsi" w:cs="Arial"/>
                              <w:b/>
                              <w:spacing w:val="1"/>
                              <w:sz w:val="20"/>
                              <w:szCs w:val="20"/>
                            </w:rPr>
                            <w:t xml:space="preserve"> </w:t>
                          </w:r>
                          <w:r w:rsidRPr="000D5562">
                            <w:rPr>
                              <w:rFonts w:asciiTheme="minorHAnsi" w:hAnsiTheme="minorHAnsi"/>
                              <w:b/>
                              <w:sz w:val="20"/>
                              <w:szCs w:val="20"/>
                            </w:rPr>
                            <w:t>General Assembly</w:t>
                          </w:r>
                        </w:ins>
                      </w:p>
                      <w:p w14:paraId="5F029D6E" w14:textId="77777777" w:rsidR="00B67218" w:rsidRPr="000D5562" w:rsidRDefault="00B67218" w:rsidP="005667CB">
                        <w:pPr>
                          <w:pStyle w:val="Bullet"/>
                          <w:ind w:right="1060"/>
                          <w:rPr>
                            <w:ins w:id="4389" w:author="Amber Leberman" w:date="2016-10-17T09:30:00Z"/>
                            <w:rFonts w:asciiTheme="minorHAnsi" w:hAnsiTheme="minorHAnsi"/>
                            <w:sz w:val="20"/>
                            <w:szCs w:val="20"/>
                          </w:rPr>
                        </w:pPr>
                        <w:ins w:id="4390" w:author="Amber Leberman" w:date="2016-10-17T09:30:00Z">
                          <w:r w:rsidRPr="000D5562">
                            <w:rPr>
                              <w:rFonts w:asciiTheme="minorHAnsi" w:hAnsiTheme="minorHAnsi"/>
                              <w:sz w:val="20"/>
                              <w:szCs w:val="20"/>
                            </w:rPr>
                            <w:t>reviews SIP</w:t>
                          </w:r>
                        </w:ins>
                      </w:p>
                      <w:p w14:paraId="025E61BA" w14:textId="77777777" w:rsidR="00B67218" w:rsidRPr="000D5562" w:rsidRDefault="00B67218" w:rsidP="005667CB">
                        <w:pPr>
                          <w:pStyle w:val="Bullet"/>
                          <w:ind w:right="1060"/>
                          <w:rPr>
                            <w:ins w:id="4391" w:author="Amber Leberman" w:date="2016-10-17T09:30:00Z"/>
                            <w:rFonts w:asciiTheme="minorHAnsi" w:hAnsiTheme="minorHAnsi"/>
                            <w:sz w:val="20"/>
                            <w:szCs w:val="20"/>
                          </w:rPr>
                        </w:pPr>
                        <w:ins w:id="4392" w:author="Amber Leberman" w:date="2016-10-17T09:30:00Z">
                          <w:r w:rsidRPr="000D5562">
                            <w:rPr>
                              <w:rFonts w:asciiTheme="minorHAnsi" w:hAnsiTheme="minorHAnsi"/>
                              <w:sz w:val="20"/>
                              <w:szCs w:val="20"/>
                            </w:rPr>
                            <w:t>grants permission to submit</w:t>
                          </w:r>
                        </w:ins>
                      </w:p>
                      <w:p w14:paraId="79D7CB19" w14:textId="77777777" w:rsidR="00B67218" w:rsidRPr="000D5562" w:rsidRDefault="00B67218" w:rsidP="005667CB">
                        <w:pPr>
                          <w:pStyle w:val="Style3"/>
                          <w:kinsoku w:val="0"/>
                          <w:autoSpaceDE/>
                          <w:autoSpaceDN/>
                          <w:adjustRightInd/>
                          <w:spacing w:before="240" w:after="40"/>
                          <w:rPr>
                            <w:ins w:id="4393" w:author="Amber Leberman" w:date="2016-10-17T09:30:00Z"/>
                            <w:rFonts w:asciiTheme="minorHAnsi" w:hAnsiTheme="minorHAnsi"/>
                            <w:b/>
                            <w:sz w:val="20"/>
                            <w:szCs w:val="20"/>
                          </w:rPr>
                        </w:pPr>
                        <w:ins w:id="4394" w:author="Amber Leberman" w:date="2016-10-17T09:30:00Z">
                          <w:r w:rsidRPr="006855D4">
                            <w:rPr>
                              <w:rFonts w:asciiTheme="minorHAnsi" w:hAnsiTheme="minorHAnsi" w:cs="Arial"/>
                              <w:b/>
                              <w:spacing w:val="1"/>
                              <w:sz w:val="20"/>
                              <w:szCs w:val="20"/>
                            </w:rPr>
                            <w:t>Governor</w:t>
                          </w:r>
                        </w:ins>
                      </w:p>
                      <w:p w14:paraId="66977691" w14:textId="77777777" w:rsidR="00B67218" w:rsidRPr="000D5562" w:rsidRDefault="00B67218" w:rsidP="005667CB">
                        <w:pPr>
                          <w:pStyle w:val="Bullet"/>
                          <w:ind w:right="1060"/>
                          <w:rPr>
                            <w:ins w:id="4395" w:author="Amber Leberman" w:date="2016-10-17T09:30:00Z"/>
                            <w:rFonts w:asciiTheme="minorHAnsi" w:hAnsiTheme="minorHAnsi"/>
                            <w:sz w:val="20"/>
                            <w:szCs w:val="20"/>
                          </w:rPr>
                        </w:pPr>
                        <w:ins w:id="4396" w:author="Amber Leberman" w:date="2016-10-17T09:30:00Z">
                          <w:r w:rsidRPr="000D5562">
                            <w:rPr>
                              <w:rFonts w:asciiTheme="minorHAnsi" w:hAnsiTheme="minorHAnsi"/>
                              <w:sz w:val="20"/>
                              <w:szCs w:val="20"/>
                            </w:rPr>
                            <w:t>approves SIP</w:t>
                          </w:r>
                        </w:ins>
                      </w:p>
                      <w:p w14:paraId="5BAC8C97" w14:textId="77777777" w:rsidR="00B67218" w:rsidRPr="000D5562" w:rsidRDefault="00B67218" w:rsidP="005667CB">
                        <w:pPr>
                          <w:pStyle w:val="Bullet"/>
                          <w:ind w:right="1060"/>
                          <w:rPr>
                            <w:ins w:id="4397" w:author="Amber Leberman" w:date="2016-10-17T09:30:00Z"/>
                            <w:rFonts w:asciiTheme="minorHAnsi" w:hAnsiTheme="minorHAnsi"/>
                            <w:sz w:val="20"/>
                            <w:szCs w:val="20"/>
                          </w:rPr>
                        </w:pPr>
                        <w:ins w:id="4398" w:author="Amber Leberman" w:date="2016-10-17T09:30:00Z">
                          <w:r w:rsidRPr="000D5562">
                            <w:rPr>
                              <w:rFonts w:asciiTheme="minorHAnsi" w:hAnsiTheme="minorHAnsi"/>
                              <w:sz w:val="20"/>
                              <w:szCs w:val="20"/>
                            </w:rPr>
                            <w:t>submits</w:t>
                          </w:r>
                        </w:ins>
                      </w:p>
                      <w:p w14:paraId="059A56A0" w14:textId="77777777" w:rsidR="00B67218" w:rsidRPr="000D5562" w:rsidRDefault="00B67218" w:rsidP="005667CB">
                        <w:pPr>
                          <w:pStyle w:val="Style3"/>
                          <w:kinsoku w:val="0"/>
                          <w:autoSpaceDE/>
                          <w:autoSpaceDN/>
                          <w:adjustRightInd/>
                          <w:spacing w:before="240" w:after="40"/>
                          <w:rPr>
                            <w:ins w:id="4399" w:author="Amber Leberman" w:date="2016-10-17T09:30:00Z"/>
                            <w:rFonts w:asciiTheme="minorHAnsi" w:hAnsiTheme="minorHAnsi"/>
                            <w:b/>
                            <w:sz w:val="20"/>
                            <w:szCs w:val="20"/>
                          </w:rPr>
                        </w:pPr>
                        <w:ins w:id="4400" w:author="Amber Leberman" w:date="2016-10-17T09:30:00Z">
                          <w:r w:rsidRPr="006855D4">
                            <w:rPr>
                              <w:rFonts w:asciiTheme="minorHAnsi" w:hAnsiTheme="minorHAnsi" w:cs="Arial"/>
                              <w:b/>
                              <w:spacing w:val="1"/>
                              <w:sz w:val="20"/>
                              <w:szCs w:val="20"/>
                            </w:rPr>
                            <w:t>E</w:t>
                          </w:r>
                          <w:r>
                            <w:rPr>
                              <w:rFonts w:asciiTheme="minorHAnsi" w:hAnsiTheme="minorHAnsi" w:cs="Arial"/>
                              <w:b/>
                              <w:spacing w:val="1"/>
                              <w:sz w:val="20"/>
                              <w:szCs w:val="20"/>
                            </w:rPr>
                            <w:t xml:space="preserve">nvironmental </w:t>
                          </w:r>
                          <w:r w:rsidRPr="006855D4">
                            <w:rPr>
                              <w:rFonts w:asciiTheme="minorHAnsi" w:hAnsiTheme="minorHAnsi" w:cs="Arial"/>
                              <w:b/>
                              <w:spacing w:val="1"/>
                              <w:sz w:val="20"/>
                              <w:szCs w:val="20"/>
                            </w:rPr>
                            <w:t>P</w:t>
                          </w:r>
                          <w:r>
                            <w:rPr>
                              <w:rFonts w:asciiTheme="minorHAnsi" w:hAnsiTheme="minorHAnsi" w:cs="Arial"/>
                              <w:b/>
                              <w:spacing w:val="1"/>
                              <w:sz w:val="20"/>
                              <w:szCs w:val="20"/>
                            </w:rPr>
                            <w:t xml:space="preserve">rotection </w:t>
                          </w:r>
                          <w:r w:rsidRPr="006855D4">
                            <w:rPr>
                              <w:rFonts w:asciiTheme="minorHAnsi" w:hAnsiTheme="minorHAnsi" w:cs="Arial"/>
                              <w:b/>
                              <w:spacing w:val="1"/>
                              <w:sz w:val="20"/>
                              <w:szCs w:val="20"/>
                            </w:rPr>
                            <w:t>A</w:t>
                          </w:r>
                          <w:r>
                            <w:rPr>
                              <w:rFonts w:asciiTheme="minorHAnsi" w:hAnsiTheme="minorHAnsi" w:cs="Arial"/>
                              <w:b/>
                              <w:spacing w:val="1"/>
                              <w:sz w:val="20"/>
                              <w:szCs w:val="20"/>
                            </w:rPr>
                            <w:t>gency</w:t>
                          </w:r>
                        </w:ins>
                      </w:p>
                      <w:p w14:paraId="0CF9DC78" w14:textId="77777777" w:rsidR="00B67218" w:rsidRPr="000D5562" w:rsidRDefault="00B67218" w:rsidP="005667CB">
                        <w:pPr>
                          <w:pStyle w:val="Bullet"/>
                          <w:ind w:right="1060"/>
                          <w:rPr>
                            <w:ins w:id="4401" w:author="Amber Leberman" w:date="2016-10-17T09:30:00Z"/>
                            <w:rFonts w:asciiTheme="minorHAnsi" w:hAnsiTheme="minorHAnsi"/>
                            <w:sz w:val="20"/>
                            <w:szCs w:val="20"/>
                          </w:rPr>
                        </w:pPr>
                        <w:ins w:id="4402" w:author="Amber Leberman" w:date="2016-10-17T09:30:00Z">
                          <w:r w:rsidRPr="000D5562">
                            <w:rPr>
                              <w:rFonts w:asciiTheme="minorHAnsi" w:hAnsiTheme="minorHAnsi"/>
                              <w:sz w:val="20"/>
                              <w:szCs w:val="20"/>
                            </w:rPr>
                            <w:t>determines completeness and legal and technical adequacy (this determination makes new emissions budgets applicable)</w:t>
                          </w:r>
                        </w:ins>
                      </w:p>
                      <w:p w14:paraId="688B9EBD" w14:textId="77777777" w:rsidR="00B67218" w:rsidRPr="000D5562" w:rsidRDefault="00B67218" w:rsidP="005667CB">
                        <w:pPr>
                          <w:pStyle w:val="Bullet"/>
                          <w:ind w:right="1060"/>
                          <w:rPr>
                            <w:ins w:id="4403" w:author="Amber Leberman" w:date="2016-10-17T09:30:00Z"/>
                            <w:rFonts w:asciiTheme="minorHAnsi" w:hAnsiTheme="minorHAnsi"/>
                            <w:sz w:val="20"/>
                            <w:szCs w:val="20"/>
                          </w:rPr>
                        </w:pPr>
                        <w:ins w:id="4404" w:author="Amber Leberman" w:date="2016-10-17T09:30:00Z">
                          <w:r w:rsidRPr="000D5562">
                            <w:rPr>
                              <w:rFonts w:asciiTheme="minorHAnsi" w:hAnsiTheme="minorHAnsi"/>
                              <w:sz w:val="20"/>
                              <w:szCs w:val="20"/>
                            </w:rPr>
                            <w:t>approves SIP (this makes the SIP and its regulations federally enforceable)</w:t>
                          </w:r>
                        </w:ins>
                      </w:p>
                      <w:p w14:paraId="4F55ACE0" w14:textId="77777777" w:rsidR="00B67218" w:rsidRPr="000D5562" w:rsidRDefault="00B67218" w:rsidP="005667CB">
                        <w:pPr>
                          <w:ind w:right="1060"/>
                          <w:rPr>
                            <w:ins w:id="4405" w:author="Amber Leberman" w:date="2016-10-17T09:30:00Z"/>
                            <w:rFonts w:asciiTheme="minorHAnsi" w:hAnsiTheme="minorHAnsi"/>
                            <w:sz w:val="20"/>
                            <w:szCs w:val="20"/>
                          </w:rPr>
                        </w:pPr>
                      </w:p>
                      <w:p w14:paraId="24D5DCA7" w14:textId="77777777" w:rsidR="00B67218" w:rsidRDefault="00B67218" w:rsidP="005667CB">
                        <w:pPr>
                          <w:ind w:right="1060"/>
                          <w:rPr>
                            <w:ins w:id="4406" w:author="Amber Leberman" w:date="2016-10-17T09:30:00Z"/>
                          </w:rPr>
                        </w:pPr>
                      </w:p>
                    </w:txbxContent>
                  </v:textbox>
                  <w10:anchorlock/>
                </v:shape>
              </w:pict>
            </mc:Fallback>
          </mc:AlternateContent>
        </w:r>
        <w:r>
          <w:rPr>
            <w:w w:val="100"/>
          </w:rPr>
          <w:br w:type="page"/>
        </w:r>
      </w:ins>
    </w:p>
    <w:p w14:paraId="1BA26FA9" w14:textId="37D1AB63" w:rsidR="00D72822" w:rsidRDefault="005667CB">
      <w:pPr>
        <w:rPr>
          <w:ins w:id="4407" w:author="DRex" w:date="2016-07-20T09:18:00Z"/>
          <w:w w:val="100"/>
        </w:rPr>
      </w:pPr>
      <w:ins w:id="4408" w:author="Amber Leberman" w:date="2016-10-17T09:30:00Z">
        <w:r>
          <w:rPr>
            <w:noProof/>
          </w:rPr>
          <w:lastRenderedPageBreak/>
          <mc:AlternateContent>
            <mc:Choice Requires="wps">
              <w:drawing>
                <wp:anchor distT="0" distB="0" distL="0" distR="0" simplePos="0" relativeHeight="251902976" behindDoc="0" locked="0" layoutInCell="0" allowOverlap="1" wp14:anchorId="686B6F87" wp14:editId="7CA26A93">
                  <wp:simplePos x="0" y="0"/>
                  <wp:positionH relativeFrom="page">
                    <wp:posOffset>6661785</wp:posOffset>
                  </wp:positionH>
                  <wp:positionV relativeFrom="page">
                    <wp:posOffset>9226550</wp:posOffset>
                  </wp:positionV>
                  <wp:extent cx="374650" cy="374650"/>
                  <wp:effectExtent l="0" t="0" r="0" b="0"/>
                  <wp:wrapSquare wrapText="bothSides"/>
                  <wp:docPr id="2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B5F7A" w14:textId="77777777" w:rsidR="00B67218" w:rsidRDefault="00B67218" w:rsidP="005667CB">
                              <w:pPr>
                                <w:jc w:val="center"/>
                                <w:rPr>
                                  <w:ins w:id="4409"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B6F87" id="Text Box 510" o:spid="_x0000_s1129" type="#_x0000_t202" style="position:absolute;margin-left:524.55pt;margin-top:726.5pt;width:29.5pt;height:29.5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" o:allowincell="f" stroked="f">
                  <v:fill opacity="0"/>
                  <v:textbox inset="0,0,0,0">
                    <w:txbxContent>
                      <w:p w14:paraId="05BB5F7A" w14:textId="77777777" w:rsidR="00B67218" w:rsidRDefault="00B67218" w:rsidP="005667CB">
                        <w:pPr>
                          <w:jc w:val="center"/>
                          <w:rPr>
                            <w:ins w:id="4410" w:author="Amber Leberman" w:date="2016-10-17T09:30:00Z"/>
                          </w:rPr>
                        </w:pPr>
                      </w:p>
                    </w:txbxContent>
                  </v:textbox>
                  <w10:wrap type="square" anchorx="page" anchory="page"/>
                </v:shape>
              </w:pict>
            </mc:Fallback>
          </mc:AlternateContent>
        </w:r>
      </w:ins>
      <w:del w:id="4411" w:author="Amber Leberman" w:date="2016-10-17T09:30:00Z">
        <w:r w:rsidR="00B55940">
          <w:rPr>
            <w:noProof/>
            <w:w w:val="100"/>
          </w:rPr>
          <mc:AlternateContent>
            <mc:Choice Requires="wps">
              <w:drawing>
                <wp:inline distT="0" distB="0" distL="0" distR="0" wp14:editId="64053BBD">
                  <wp:extent cx="5895975" cy="7415530"/>
                  <wp:effectExtent l="9525" t="9525" r="9525" b="23495"/>
                  <wp:docPr id="387"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41553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A492E15" w14:textId="77777777" w:rsidR="0038338C" w:rsidRPr="000D5562" w:rsidRDefault="0038338C" w:rsidP="00D72822">
                              <w:pPr>
                                <w:pStyle w:val="Caption"/>
                                <w:rPr>
                                  <w:del w:id="4412" w:author="Amber Leberman" w:date="2016-10-17T09:30:00Z"/>
                                </w:rPr>
                              </w:pPr>
                              <w:bookmarkStart w:id="4413" w:name="_Toc458501597"/>
                              <w:del w:id="4414" w:author="Amber Leberman" w:date="2016-10-17T09:30:00Z">
                                <w:r w:rsidRPr="000D5562">
                                  <w:rPr>
                                    <w:w w:val="110"/>
                                  </w:rPr>
                                  <w:delText>Exhibit 2</w:delText>
                                </w:r>
                                <w:r>
                                  <w:rPr>
                                    <w:w w:val="110"/>
                                  </w:rPr>
                                  <w:delText xml:space="preserve">0   </w:delText>
                                </w:r>
                                <w:r w:rsidRPr="000D5562">
                                  <w:delText>Developing and Adopting an Air Quality State Implementation Plan</w:delText>
                                </w:r>
                                <w:bookmarkEnd w:id="4413"/>
                              </w:del>
                            </w:p>
                            <w:p w14:paraId="34798D28" w14:textId="77777777" w:rsidR="0038338C" w:rsidRPr="000D5562" w:rsidRDefault="0038338C" w:rsidP="00D72822">
                              <w:pPr>
                                <w:pStyle w:val="Style3"/>
                                <w:kinsoku w:val="0"/>
                                <w:autoSpaceDE/>
                                <w:autoSpaceDN/>
                                <w:adjustRightInd/>
                                <w:spacing w:before="240" w:after="40"/>
                                <w:rPr>
                                  <w:del w:id="4415" w:author="Amber Leberman" w:date="2016-10-17T09:30:00Z"/>
                                  <w:rFonts w:asciiTheme="minorHAnsi" w:hAnsiTheme="minorHAnsi" w:cs="Arial"/>
                                  <w:spacing w:val="1"/>
                                  <w:sz w:val="20"/>
                                  <w:szCs w:val="20"/>
                                </w:rPr>
                              </w:pPr>
                              <w:del w:id="4416" w:author="Amber Leberman" w:date="2016-10-17T09:30:00Z">
                                <w:r w:rsidRPr="000D5562">
                                  <w:rPr>
                                    <w:rFonts w:asciiTheme="minorHAnsi" w:hAnsiTheme="minorHAnsi" w:cs="Arial"/>
                                    <w:b/>
                                    <w:spacing w:val="1"/>
                                    <w:sz w:val="20"/>
                                    <w:szCs w:val="20"/>
                                  </w:rPr>
                                  <w:delText>DRCOG</w:delText>
                                </w:r>
                                <w:r w:rsidRPr="000D5562">
                                  <w:rPr>
                                    <w:rFonts w:asciiTheme="minorHAnsi" w:hAnsiTheme="minorHAnsi" w:cs="Arial"/>
                                    <w:spacing w:val="1"/>
                                    <w:sz w:val="20"/>
                                    <w:szCs w:val="20"/>
                                  </w:rPr>
                                  <w:delText xml:space="preserve"> </w:delText>
                                </w:r>
                              </w:del>
                            </w:p>
                            <w:p w14:paraId="362913D8" w14:textId="77777777" w:rsidR="0038338C" w:rsidRPr="000D5562" w:rsidRDefault="0038338C" w:rsidP="00D72822">
                              <w:pPr>
                                <w:pStyle w:val="Bullet"/>
                                <w:ind w:right="1060"/>
                                <w:rPr>
                                  <w:del w:id="4417" w:author="Amber Leberman" w:date="2016-10-17T09:30:00Z"/>
                                  <w:rFonts w:asciiTheme="minorHAnsi" w:hAnsiTheme="minorHAnsi" w:cs="Arial"/>
                                  <w:sz w:val="20"/>
                                  <w:szCs w:val="20"/>
                                </w:rPr>
                              </w:pPr>
                              <w:del w:id="4418" w:author="Amber Leberman" w:date="2016-10-17T09:30:00Z">
                                <w:r w:rsidRPr="000D5562">
                                  <w:rPr>
                                    <w:rFonts w:asciiTheme="minorHAnsi" w:hAnsiTheme="minorHAnsi"/>
                                    <w:sz w:val="20"/>
                                    <w:szCs w:val="20"/>
                                  </w:rPr>
                                  <w:delText xml:space="preserve">provides data from Denver regional travel model for base and future years (vehicle miles </w:delText>
                                </w:r>
                                <w:r w:rsidRPr="000D5562">
                                  <w:rPr>
                                    <w:rFonts w:asciiTheme="minorHAnsi" w:hAnsiTheme="minorHAnsi" w:cs="Arial"/>
                                    <w:sz w:val="20"/>
                                    <w:szCs w:val="20"/>
                                  </w:rPr>
                                  <w:delText>traveled, speeds, transportation network)</w:delText>
                                </w:r>
                              </w:del>
                            </w:p>
                            <w:p w14:paraId="60EB16EA" w14:textId="77777777" w:rsidR="0038338C" w:rsidRPr="000D5562" w:rsidRDefault="0038338C" w:rsidP="00D72822">
                              <w:pPr>
                                <w:pStyle w:val="Style3"/>
                                <w:kinsoku w:val="0"/>
                                <w:autoSpaceDE/>
                                <w:autoSpaceDN/>
                                <w:adjustRightInd/>
                                <w:spacing w:before="240" w:after="40"/>
                                <w:rPr>
                                  <w:del w:id="4419" w:author="Amber Leberman" w:date="2016-10-17T09:30:00Z"/>
                                  <w:rFonts w:asciiTheme="minorHAnsi" w:hAnsiTheme="minorHAnsi"/>
                                  <w:sz w:val="20"/>
                                  <w:szCs w:val="20"/>
                                </w:rPr>
                              </w:pPr>
                              <w:del w:id="4420" w:author="Amber Leberman" w:date="2016-10-17T09:30:00Z">
                                <w:r w:rsidRPr="006855D4">
                                  <w:rPr>
                                    <w:rFonts w:asciiTheme="minorHAnsi" w:hAnsiTheme="minorHAnsi" w:cs="Arial"/>
                                    <w:b/>
                                    <w:spacing w:val="1"/>
                                    <w:sz w:val="20"/>
                                    <w:szCs w:val="20"/>
                                  </w:rPr>
                                  <w:delText>APCD</w:delText>
                                </w:r>
                                <w:r w:rsidRPr="000D5562">
                                  <w:rPr>
                                    <w:rFonts w:asciiTheme="minorHAnsi" w:hAnsiTheme="minorHAnsi"/>
                                    <w:sz w:val="20"/>
                                    <w:szCs w:val="20"/>
                                  </w:rPr>
                                  <w:delText xml:space="preserve">    </w:delText>
                                </w:r>
                              </w:del>
                            </w:p>
                            <w:p w14:paraId="35DAF9DB" w14:textId="77777777" w:rsidR="0038338C" w:rsidRPr="000D5562" w:rsidRDefault="0038338C" w:rsidP="00D72822">
                              <w:pPr>
                                <w:pStyle w:val="Bullet"/>
                                <w:ind w:right="1060"/>
                                <w:rPr>
                                  <w:del w:id="4421" w:author="Amber Leberman" w:date="2016-10-17T09:30:00Z"/>
                                  <w:rFonts w:asciiTheme="minorHAnsi" w:hAnsiTheme="minorHAnsi"/>
                                  <w:sz w:val="20"/>
                                  <w:szCs w:val="20"/>
                                </w:rPr>
                              </w:pPr>
                              <w:del w:id="4422" w:author="Amber Leberman" w:date="2016-10-17T09:30:00Z">
                                <w:r w:rsidRPr="000D5562">
                                  <w:rPr>
                                    <w:rFonts w:asciiTheme="minorHAnsi" w:hAnsiTheme="minorHAnsi"/>
                                    <w:sz w:val="20"/>
                                    <w:szCs w:val="20"/>
                                  </w:rPr>
                                  <w:delText xml:space="preserve">develops the pollution emissions </w:delText>
                                </w:r>
                                <w:r w:rsidRPr="000D5562">
                                  <w:rPr>
                                    <w:rFonts w:asciiTheme="minorHAnsi" w:hAnsiTheme="minorHAnsi"/>
                                    <w:b/>
                                    <w:sz w:val="20"/>
                                    <w:szCs w:val="20"/>
                                  </w:rPr>
                                  <w:delText>inventory</w:delText>
                                </w:r>
                                <w:r w:rsidRPr="000D5562">
                                  <w:rPr>
                                    <w:rFonts w:asciiTheme="minorHAnsi" w:hAnsiTheme="minorHAnsi"/>
                                    <w:sz w:val="20"/>
                                    <w:szCs w:val="20"/>
                                  </w:rPr>
                                  <w:delText xml:space="preserve"> for the “base year”</w:delText>
                                </w:r>
                              </w:del>
                            </w:p>
                            <w:p w14:paraId="2CB02126" w14:textId="77777777" w:rsidR="0038338C" w:rsidRPr="000D5562" w:rsidRDefault="0038338C" w:rsidP="00B55940">
                              <w:pPr>
                                <w:pStyle w:val="ListParagraph"/>
                                <w:numPr>
                                  <w:ilvl w:val="0"/>
                                  <w:numId w:val="51"/>
                                </w:numPr>
                                <w:ind w:right="1060"/>
                                <w:rPr>
                                  <w:del w:id="4423" w:author="Amber Leberman" w:date="2016-10-17T09:30:00Z"/>
                                  <w:rFonts w:asciiTheme="minorHAnsi" w:hAnsiTheme="minorHAnsi" w:cs="Arial"/>
                                  <w:spacing w:val="-1"/>
                                  <w:sz w:val="20"/>
                                  <w:szCs w:val="20"/>
                                </w:rPr>
                              </w:pPr>
                              <w:del w:id="4424" w:author="Amber Leberman" w:date="2016-10-17T09:30:00Z">
                                <w:r w:rsidRPr="000D5562">
                                  <w:rPr>
                                    <w:rFonts w:asciiTheme="minorHAnsi" w:hAnsiTheme="minorHAnsi" w:cs="Arial"/>
                                    <w:spacing w:val="-3"/>
                                    <w:sz w:val="20"/>
                                    <w:szCs w:val="20"/>
                                  </w:rPr>
                                  <w:delText xml:space="preserve">for mobile sources using the EPA MOBILE model reflecting the latest </w:delText>
                                </w:r>
                                <w:r w:rsidRPr="000D5562">
                                  <w:rPr>
                                    <w:rFonts w:asciiTheme="minorHAnsi" w:hAnsiTheme="minorHAnsi" w:cs="Arial"/>
                                    <w:spacing w:val="-5"/>
                                    <w:sz w:val="20"/>
                                    <w:szCs w:val="20"/>
                                  </w:rPr>
                                  <w:delText xml:space="preserve">available information on such factors as number and type of vehicles in the </w:delText>
                                </w:r>
                                <w:r w:rsidRPr="000D5562">
                                  <w:rPr>
                                    <w:rFonts w:asciiTheme="minorHAnsi" w:hAnsiTheme="minorHAnsi" w:cs="Arial"/>
                                    <w:spacing w:val="-1"/>
                                    <w:sz w:val="20"/>
                                    <w:szCs w:val="20"/>
                                  </w:rPr>
                                  <w:delText>region, rate of fleet turnover, and transportation characteristics.</w:delText>
                                </w:r>
                              </w:del>
                            </w:p>
                            <w:p w14:paraId="7BF4796E" w14:textId="77777777" w:rsidR="0038338C" w:rsidRPr="000D5562" w:rsidRDefault="0038338C" w:rsidP="00B55940">
                              <w:pPr>
                                <w:pStyle w:val="ListParagraph"/>
                                <w:numPr>
                                  <w:ilvl w:val="0"/>
                                  <w:numId w:val="51"/>
                                </w:numPr>
                                <w:ind w:right="1060"/>
                                <w:rPr>
                                  <w:del w:id="4425" w:author="Amber Leberman" w:date="2016-10-17T09:30:00Z"/>
                                  <w:rFonts w:asciiTheme="minorHAnsi" w:hAnsiTheme="minorHAnsi" w:cs="Arial"/>
                                  <w:spacing w:val="-1"/>
                                  <w:sz w:val="20"/>
                                  <w:szCs w:val="20"/>
                                </w:rPr>
                              </w:pPr>
                              <w:del w:id="4426" w:author="Amber Leberman" w:date="2016-10-17T09:30:00Z">
                                <w:r w:rsidRPr="000D5562">
                                  <w:rPr>
                                    <w:rFonts w:asciiTheme="minorHAnsi" w:hAnsiTheme="minorHAnsi" w:cs="Arial"/>
                                    <w:spacing w:val="-2"/>
                                    <w:sz w:val="20"/>
                                    <w:szCs w:val="20"/>
                                  </w:rPr>
                                  <w:delText>for non-mobile sources using EPA and local models.</w:delText>
                                </w:r>
                              </w:del>
                            </w:p>
                            <w:p w14:paraId="6CE36DDD" w14:textId="77777777" w:rsidR="0038338C" w:rsidRPr="000D5562" w:rsidRDefault="0038338C" w:rsidP="00D72822">
                              <w:pPr>
                                <w:pStyle w:val="Bullet"/>
                                <w:ind w:right="1060"/>
                                <w:rPr>
                                  <w:del w:id="4427" w:author="Amber Leberman" w:date="2016-10-17T09:30:00Z"/>
                                  <w:rFonts w:asciiTheme="minorHAnsi" w:hAnsiTheme="minorHAnsi" w:cs="Arial"/>
                                  <w:spacing w:val="-1"/>
                                  <w:sz w:val="20"/>
                                  <w:szCs w:val="20"/>
                                </w:rPr>
                              </w:pPr>
                              <w:del w:id="4428" w:author="Amber Leberman" w:date="2016-10-17T09:30:00Z">
                                <w:r w:rsidRPr="000D5562">
                                  <w:rPr>
                                    <w:rFonts w:asciiTheme="minorHAnsi" w:hAnsiTheme="minorHAnsi"/>
                                    <w:sz w:val="20"/>
                                    <w:szCs w:val="20"/>
                                  </w:rPr>
                                  <w:delText>projects the inventory to a future year</w:delText>
                                </w:r>
                              </w:del>
                            </w:p>
                            <w:p w14:paraId="6BFAAFB1" w14:textId="77777777" w:rsidR="0038338C" w:rsidRPr="000D5562" w:rsidRDefault="0038338C" w:rsidP="00D72822">
                              <w:pPr>
                                <w:pStyle w:val="Bullet"/>
                                <w:ind w:right="205"/>
                                <w:rPr>
                                  <w:del w:id="4429" w:author="Amber Leberman" w:date="2016-10-17T09:30:00Z"/>
                                  <w:rFonts w:asciiTheme="minorHAnsi" w:hAnsiTheme="minorHAnsi" w:cs="Arial"/>
                                  <w:spacing w:val="-1"/>
                                  <w:sz w:val="20"/>
                                  <w:szCs w:val="20"/>
                                </w:rPr>
                              </w:pPr>
                              <w:del w:id="4430" w:author="Amber Leberman" w:date="2016-10-17T09:30:00Z">
                                <w:r w:rsidRPr="000D5562">
                                  <w:rPr>
                                    <w:rFonts w:asciiTheme="minorHAnsi" w:hAnsiTheme="minorHAnsi"/>
                                    <w:sz w:val="20"/>
                                    <w:szCs w:val="20"/>
                                  </w:rPr>
                                  <w:delText>determines the maximum amount of mobile source pollution emissions that  would allow the region to meet the Natio</w:delText>
                                </w:r>
                                <w:r w:rsidRPr="000D5562">
                                  <w:rPr>
                                    <w:rFonts w:asciiTheme="minorHAnsi" w:hAnsiTheme="minorHAnsi"/>
                                    <w:spacing w:val="-2"/>
                                    <w:sz w:val="20"/>
                                    <w:szCs w:val="20"/>
                                  </w:rPr>
                                  <w:delText xml:space="preserve">nal Ambient Air Quality Standards </w:delText>
                                </w:r>
                                <w:r w:rsidRPr="000D5562">
                                  <w:rPr>
                                    <w:rFonts w:asciiTheme="minorHAnsi" w:hAnsiTheme="minorHAnsi"/>
                                    <w:spacing w:val="-4"/>
                                    <w:sz w:val="20"/>
                                    <w:szCs w:val="20"/>
                                  </w:rPr>
                                  <w:delText xml:space="preserve">(the </w:delText>
                                </w:r>
                                <w:r w:rsidRPr="000D5562">
                                  <w:rPr>
                                    <w:rFonts w:asciiTheme="minorHAnsi" w:hAnsiTheme="minorHAnsi"/>
                                    <w:b/>
                                    <w:spacing w:val="-4"/>
                                    <w:sz w:val="20"/>
                                    <w:szCs w:val="20"/>
                                  </w:rPr>
                                  <w:delText>emissions budget</w:delText>
                                </w:r>
                                <w:r w:rsidRPr="000D5562">
                                  <w:rPr>
                                    <w:rFonts w:asciiTheme="minorHAnsi" w:hAnsiTheme="minorHAnsi"/>
                                    <w:spacing w:val="-4"/>
                                    <w:sz w:val="20"/>
                                    <w:szCs w:val="20"/>
                                  </w:rPr>
                                  <w:delText>)</w:delText>
                                </w:r>
                              </w:del>
                            </w:p>
                            <w:p w14:paraId="0B33159C" w14:textId="77777777" w:rsidR="0038338C" w:rsidRPr="000D5562" w:rsidRDefault="0038338C" w:rsidP="00D72822">
                              <w:pPr>
                                <w:pStyle w:val="Style3"/>
                                <w:kinsoku w:val="0"/>
                                <w:autoSpaceDE/>
                                <w:autoSpaceDN/>
                                <w:adjustRightInd/>
                                <w:spacing w:before="240" w:after="40"/>
                                <w:rPr>
                                  <w:del w:id="4431" w:author="Amber Leberman" w:date="2016-10-17T09:30:00Z"/>
                                  <w:rFonts w:asciiTheme="minorHAnsi" w:hAnsiTheme="minorHAnsi" w:cs="Arial"/>
                                  <w:spacing w:val="-4"/>
                                  <w:sz w:val="20"/>
                                  <w:szCs w:val="20"/>
                                </w:rPr>
                              </w:pPr>
                              <w:del w:id="4432" w:author="Amber Leberman" w:date="2016-10-17T09:30:00Z">
                                <w:r w:rsidRPr="006855D4">
                                  <w:rPr>
                                    <w:rFonts w:asciiTheme="minorHAnsi" w:hAnsiTheme="minorHAnsi" w:cs="Arial"/>
                                    <w:b/>
                                    <w:spacing w:val="1"/>
                                    <w:sz w:val="20"/>
                                    <w:szCs w:val="20"/>
                                  </w:rPr>
                                  <w:delText>RAQC</w:delText>
                                </w:r>
                              </w:del>
                            </w:p>
                            <w:p w14:paraId="41D0C256" w14:textId="77777777" w:rsidR="0038338C" w:rsidRPr="000D5562" w:rsidRDefault="0038338C" w:rsidP="00D72822">
                              <w:pPr>
                                <w:pStyle w:val="Bullet"/>
                                <w:ind w:right="1060"/>
                                <w:rPr>
                                  <w:del w:id="4433" w:author="Amber Leberman" w:date="2016-10-17T09:30:00Z"/>
                                  <w:rFonts w:asciiTheme="minorHAnsi" w:hAnsiTheme="minorHAnsi"/>
                                  <w:sz w:val="20"/>
                                  <w:szCs w:val="20"/>
                                </w:rPr>
                              </w:pPr>
                              <w:del w:id="4434" w:author="Amber Leberman" w:date="2016-10-17T09:30:00Z">
                                <w:r w:rsidRPr="000D5562">
                                  <w:rPr>
                                    <w:rFonts w:asciiTheme="minorHAnsi" w:hAnsiTheme="minorHAnsi"/>
                                    <w:sz w:val="20"/>
                                    <w:szCs w:val="20"/>
                                  </w:rPr>
                                  <w:delText xml:space="preserve">identifies </w:delText>
                                </w:r>
                                <w:r w:rsidRPr="000D5562">
                                  <w:rPr>
                                    <w:rFonts w:asciiTheme="minorHAnsi" w:hAnsiTheme="minorHAnsi"/>
                                    <w:b/>
                                    <w:sz w:val="20"/>
                                    <w:szCs w:val="20"/>
                                  </w:rPr>
                                  <w:delText xml:space="preserve">control measures </w:delText>
                                </w:r>
                                <w:r w:rsidRPr="000D5562">
                                  <w:rPr>
                                    <w:rFonts w:asciiTheme="minorHAnsi" w:hAnsiTheme="minorHAnsi"/>
                                    <w:sz w:val="20"/>
                                    <w:szCs w:val="20"/>
                                  </w:rPr>
                                  <w:delText>to reduce air pollution in the Denver area</w:delText>
                                </w:r>
                              </w:del>
                            </w:p>
                            <w:p w14:paraId="00BC2DB8" w14:textId="77777777" w:rsidR="0038338C" w:rsidRPr="000D5562" w:rsidRDefault="0038338C" w:rsidP="00D72822">
                              <w:pPr>
                                <w:pStyle w:val="Bullet"/>
                                <w:ind w:right="1060"/>
                                <w:rPr>
                                  <w:del w:id="4435" w:author="Amber Leberman" w:date="2016-10-17T09:30:00Z"/>
                                  <w:rFonts w:asciiTheme="minorHAnsi" w:hAnsiTheme="minorHAnsi"/>
                                  <w:sz w:val="20"/>
                                  <w:szCs w:val="20"/>
                                </w:rPr>
                              </w:pPr>
                              <w:del w:id="4436" w:author="Amber Leberman" w:date="2016-10-17T09:30:00Z">
                                <w:r w:rsidRPr="000D5562">
                                  <w:rPr>
                                    <w:rFonts w:asciiTheme="minorHAnsi" w:hAnsiTheme="minorHAnsi"/>
                                    <w:sz w:val="20"/>
                                    <w:szCs w:val="20"/>
                                  </w:rPr>
                                  <w:delText>prepares SIP for compliance with federal air quality standards</w:delText>
                                </w:r>
                              </w:del>
                            </w:p>
                            <w:p w14:paraId="4E32A277" w14:textId="77777777" w:rsidR="0038338C" w:rsidRPr="000D5562" w:rsidRDefault="0038338C" w:rsidP="00D72822">
                              <w:pPr>
                                <w:pStyle w:val="Bullet"/>
                                <w:ind w:right="1060"/>
                                <w:rPr>
                                  <w:del w:id="4437" w:author="Amber Leberman" w:date="2016-10-17T09:30:00Z"/>
                                  <w:rFonts w:asciiTheme="minorHAnsi" w:hAnsiTheme="minorHAnsi"/>
                                  <w:sz w:val="20"/>
                                  <w:szCs w:val="20"/>
                                </w:rPr>
                              </w:pPr>
                              <w:del w:id="4438" w:author="Amber Leberman" w:date="2016-10-17T09:30:00Z">
                                <w:r w:rsidRPr="000D5562">
                                  <w:rPr>
                                    <w:rFonts w:asciiTheme="minorHAnsi" w:hAnsiTheme="minorHAnsi"/>
                                    <w:sz w:val="20"/>
                                    <w:szCs w:val="20"/>
                                  </w:rPr>
                                  <w:delText>holds public hearing/receives public comment on the proposed SIP</w:delText>
                                </w:r>
                              </w:del>
                            </w:p>
                            <w:p w14:paraId="078F9909" w14:textId="77777777" w:rsidR="0038338C" w:rsidRPr="000D5562" w:rsidRDefault="0038338C" w:rsidP="00D72822">
                              <w:pPr>
                                <w:pStyle w:val="Style3"/>
                                <w:kinsoku w:val="0"/>
                                <w:autoSpaceDE/>
                                <w:autoSpaceDN/>
                                <w:adjustRightInd/>
                                <w:spacing w:before="240" w:after="40"/>
                                <w:rPr>
                                  <w:del w:id="4439" w:author="Amber Leberman" w:date="2016-10-17T09:30:00Z"/>
                                  <w:rFonts w:asciiTheme="minorHAnsi" w:hAnsiTheme="minorHAnsi"/>
                                  <w:sz w:val="20"/>
                                  <w:szCs w:val="20"/>
                                </w:rPr>
                              </w:pPr>
                              <w:del w:id="4440" w:author="Amber Leberman" w:date="2016-10-17T09:30:00Z">
                                <w:r w:rsidRPr="006855D4">
                                  <w:rPr>
                                    <w:rFonts w:asciiTheme="minorHAnsi" w:hAnsiTheme="minorHAnsi" w:cs="Arial"/>
                                    <w:b/>
                                    <w:spacing w:val="1"/>
                                    <w:sz w:val="20"/>
                                    <w:szCs w:val="20"/>
                                  </w:rPr>
                                  <w:delText xml:space="preserve">RAQC </w:delText>
                                </w:r>
                                <w:r w:rsidRPr="000D5562">
                                  <w:rPr>
                                    <w:rFonts w:asciiTheme="minorHAnsi" w:hAnsiTheme="minorHAnsi"/>
                                    <w:b/>
                                    <w:sz w:val="20"/>
                                    <w:szCs w:val="20"/>
                                  </w:rPr>
                                  <w:delText>and APCD</w:delText>
                                </w:r>
                              </w:del>
                            </w:p>
                            <w:p w14:paraId="2AEE9921" w14:textId="77777777" w:rsidR="0038338C" w:rsidRPr="000D5562" w:rsidRDefault="0038338C" w:rsidP="00D72822">
                              <w:pPr>
                                <w:pStyle w:val="Bullet"/>
                                <w:ind w:right="1060"/>
                                <w:rPr>
                                  <w:del w:id="4441" w:author="Amber Leberman" w:date="2016-10-17T09:30:00Z"/>
                                  <w:rFonts w:asciiTheme="minorHAnsi" w:hAnsiTheme="minorHAnsi"/>
                                  <w:sz w:val="20"/>
                                  <w:szCs w:val="20"/>
                                </w:rPr>
                              </w:pPr>
                              <w:del w:id="4442" w:author="Amber Leberman" w:date="2016-10-17T09:30:00Z">
                                <w:r w:rsidRPr="000D5562">
                                  <w:rPr>
                                    <w:rFonts w:asciiTheme="minorHAnsi" w:hAnsiTheme="minorHAnsi"/>
                                    <w:sz w:val="20"/>
                                    <w:szCs w:val="20"/>
                                  </w:rPr>
                                  <w:delText>develop draft regulations to implement control measures</w:delText>
                                </w:r>
                              </w:del>
                            </w:p>
                            <w:p w14:paraId="1E755CEF" w14:textId="77777777" w:rsidR="0038338C" w:rsidRPr="000D5562" w:rsidRDefault="0038338C" w:rsidP="00D72822">
                              <w:pPr>
                                <w:pStyle w:val="Style3"/>
                                <w:kinsoku w:val="0"/>
                                <w:autoSpaceDE/>
                                <w:autoSpaceDN/>
                                <w:adjustRightInd/>
                                <w:spacing w:before="240" w:after="40"/>
                                <w:rPr>
                                  <w:del w:id="4443" w:author="Amber Leberman" w:date="2016-10-17T09:30:00Z"/>
                                  <w:rFonts w:asciiTheme="minorHAnsi" w:hAnsiTheme="minorHAnsi"/>
                                  <w:b/>
                                  <w:sz w:val="20"/>
                                  <w:szCs w:val="20"/>
                                </w:rPr>
                              </w:pPr>
                              <w:del w:id="4444" w:author="Amber Leberman" w:date="2016-10-17T09:30:00Z">
                                <w:r w:rsidRPr="006855D4">
                                  <w:rPr>
                                    <w:rFonts w:asciiTheme="minorHAnsi" w:hAnsiTheme="minorHAnsi" w:cs="Arial"/>
                                    <w:b/>
                                    <w:spacing w:val="1"/>
                                    <w:sz w:val="20"/>
                                    <w:szCs w:val="20"/>
                                  </w:rPr>
                                  <w:delText>AQCC</w:delText>
                                </w:r>
                              </w:del>
                            </w:p>
                            <w:p w14:paraId="177AFD6A" w14:textId="77777777" w:rsidR="0038338C" w:rsidRPr="000D5562" w:rsidRDefault="0038338C" w:rsidP="00D72822">
                              <w:pPr>
                                <w:pStyle w:val="Bullet"/>
                                <w:ind w:right="1060"/>
                                <w:rPr>
                                  <w:del w:id="4445" w:author="Amber Leberman" w:date="2016-10-17T09:30:00Z"/>
                                  <w:rFonts w:asciiTheme="minorHAnsi" w:hAnsiTheme="minorHAnsi"/>
                                  <w:sz w:val="20"/>
                                  <w:szCs w:val="20"/>
                                </w:rPr>
                              </w:pPr>
                              <w:del w:id="4446" w:author="Amber Leberman" w:date="2016-10-17T09:30:00Z">
                                <w:r w:rsidRPr="000D5562">
                                  <w:rPr>
                                    <w:rFonts w:asciiTheme="minorHAnsi" w:hAnsiTheme="minorHAnsi"/>
                                    <w:sz w:val="20"/>
                                    <w:szCs w:val="20"/>
                                  </w:rPr>
                                  <w:delText>holds public hearing/receives public comment on the proposed SIP and draft regulations</w:delText>
                                </w:r>
                              </w:del>
                            </w:p>
                            <w:p w14:paraId="64589503" w14:textId="77777777" w:rsidR="0038338C" w:rsidRPr="000D5562" w:rsidRDefault="0038338C" w:rsidP="00D72822">
                              <w:pPr>
                                <w:pStyle w:val="Bullet"/>
                                <w:ind w:right="1060"/>
                                <w:rPr>
                                  <w:del w:id="4447" w:author="Amber Leberman" w:date="2016-10-17T09:30:00Z"/>
                                  <w:rFonts w:asciiTheme="minorHAnsi" w:hAnsiTheme="minorHAnsi"/>
                                  <w:sz w:val="20"/>
                                  <w:szCs w:val="20"/>
                                </w:rPr>
                              </w:pPr>
                              <w:del w:id="4448" w:author="Amber Leberman" w:date="2016-10-17T09:30:00Z">
                                <w:r w:rsidRPr="000D5562">
                                  <w:rPr>
                                    <w:rFonts w:asciiTheme="minorHAnsi" w:hAnsiTheme="minorHAnsi"/>
                                    <w:sz w:val="20"/>
                                    <w:szCs w:val="20"/>
                                  </w:rPr>
                                  <w:delText>adopts the SIP an regulations</w:delText>
                                </w:r>
                              </w:del>
                            </w:p>
                            <w:p w14:paraId="35597533" w14:textId="77777777" w:rsidR="0038338C" w:rsidRPr="000D5562" w:rsidRDefault="0038338C" w:rsidP="00D72822">
                              <w:pPr>
                                <w:pStyle w:val="Style3"/>
                                <w:kinsoku w:val="0"/>
                                <w:autoSpaceDE/>
                                <w:autoSpaceDN/>
                                <w:adjustRightInd/>
                                <w:spacing w:before="240" w:after="40"/>
                                <w:rPr>
                                  <w:del w:id="4449" w:author="Amber Leberman" w:date="2016-10-17T09:30:00Z"/>
                                  <w:rFonts w:asciiTheme="minorHAnsi" w:hAnsiTheme="minorHAnsi"/>
                                  <w:sz w:val="20"/>
                                  <w:szCs w:val="20"/>
                                </w:rPr>
                              </w:pPr>
                              <w:del w:id="4450" w:author="Amber Leberman" w:date="2016-10-17T09:30:00Z">
                                <w:r w:rsidRPr="006855D4">
                                  <w:rPr>
                                    <w:rFonts w:asciiTheme="minorHAnsi" w:hAnsiTheme="minorHAnsi" w:cs="Arial"/>
                                    <w:b/>
                                    <w:spacing w:val="1"/>
                                    <w:sz w:val="20"/>
                                    <w:szCs w:val="20"/>
                                  </w:rPr>
                                  <w:delText>Colorado</w:delText>
                                </w:r>
                                <w:r w:rsidRPr="00CA232D">
                                  <w:rPr>
                                    <w:rFonts w:asciiTheme="minorHAnsi" w:hAnsiTheme="minorHAnsi" w:cs="Arial"/>
                                    <w:b/>
                                    <w:spacing w:val="1"/>
                                    <w:sz w:val="20"/>
                                    <w:szCs w:val="20"/>
                                  </w:rPr>
                                  <w:delText xml:space="preserve"> </w:delText>
                                </w:r>
                                <w:r w:rsidRPr="000D5562">
                                  <w:rPr>
                                    <w:rFonts w:asciiTheme="minorHAnsi" w:hAnsiTheme="minorHAnsi"/>
                                    <w:b/>
                                    <w:sz w:val="20"/>
                                    <w:szCs w:val="20"/>
                                  </w:rPr>
                                  <w:delText>General Assembly</w:delText>
                                </w:r>
                              </w:del>
                            </w:p>
                            <w:p w14:paraId="43F1E897" w14:textId="77777777" w:rsidR="0038338C" w:rsidRPr="000D5562" w:rsidRDefault="0038338C" w:rsidP="00D72822">
                              <w:pPr>
                                <w:pStyle w:val="Bullet"/>
                                <w:ind w:right="1060"/>
                                <w:rPr>
                                  <w:del w:id="4451" w:author="Amber Leberman" w:date="2016-10-17T09:30:00Z"/>
                                  <w:rFonts w:asciiTheme="minorHAnsi" w:hAnsiTheme="minorHAnsi"/>
                                  <w:sz w:val="20"/>
                                  <w:szCs w:val="20"/>
                                </w:rPr>
                              </w:pPr>
                              <w:del w:id="4452" w:author="Amber Leberman" w:date="2016-10-17T09:30:00Z">
                                <w:r w:rsidRPr="000D5562">
                                  <w:rPr>
                                    <w:rFonts w:asciiTheme="minorHAnsi" w:hAnsiTheme="minorHAnsi"/>
                                    <w:sz w:val="20"/>
                                    <w:szCs w:val="20"/>
                                  </w:rPr>
                                  <w:delText>reviews SIP</w:delText>
                                </w:r>
                              </w:del>
                            </w:p>
                            <w:p w14:paraId="3274B223" w14:textId="77777777" w:rsidR="0038338C" w:rsidRPr="000D5562" w:rsidRDefault="0038338C" w:rsidP="00D72822">
                              <w:pPr>
                                <w:pStyle w:val="Bullet"/>
                                <w:ind w:right="1060"/>
                                <w:rPr>
                                  <w:del w:id="4453" w:author="Amber Leberman" w:date="2016-10-17T09:30:00Z"/>
                                  <w:rFonts w:asciiTheme="minorHAnsi" w:hAnsiTheme="minorHAnsi"/>
                                  <w:sz w:val="20"/>
                                  <w:szCs w:val="20"/>
                                </w:rPr>
                              </w:pPr>
                              <w:del w:id="4454" w:author="Amber Leberman" w:date="2016-10-17T09:30:00Z">
                                <w:r w:rsidRPr="000D5562">
                                  <w:rPr>
                                    <w:rFonts w:asciiTheme="minorHAnsi" w:hAnsiTheme="minorHAnsi"/>
                                    <w:sz w:val="20"/>
                                    <w:szCs w:val="20"/>
                                  </w:rPr>
                                  <w:delText>grants permission to submit</w:delText>
                                </w:r>
                              </w:del>
                            </w:p>
                            <w:p w14:paraId="41E2B4EB" w14:textId="77777777" w:rsidR="0038338C" w:rsidRPr="000D5562" w:rsidRDefault="0038338C" w:rsidP="00D72822">
                              <w:pPr>
                                <w:pStyle w:val="Style3"/>
                                <w:kinsoku w:val="0"/>
                                <w:autoSpaceDE/>
                                <w:autoSpaceDN/>
                                <w:adjustRightInd/>
                                <w:spacing w:before="240" w:after="40"/>
                                <w:rPr>
                                  <w:del w:id="4455" w:author="Amber Leberman" w:date="2016-10-17T09:30:00Z"/>
                                  <w:rFonts w:asciiTheme="minorHAnsi" w:hAnsiTheme="minorHAnsi"/>
                                  <w:b/>
                                  <w:sz w:val="20"/>
                                  <w:szCs w:val="20"/>
                                </w:rPr>
                              </w:pPr>
                              <w:del w:id="4456" w:author="Amber Leberman" w:date="2016-10-17T09:30:00Z">
                                <w:r w:rsidRPr="006855D4">
                                  <w:rPr>
                                    <w:rFonts w:asciiTheme="minorHAnsi" w:hAnsiTheme="minorHAnsi" w:cs="Arial"/>
                                    <w:b/>
                                    <w:spacing w:val="1"/>
                                    <w:sz w:val="20"/>
                                    <w:szCs w:val="20"/>
                                  </w:rPr>
                                  <w:delText>Governor</w:delText>
                                </w:r>
                              </w:del>
                            </w:p>
                            <w:p w14:paraId="31436ACC" w14:textId="77777777" w:rsidR="0038338C" w:rsidRPr="000D5562" w:rsidRDefault="0038338C" w:rsidP="00D72822">
                              <w:pPr>
                                <w:pStyle w:val="Bullet"/>
                                <w:ind w:right="1060"/>
                                <w:rPr>
                                  <w:del w:id="4457" w:author="Amber Leberman" w:date="2016-10-17T09:30:00Z"/>
                                  <w:rFonts w:asciiTheme="minorHAnsi" w:hAnsiTheme="minorHAnsi"/>
                                  <w:sz w:val="20"/>
                                  <w:szCs w:val="20"/>
                                </w:rPr>
                              </w:pPr>
                              <w:del w:id="4458" w:author="Amber Leberman" w:date="2016-10-17T09:30:00Z">
                                <w:r w:rsidRPr="000D5562">
                                  <w:rPr>
                                    <w:rFonts w:asciiTheme="minorHAnsi" w:hAnsiTheme="minorHAnsi"/>
                                    <w:sz w:val="20"/>
                                    <w:szCs w:val="20"/>
                                  </w:rPr>
                                  <w:delText>approves SIP</w:delText>
                                </w:r>
                              </w:del>
                            </w:p>
                            <w:p w14:paraId="0264DC45" w14:textId="77777777" w:rsidR="0038338C" w:rsidRPr="000D5562" w:rsidRDefault="0038338C" w:rsidP="00D72822">
                              <w:pPr>
                                <w:pStyle w:val="Bullet"/>
                                <w:ind w:right="1060"/>
                                <w:rPr>
                                  <w:del w:id="4459" w:author="Amber Leberman" w:date="2016-10-17T09:30:00Z"/>
                                  <w:rFonts w:asciiTheme="minorHAnsi" w:hAnsiTheme="minorHAnsi"/>
                                  <w:sz w:val="20"/>
                                  <w:szCs w:val="20"/>
                                </w:rPr>
                              </w:pPr>
                              <w:del w:id="4460" w:author="Amber Leberman" w:date="2016-10-17T09:30:00Z">
                                <w:r w:rsidRPr="000D5562">
                                  <w:rPr>
                                    <w:rFonts w:asciiTheme="minorHAnsi" w:hAnsiTheme="minorHAnsi"/>
                                    <w:sz w:val="20"/>
                                    <w:szCs w:val="20"/>
                                  </w:rPr>
                                  <w:delText>submits</w:delText>
                                </w:r>
                              </w:del>
                            </w:p>
                            <w:p w14:paraId="7262F378" w14:textId="77777777" w:rsidR="0038338C" w:rsidRPr="000D5562" w:rsidRDefault="0038338C" w:rsidP="00D72822">
                              <w:pPr>
                                <w:pStyle w:val="Style3"/>
                                <w:kinsoku w:val="0"/>
                                <w:autoSpaceDE/>
                                <w:autoSpaceDN/>
                                <w:adjustRightInd/>
                                <w:spacing w:before="240" w:after="40"/>
                                <w:rPr>
                                  <w:del w:id="4461" w:author="Amber Leberman" w:date="2016-10-17T09:30:00Z"/>
                                  <w:rFonts w:asciiTheme="minorHAnsi" w:hAnsiTheme="minorHAnsi"/>
                                  <w:b/>
                                  <w:sz w:val="20"/>
                                  <w:szCs w:val="20"/>
                                </w:rPr>
                              </w:pPr>
                              <w:del w:id="4462" w:author="Amber Leberman" w:date="2016-10-17T09:30:00Z">
                                <w:r w:rsidRPr="006855D4">
                                  <w:rPr>
                                    <w:rFonts w:asciiTheme="minorHAnsi" w:hAnsiTheme="minorHAnsi" w:cs="Arial"/>
                                    <w:b/>
                                    <w:spacing w:val="1"/>
                                    <w:sz w:val="20"/>
                                    <w:szCs w:val="20"/>
                                  </w:rPr>
                                  <w:delText>EPA</w:delText>
                                </w:r>
                              </w:del>
                            </w:p>
                            <w:p w14:paraId="59232979" w14:textId="77777777" w:rsidR="0038338C" w:rsidRPr="000D5562" w:rsidRDefault="0038338C" w:rsidP="00D72822">
                              <w:pPr>
                                <w:pStyle w:val="Bullet"/>
                                <w:ind w:right="1060"/>
                                <w:rPr>
                                  <w:del w:id="4463" w:author="Amber Leberman" w:date="2016-10-17T09:30:00Z"/>
                                  <w:rFonts w:asciiTheme="minorHAnsi" w:hAnsiTheme="minorHAnsi"/>
                                  <w:sz w:val="20"/>
                                  <w:szCs w:val="20"/>
                                </w:rPr>
                              </w:pPr>
                              <w:del w:id="4464" w:author="Amber Leberman" w:date="2016-10-17T09:30:00Z">
                                <w:r w:rsidRPr="000D5562">
                                  <w:rPr>
                                    <w:rFonts w:asciiTheme="minorHAnsi" w:hAnsiTheme="minorHAnsi"/>
                                    <w:sz w:val="20"/>
                                    <w:szCs w:val="20"/>
                                  </w:rPr>
                                  <w:delText>determines completeness and legal and technical adequacy (this determination makes new emissions budgets applicable)</w:delText>
                                </w:r>
                              </w:del>
                            </w:p>
                            <w:p w14:paraId="34FAE07F" w14:textId="77777777" w:rsidR="0038338C" w:rsidRPr="000D5562" w:rsidRDefault="0038338C" w:rsidP="00D72822">
                              <w:pPr>
                                <w:pStyle w:val="Bullet"/>
                                <w:ind w:right="1060"/>
                                <w:rPr>
                                  <w:del w:id="4465" w:author="Amber Leberman" w:date="2016-10-17T09:30:00Z"/>
                                  <w:rFonts w:asciiTheme="minorHAnsi" w:hAnsiTheme="minorHAnsi"/>
                                  <w:sz w:val="20"/>
                                  <w:szCs w:val="20"/>
                                </w:rPr>
                              </w:pPr>
                              <w:del w:id="4466" w:author="Amber Leberman" w:date="2016-10-17T09:30:00Z">
                                <w:r w:rsidRPr="000D5562">
                                  <w:rPr>
                                    <w:rFonts w:asciiTheme="minorHAnsi" w:hAnsiTheme="minorHAnsi"/>
                                    <w:sz w:val="20"/>
                                    <w:szCs w:val="20"/>
                                  </w:rPr>
                                  <w:delText>approves SIP (this makes the SIP and its regulations federally enforceable)</w:delText>
                                </w:r>
                              </w:del>
                            </w:p>
                            <w:p w14:paraId="1783444D" w14:textId="77777777" w:rsidR="0038338C" w:rsidRPr="000D5562" w:rsidRDefault="0038338C" w:rsidP="00D72822">
                              <w:pPr>
                                <w:ind w:right="1060"/>
                                <w:rPr>
                                  <w:del w:id="4467" w:author="Amber Leberman" w:date="2016-10-17T09:30:00Z"/>
                                  <w:rFonts w:asciiTheme="minorHAnsi" w:hAnsiTheme="minorHAnsi"/>
                                  <w:sz w:val="20"/>
                                  <w:szCs w:val="20"/>
                                </w:rPr>
                              </w:pPr>
                            </w:p>
                            <w:p w14:paraId="21E0017C" w14:textId="77777777" w:rsidR="0038338C" w:rsidRDefault="0038338C" w:rsidP="00D72822">
                              <w:pPr>
                                <w:ind w:right="1060"/>
                                <w:rPr>
                                  <w:del w:id="4468" w:author="Amber Leberman" w:date="2016-10-17T09:30:00Z"/>
                                </w:rPr>
                              </w:pPr>
                            </w:p>
                          </w:txbxContent>
                        </wps:txbx>
                        <wps:bodyPr rot="0" vert="horz" wrap="square" lIns="274320" tIns="45720" rIns="274320" bIns="45720" anchor="t" anchorCtr="0" upright="1">
                          <a:noAutofit/>
                        </wps:bodyPr>
                      </wps:wsp>
                    </a:graphicData>
                  </a:graphic>
                </wp:inline>
              </w:drawing>
            </mc:Choice>
            <mc:Fallback>
              <w:pict>
                <v:shape id="_x0000_s1130" type="#_x0000_t202" style="width:464.25pt;height:5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" fillcolor="#daeef3 [664]" strokecolor="#205867 [1608]" strokeweight="1pt">
                  <v:shadow on="t" color="#243f60 [1604]" opacity=".5" offset="1pt"/>
                  <v:textbox inset="21.6pt,,21.6pt">
                    <w:txbxContent>
                      <w:p w14:paraId="0A492E15" w14:textId="77777777" w:rsidR="0038338C" w:rsidRPr="000D5562" w:rsidRDefault="0038338C" w:rsidP="00D72822">
                        <w:pPr>
                          <w:pStyle w:val="Caption"/>
                          <w:rPr>
                            <w:del w:id="4469" w:author="Amber Leberman" w:date="2016-10-17T09:30:00Z"/>
                          </w:rPr>
                        </w:pPr>
                        <w:bookmarkStart w:id="4470" w:name="_Toc458501597"/>
                        <w:del w:id="4471" w:author="Amber Leberman" w:date="2016-10-17T09:30:00Z">
                          <w:r w:rsidRPr="000D5562">
                            <w:rPr>
                              <w:w w:val="110"/>
                            </w:rPr>
                            <w:delText>Exhibit 2</w:delText>
                          </w:r>
                          <w:r>
                            <w:rPr>
                              <w:w w:val="110"/>
                            </w:rPr>
                            <w:delText xml:space="preserve">0   </w:delText>
                          </w:r>
                          <w:r w:rsidRPr="000D5562">
                            <w:delText>Developing and Adopting an Air Quality State Implementation Plan</w:delText>
                          </w:r>
                          <w:bookmarkEnd w:id="4470"/>
                        </w:del>
                      </w:p>
                      <w:p w14:paraId="34798D28" w14:textId="77777777" w:rsidR="0038338C" w:rsidRPr="000D5562" w:rsidRDefault="0038338C" w:rsidP="00D72822">
                        <w:pPr>
                          <w:pStyle w:val="Style3"/>
                          <w:kinsoku w:val="0"/>
                          <w:autoSpaceDE/>
                          <w:autoSpaceDN/>
                          <w:adjustRightInd/>
                          <w:spacing w:before="240" w:after="40"/>
                          <w:rPr>
                            <w:del w:id="4472" w:author="Amber Leberman" w:date="2016-10-17T09:30:00Z"/>
                            <w:rFonts w:asciiTheme="minorHAnsi" w:hAnsiTheme="minorHAnsi" w:cs="Arial"/>
                            <w:spacing w:val="1"/>
                            <w:sz w:val="20"/>
                            <w:szCs w:val="20"/>
                          </w:rPr>
                        </w:pPr>
                        <w:del w:id="4473" w:author="Amber Leberman" w:date="2016-10-17T09:30:00Z">
                          <w:r w:rsidRPr="000D5562">
                            <w:rPr>
                              <w:rFonts w:asciiTheme="minorHAnsi" w:hAnsiTheme="minorHAnsi" w:cs="Arial"/>
                              <w:b/>
                              <w:spacing w:val="1"/>
                              <w:sz w:val="20"/>
                              <w:szCs w:val="20"/>
                            </w:rPr>
                            <w:delText>DRCOG</w:delText>
                          </w:r>
                          <w:r w:rsidRPr="000D5562">
                            <w:rPr>
                              <w:rFonts w:asciiTheme="minorHAnsi" w:hAnsiTheme="minorHAnsi" w:cs="Arial"/>
                              <w:spacing w:val="1"/>
                              <w:sz w:val="20"/>
                              <w:szCs w:val="20"/>
                            </w:rPr>
                            <w:delText xml:space="preserve"> </w:delText>
                          </w:r>
                        </w:del>
                      </w:p>
                      <w:p w14:paraId="362913D8" w14:textId="77777777" w:rsidR="0038338C" w:rsidRPr="000D5562" w:rsidRDefault="0038338C" w:rsidP="00D72822">
                        <w:pPr>
                          <w:pStyle w:val="Bullet"/>
                          <w:ind w:right="1060"/>
                          <w:rPr>
                            <w:del w:id="4474" w:author="Amber Leberman" w:date="2016-10-17T09:30:00Z"/>
                            <w:rFonts w:asciiTheme="minorHAnsi" w:hAnsiTheme="minorHAnsi" w:cs="Arial"/>
                            <w:sz w:val="20"/>
                            <w:szCs w:val="20"/>
                          </w:rPr>
                        </w:pPr>
                        <w:del w:id="4475" w:author="Amber Leberman" w:date="2016-10-17T09:30:00Z">
                          <w:r w:rsidRPr="000D5562">
                            <w:rPr>
                              <w:rFonts w:asciiTheme="minorHAnsi" w:hAnsiTheme="minorHAnsi"/>
                              <w:sz w:val="20"/>
                              <w:szCs w:val="20"/>
                            </w:rPr>
                            <w:delText xml:space="preserve">provides data from Denver regional travel model for base and future years (vehicle miles </w:delText>
                          </w:r>
                          <w:r w:rsidRPr="000D5562">
                            <w:rPr>
                              <w:rFonts w:asciiTheme="minorHAnsi" w:hAnsiTheme="minorHAnsi" w:cs="Arial"/>
                              <w:sz w:val="20"/>
                              <w:szCs w:val="20"/>
                            </w:rPr>
                            <w:delText>traveled, speeds, transportation network)</w:delText>
                          </w:r>
                        </w:del>
                      </w:p>
                      <w:p w14:paraId="60EB16EA" w14:textId="77777777" w:rsidR="0038338C" w:rsidRPr="000D5562" w:rsidRDefault="0038338C" w:rsidP="00D72822">
                        <w:pPr>
                          <w:pStyle w:val="Style3"/>
                          <w:kinsoku w:val="0"/>
                          <w:autoSpaceDE/>
                          <w:autoSpaceDN/>
                          <w:adjustRightInd/>
                          <w:spacing w:before="240" w:after="40"/>
                          <w:rPr>
                            <w:del w:id="4476" w:author="Amber Leberman" w:date="2016-10-17T09:30:00Z"/>
                            <w:rFonts w:asciiTheme="minorHAnsi" w:hAnsiTheme="minorHAnsi"/>
                            <w:sz w:val="20"/>
                            <w:szCs w:val="20"/>
                          </w:rPr>
                        </w:pPr>
                        <w:del w:id="4477" w:author="Amber Leberman" w:date="2016-10-17T09:30:00Z">
                          <w:r w:rsidRPr="006855D4">
                            <w:rPr>
                              <w:rFonts w:asciiTheme="minorHAnsi" w:hAnsiTheme="minorHAnsi" w:cs="Arial"/>
                              <w:b/>
                              <w:spacing w:val="1"/>
                              <w:sz w:val="20"/>
                              <w:szCs w:val="20"/>
                            </w:rPr>
                            <w:delText>APCD</w:delText>
                          </w:r>
                          <w:r w:rsidRPr="000D5562">
                            <w:rPr>
                              <w:rFonts w:asciiTheme="minorHAnsi" w:hAnsiTheme="minorHAnsi"/>
                              <w:sz w:val="20"/>
                              <w:szCs w:val="20"/>
                            </w:rPr>
                            <w:delText xml:space="preserve">    </w:delText>
                          </w:r>
                        </w:del>
                      </w:p>
                      <w:p w14:paraId="35DAF9DB" w14:textId="77777777" w:rsidR="0038338C" w:rsidRPr="000D5562" w:rsidRDefault="0038338C" w:rsidP="00D72822">
                        <w:pPr>
                          <w:pStyle w:val="Bullet"/>
                          <w:ind w:right="1060"/>
                          <w:rPr>
                            <w:del w:id="4478" w:author="Amber Leberman" w:date="2016-10-17T09:30:00Z"/>
                            <w:rFonts w:asciiTheme="minorHAnsi" w:hAnsiTheme="minorHAnsi"/>
                            <w:sz w:val="20"/>
                            <w:szCs w:val="20"/>
                          </w:rPr>
                        </w:pPr>
                        <w:del w:id="4479" w:author="Amber Leberman" w:date="2016-10-17T09:30:00Z">
                          <w:r w:rsidRPr="000D5562">
                            <w:rPr>
                              <w:rFonts w:asciiTheme="minorHAnsi" w:hAnsiTheme="minorHAnsi"/>
                              <w:sz w:val="20"/>
                              <w:szCs w:val="20"/>
                            </w:rPr>
                            <w:delText xml:space="preserve">develops the pollution emissions </w:delText>
                          </w:r>
                          <w:r w:rsidRPr="000D5562">
                            <w:rPr>
                              <w:rFonts w:asciiTheme="minorHAnsi" w:hAnsiTheme="minorHAnsi"/>
                              <w:b/>
                              <w:sz w:val="20"/>
                              <w:szCs w:val="20"/>
                            </w:rPr>
                            <w:delText>inventory</w:delText>
                          </w:r>
                          <w:r w:rsidRPr="000D5562">
                            <w:rPr>
                              <w:rFonts w:asciiTheme="minorHAnsi" w:hAnsiTheme="minorHAnsi"/>
                              <w:sz w:val="20"/>
                              <w:szCs w:val="20"/>
                            </w:rPr>
                            <w:delText xml:space="preserve"> for the “base year”</w:delText>
                          </w:r>
                        </w:del>
                      </w:p>
                      <w:p w14:paraId="2CB02126" w14:textId="77777777" w:rsidR="0038338C" w:rsidRPr="000D5562" w:rsidRDefault="0038338C" w:rsidP="00B55940">
                        <w:pPr>
                          <w:pStyle w:val="ListParagraph"/>
                          <w:numPr>
                            <w:ilvl w:val="0"/>
                            <w:numId w:val="51"/>
                          </w:numPr>
                          <w:ind w:right="1060"/>
                          <w:rPr>
                            <w:del w:id="4480" w:author="Amber Leberman" w:date="2016-10-17T09:30:00Z"/>
                            <w:rFonts w:asciiTheme="minorHAnsi" w:hAnsiTheme="minorHAnsi" w:cs="Arial"/>
                            <w:spacing w:val="-1"/>
                            <w:sz w:val="20"/>
                            <w:szCs w:val="20"/>
                          </w:rPr>
                        </w:pPr>
                        <w:del w:id="4481" w:author="Amber Leberman" w:date="2016-10-17T09:30:00Z">
                          <w:r w:rsidRPr="000D5562">
                            <w:rPr>
                              <w:rFonts w:asciiTheme="minorHAnsi" w:hAnsiTheme="minorHAnsi" w:cs="Arial"/>
                              <w:spacing w:val="-3"/>
                              <w:sz w:val="20"/>
                              <w:szCs w:val="20"/>
                            </w:rPr>
                            <w:delText xml:space="preserve">for mobile sources using the EPA MOBILE model reflecting the latest </w:delText>
                          </w:r>
                          <w:r w:rsidRPr="000D5562">
                            <w:rPr>
                              <w:rFonts w:asciiTheme="minorHAnsi" w:hAnsiTheme="minorHAnsi" w:cs="Arial"/>
                              <w:spacing w:val="-5"/>
                              <w:sz w:val="20"/>
                              <w:szCs w:val="20"/>
                            </w:rPr>
                            <w:delText xml:space="preserve">available information on such factors as number and type of vehicles in the </w:delText>
                          </w:r>
                          <w:r w:rsidRPr="000D5562">
                            <w:rPr>
                              <w:rFonts w:asciiTheme="minorHAnsi" w:hAnsiTheme="minorHAnsi" w:cs="Arial"/>
                              <w:spacing w:val="-1"/>
                              <w:sz w:val="20"/>
                              <w:szCs w:val="20"/>
                            </w:rPr>
                            <w:delText>region, rate of fleet turnover, and transportation characteristics.</w:delText>
                          </w:r>
                        </w:del>
                      </w:p>
                      <w:p w14:paraId="7BF4796E" w14:textId="77777777" w:rsidR="0038338C" w:rsidRPr="000D5562" w:rsidRDefault="0038338C" w:rsidP="00B55940">
                        <w:pPr>
                          <w:pStyle w:val="ListParagraph"/>
                          <w:numPr>
                            <w:ilvl w:val="0"/>
                            <w:numId w:val="51"/>
                          </w:numPr>
                          <w:ind w:right="1060"/>
                          <w:rPr>
                            <w:del w:id="4482" w:author="Amber Leberman" w:date="2016-10-17T09:30:00Z"/>
                            <w:rFonts w:asciiTheme="minorHAnsi" w:hAnsiTheme="minorHAnsi" w:cs="Arial"/>
                            <w:spacing w:val="-1"/>
                            <w:sz w:val="20"/>
                            <w:szCs w:val="20"/>
                          </w:rPr>
                        </w:pPr>
                        <w:del w:id="4483" w:author="Amber Leberman" w:date="2016-10-17T09:30:00Z">
                          <w:r w:rsidRPr="000D5562">
                            <w:rPr>
                              <w:rFonts w:asciiTheme="minorHAnsi" w:hAnsiTheme="minorHAnsi" w:cs="Arial"/>
                              <w:spacing w:val="-2"/>
                              <w:sz w:val="20"/>
                              <w:szCs w:val="20"/>
                            </w:rPr>
                            <w:delText>for non-mobile sources using EPA and local models.</w:delText>
                          </w:r>
                        </w:del>
                      </w:p>
                      <w:p w14:paraId="6CE36DDD" w14:textId="77777777" w:rsidR="0038338C" w:rsidRPr="000D5562" w:rsidRDefault="0038338C" w:rsidP="00D72822">
                        <w:pPr>
                          <w:pStyle w:val="Bullet"/>
                          <w:ind w:right="1060"/>
                          <w:rPr>
                            <w:del w:id="4484" w:author="Amber Leberman" w:date="2016-10-17T09:30:00Z"/>
                            <w:rFonts w:asciiTheme="minorHAnsi" w:hAnsiTheme="minorHAnsi" w:cs="Arial"/>
                            <w:spacing w:val="-1"/>
                            <w:sz w:val="20"/>
                            <w:szCs w:val="20"/>
                          </w:rPr>
                        </w:pPr>
                        <w:del w:id="4485" w:author="Amber Leberman" w:date="2016-10-17T09:30:00Z">
                          <w:r w:rsidRPr="000D5562">
                            <w:rPr>
                              <w:rFonts w:asciiTheme="minorHAnsi" w:hAnsiTheme="minorHAnsi"/>
                              <w:sz w:val="20"/>
                              <w:szCs w:val="20"/>
                            </w:rPr>
                            <w:delText>projects the inventory to a future year</w:delText>
                          </w:r>
                        </w:del>
                      </w:p>
                      <w:p w14:paraId="6BFAAFB1" w14:textId="77777777" w:rsidR="0038338C" w:rsidRPr="000D5562" w:rsidRDefault="0038338C" w:rsidP="00D72822">
                        <w:pPr>
                          <w:pStyle w:val="Bullet"/>
                          <w:ind w:right="205"/>
                          <w:rPr>
                            <w:del w:id="4486" w:author="Amber Leberman" w:date="2016-10-17T09:30:00Z"/>
                            <w:rFonts w:asciiTheme="minorHAnsi" w:hAnsiTheme="minorHAnsi" w:cs="Arial"/>
                            <w:spacing w:val="-1"/>
                            <w:sz w:val="20"/>
                            <w:szCs w:val="20"/>
                          </w:rPr>
                        </w:pPr>
                        <w:del w:id="4487" w:author="Amber Leberman" w:date="2016-10-17T09:30:00Z">
                          <w:r w:rsidRPr="000D5562">
                            <w:rPr>
                              <w:rFonts w:asciiTheme="minorHAnsi" w:hAnsiTheme="minorHAnsi"/>
                              <w:sz w:val="20"/>
                              <w:szCs w:val="20"/>
                            </w:rPr>
                            <w:delText>determines the maximum amount of mobile source pollution emissions that  would allow the region to meet the Natio</w:delText>
                          </w:r>
                          <w:r w:rsidRPr="000D5562">
                            <w:rPr>
                              <w:rFonts w:asciiTheme="minorHAnsi" w:hAnsiTheme="minorHAnsi"/>
                              <w:spacing w:val="-2"/>
                              <w:sz w:val="20"/>
                              <w:szCs w:val="20"/>
                            </w:rPr>
                            <w:delText xml:space="preserve">nal Ambient Air Quality Standards </w:delText>
                          </w:r>
                          <w:r w:rsidRPr="000D5562">
                            <w:rPr>
                              <w:rFonts w:asciiTheme="minorHAnsi" w:hAnsiTheme="minorHAnsi"/>
                              <w:spacing w:val="-4"/>
                              <w:sz w:val="20"/>
                              <w:szCs w:val="20"/>
                            </w:rPr>
                            <w:delText xml:space="preserve">(the </w:delText>
                          </w:r>
                          <w:r w:rsidRPr="000D5562">
                            <w:rPr>
                              <w:rFonts w:asciiTheme="minorHAnsi" w:hAnsiTheme="minorHAnsi"/>
                              <w:b/>
                              <w:spacing w:val="-4"/>
                              <w:sz w:val="20"/>
                              <w:szCs w:val="20"/>
                            </w:rPr>
                            <w:delText>emissions budget</w:delText>
                          </w:r>
                          <w:r w:rsidRPr="000D5562">
                            <w:rPr>
                              <w:rFonts w:asciiTheme="minorHAnsi" w:hAnsiTheme="minorHAnsi"/>
                              <w:spacing w:val="-4"/>
                              <w:sz w:val="20"/>
                              <w:szCs w:val="20"/>
                            </w:rPr>
                            <w:delText>)</w:delText>
                          </w:r>
                        </w:del>
                      </w:p>
                      <w:p w14:paraId="0B33159C" w14:textId="77777777" w:rsidR="0038338C" w:rsidRPr="000D5562" w:rsidRDefault="0038338C" w:rsidP="00D72822">
                        <w:pPr>
                          <w:pStyle w:val="Style3"/>
                          <w:kinsoku w:val="0"/>
                          <w:autoSpaceDE/>
                          <w:autoSpaceDN/>
                          <w:adjustRightInd/>
                          <w:spacing w:before="240" w:after="40"/>
                          <w:rPr>
                            <w:del w:id="4488" w:author="Amber Leberman" w:date="2016-10-17T09:30:00Z"/>
                            <w:rFonts w:asciiTheme="minorHAnsi" w:hAnsiTheme="minorHAnsi" w:cs="Arial"/>
                            <w:spacing w:val="-4"/>
                            <w:sz w:val="20"/>
                            <w:szCs w:val="20"/>
                          </w:rPr>
                        </w:pPr>
                        <w:del w:id="4489" w:author="Amber Leberman" w:date="2016-10-17T09:30:00Z">
                          <w:r w:rsidRPr="006855D4">
                            <w:rPr>
                              <w:rFonts w:asciiTheme="minorHAnsi" w:hAnsiTheme="minorHAnsi" w:cs="Arial"/>
                              <w:b/>
                              <w:spacing w:val="1"/>
                              <w:sz w:val="20"/>
                              <w:szCs w:val="20"/>
                            </w:rPr>
                            <w:delText>RAQC</w:delText>
                          </w:r>
                        </w:del>
                      </w:p>
                      <w:p w14:paraId="41D0C256" w14:textId="77777777" w:rsidR="0038338C" w:rsidRPr="000D5562" w:rsidRDefault="0038338C" w:rsidP="00D72822">
                        <w:pPr>
                          <w:pStyle w:val="Bullet"/>
                          <w:ind w:right="1060"/>
                          <w:rPr>
                            <w:del w:id="4490" w:author="Amber Leberman" w:date="2016-10-17T09:30:00Z"/>
                            <w:rFonts w:asciiTheme="minorHAnsi" w:hAnsiTheme="minorHAnsi"/>
                            <w:sz w:val="20"/>
                            <w:szCs w:val="20"/>
                          </w:rPr>
                        </w:pPr>
                        <w:del w:id="4491" w:author="Amber Leberman" w:date="2016-10-17T09:30:00Z">
                          <w:r w:rsidRPr="000D5562">
                            <w:rPr>
                              <w:rFonts w:asciiTheme="minorHAnsi" w:hAnsiTheme="minorHAnsi"/>
                              <w:sz w:val="20"/>
                              <w:szCs w:val="20"/>
                            </w:rPr>
                            <w:delText xml:space="preserve">identifies </w:delText>
                          </w:r>
                          <w:r w:rsidRPr="000D5562">
                            <w:rPr>
                              <w:rFonts w:asciiTheme="minorHAnsi" w:hAnsiTheme="minorHAnsi"/>
                              <w:b/>
                              <w:sz w:val="20"/>
                              <w:szCs w:val="20"/>
                            </w:rPr>
                            <w:delText xml:space="preserve">control measures </w:delText>
                          </w:r>
                          <w:r w:rsidRPr="000D5562">
                            <w:rPr>
                              <w:rFonts w:asciiTheme="minorHAnsi" w:hAnsiTheme="minorHAnsi"/>
                              <w:sz w:val="20"/>
                              <w:szCs w:val="20"/>
                            </w:rPr>
                            <w:delText>to reduce air pollution in the Denver area</w:delText>
                          </w:r>
                        </w:del>
                      </w:p>
                      <w:p w14:paraId="00BC2DB8" w14:textId="77777777" w:rsidR="0038338C" w:rsidRPr="000D5562" w:rsidRDefault="0038338C" w:rsidP="00D72822">
                        <w:pPr>
                          <w:pStyle w:val="Bullet"/>
                          <w:ind w:right="1060"/>
                          <w:rPr>
                            <w:del w:id="4492" w:author="Amber Leberman" w:date="2016-10-17T09:30:00Z"/>
                            <w:rFonts w:asciiTheme="minorHAnsi" w:hAnsiTheme="minorHAnsi"/>
                            <w:sz w:val="20"/>
                            <w:szCs w:val="20"/>
                          </w:rPr>
                        </w:pPr>
                        <w:del w:id="4493" w:author="Amber Leberman" w:date="2016-10-17T09:30:00Z">
                          <w:r w:rsidRPr="000D5562">
                            <w:rPr>
                              <w:rFonts w:asciiTheme="minorHAnsi" w:hAnsiTheme="minorHAnsi"/>
                              <w:sz w:val="20"/>
                              <w:szCs w:val="20"/>
                            </w:rPr>
                            <w:delText>prepares SIP for compliance with federal air quality standards</w:delText>
                          </w:r>
                        </w:del>
                      </w:p>
                      <w:p w14:paraId="4E32A277" w14:textId="77777777" w:rsidR="0038338C" w:rsidRPr="000D5562" w:rsidRDefault="0038338C" w:rsidP="00D72822">
                        <w:pPr>
                          <w:pStyle w:val="Bullet"/>
                          <w:ind w:right="1060"/>
                          <w:rPr>
                            <w:del w:id="4494" w:author="Amber Leberman" w:date="2016-10-17T09:30:00Z"/>
                            <w:rFonts w:asciiTheme="minorHAnsi" w:hAnsiTheme="minorHAnsi"/>
                            <w:sz w:val="20"/>
                            <w:szCs w:val="20"/>
                          </w:rPr>
                        </w:pPr>
                        <w:del w:id="4495" w:author="Amber Leberman" w:date="2016-10-17T09:30:00Z">
                          <w:r w:rsidRPr="000D5562">
                            <w:rPr>
                              <w:rFonts w:asciiTheme="minorHAnsi" w:hAnsiTheme="minorHAnsi"/>
                              <w:sz w:val="20"/>
                              <w:szCs w:val="20"/>
                            </w:rPr>
                            <w:delText>holds public hearing/receives public comment on the proposed SIP</w:delText>
                          </w:r>
                        </w:del>
                      </w:p>
                      <w:p w14:paraId="078F9909" w14:textId="77777777" w:rsidR="0038338C" w:rsidRPr="000D5562" w:rsidRDefault="0038338C" w:rsidP="00D72822">
                        <w:pPr>
                          <w:pStyle w:val="Style3"/>
                          <w:kinsoku w:val="0"/>
                          <w:autoSpaceDE/>
                          <w:autoSpaceDN/>
                          <w:adjustRightInd/>
                          <w:spacing w:before="240" w:after="40"/>
                          <w:rPr>
                            <w:del w:id="4496" w:author="Amber Leberman" w:date="2016-10-17T09:30:00Z"/>
                            <w:rFonts w:asciiTheme="minorHAnsi" w:hAnsiTheme="minorHAnsi"/>
                            <w:sz w:val="20"/>
                            <w:szCs w:val="20"/>
                          </w:rPr>
                        </w:pPr>
                        <w:del w:id="4497" w:author="Amber Leberman" w:date="2016-10-17T09:30:00Z">
                          <w:r w:rsidRPr="006855D4">
                            <w:rPr>
                              <w:rFonts w:asciiTheme="minorHAnsi" w:hAnsiTheme="minorHAnsi" w:cs="Arial"/>
                              <w:b/>
                              <w:spacing w:val="1"/>
                              <w:sz w:val="20"/>
                              <w:szCs w:val="20"/>
                            </w:rPr>
                            <w:delText xml:space="preserve">RAQC </w:delText>
                          </w:r>
                          <w:r w:rsidRPr="000D5562">
                            <w:rPr>
                              <w:rFonts w:asciiTheme="minorHAnsi" w:hAnsiTheme="minorHAnsi"/>
                              <w:b/>
                              <w:sz w:val="20"/>
                              <w:szCs w:val="20"/>
                            </w:rPr>
                            <w:delText>and APCD</w:delText>
                          </w:r>
                        </w:del>
                      </w:p>
                      <w:p w14:paraId="2AEE9921" w14:textId="77777777" w:rsidR="0038338C" w:rsidRPr="000D5562" w:rsidRDefault="0038338C" w:rsidP="00D72822">
                        <w:pPr>
                          <w:pStyle w:val="Bullet"/>
                          <w:ind w:right="1060"/>
                          <w:rPr>
                            <w:del w:id="4498" w:author="Amber Leberman" w:date="2016-10-17T09:30:00Z"/>
                            <w:rFonts w:asciiTheme="minorHAnsi" w:hAnsiTheme="minorHAnsi"/>
                            <w:sz w:val="20"/>
                            <w:szCs w:val="20"/>
                          </w:rPr>
                        </w:pPr>
                        <w:del w:id="4499" w:author="Amber Leberman" w:date="2016-10-17T09:30:00Z">
                          <w:r w:rsidRPr="000D5562">
                            <w:rPr>
                              <w:rFonts w:asciiTheme="minorHAnsi" w:hAnsiTheme="minorHAnsi"/>
                              <w:sz w:val="20"/>
                              <w:szCs w:val="20"/>
                            </w:rPr>
                            <w:delText>develop draft regulations to implement control measures</w:delText>
                          </w:r>
                        </w:del>
                      </w:p>
                      <w:p w14:paraId="1E755CEF" w14:textId="77777777" w:rsidR="0038338C" w:rsidRPr="000D5562" w:rsidRDefault="0038338C" w:rsidP="00D72822">
                        <w:pPr>
                          <w:pStyle w:val="Style3"/>
                          <w:kinsoku w:val="0"/>
                          <w:autoSpaceDE/>
                          <w:autoSpaceDN/>
                          <w:adjustRightInd/>
                          <w:spacing w:before="240" w:after="40"/>
                          <w:rPr>
                            <w:del w:id="4500" w:author="Amber Leberman" w:date="2016-10-17T09:30:00Z"/>
                            <w:rFonts w:asciiTheme="minorHAnsi" w:hAnsiTheme="minorHAnsi"/>
                            <w:b/>
                            <w:sz w:val="20"/>
                            <w:szCs w:val="20"/>
                          </w:rPr>
                        </w:pPr>
                        <w:del w:id="4501" w:author="Amber Leberman" w:date="2016-10-17T09:30:00Z">
                          <w:r w:rsidRPr="006855D4">
                            <w:rPr>
                              <w:rFonts w:asciiTheme="minorHAnsi" w:hAnsiTheme="minorHAnsi" w:cs="Arial"/>
                              <w:b/>
                              <w:spacing w:val="1"/>
                              <w:sz w:val="20"/>
                              <w:szCs w:val="20"/>
                            </w:rPr>
                            <w:delText>AQCC</w:delText>
                          </w:r>
                        </w:del>
                      </w:p>
                      <w:p w14:paraId="177AFD6A" w14:textId="77777777" w:rsidR="0038338C" w:rsidRPr="000D5562" w:rsidRDefault="0038338C" w:rsidP="00D72822">
                        <w:pPr>
                          <w:pStyle w:val="Bullet"/>
                          <w:ind w:right="1060"/>
                          <w:rPr>
                            <w:del w:id="4502" w:author="Amber Leberman" w:date="2016-10-17T09:30:00Z"/>
                            <w:rFonts w:asciiTheme="minorHAnsi" w:hAnsiTheme="minorHAnsi"/>
                            <w:sz w:val="20"/>
                            <w:szCs w:val="20"/>
                          </w:rPr>
                        </w:pPr>
                        <w:del w:id="4503" w:author="Amber Leberman" w:date="2016-10-17T09:30:00Z">
                          <w:r w:rsidRPr="000D5562">
                            <w:rPr>
                              <w:rFonts w:asciiTheme="minorHAnsi" w:hAnsiTheme="minorHAnsi"/>
                              <w:sz w:val="20"/>
                              <w:szCs w:val="20"/>
                            </w:rPr>
                            <w:delText>holds public hearing/receives public comment on the proposed SIP and draft regulations</w:delText>
                          </w:r>
                        </w:del>
                      </w:p>
                      <w:p w14:paraId="64589503" w14:textId="77777777" w:rsidR="0038338C" w:rsidRPr="000D5562" w:rsidRDefault="0038338C" w:rsidP="00D72822">
                        <w:pPr>
                          <w:pStyle w:val="Bullet"/>
                          <w:ind w:right="1060"/>
                          <w:rPr>
                            <w:del w:id="4504" w:author="Amber Leberman" w:date="2016-10-17T09:30:00Z"/>
                            <w:rFonts w:asciiTheme="minorHAnsi" w:hAnsiTheme="minorHAnsi"/>
                            <w:sz w:val="20"/>
                            <w:szCs w:val="20"/>
                          </w:rPr>
                        </w:pPr>
                        <w:del w:id="4505" w:author="Amber Leberman" w:date="2016-10-17T09:30:00Z">
                          <w:r w:rsidRPr="000D5562">
                            <w:rPr>
                              <w:rFonts w:asciiTheme="minorHAnsi" w:hAnsiTheme="minorHAnsi"/>
                              <w:sz w:val="20"/>
                              <w:szCs w:val="20"/>
                            </w:rPr>
                            <w:delText>adopts the SIP an regulations</w:delText>
                          </w:r>
                        </w:del>
                      </w:p>
                      <w:p w14:paraId="35597533" w14:textId="77777777" w:rsidR="0038338C" w:rsidRPr="000D5562" w:rsidRDefault="0038338C" w:rsidP="00D72822">
                        <w:pPr>
                          <w:pStyle w:val="Style3"/>
                          <w:kinsoku w:val="0"/>
                          <w:autoSpaceDE/>
                          <w:autoSpaceDN/>
                          <w:adjustRightInd/>
                          <w:spacing w:before="240" w:after="40"/>
                          <w:rPr>
                            <w:del w:id="4506" w:author="Amber Leberman" w:date="2016-10-17T09:30:00Z"/>
                            <w:rFonts w:asciiTheme="minorHAnsi" w:hAnsiTheme="minorHAnsi"/>
                            <w:sz w:val="20"/>
                            <w:szCs w:val="20"/>
                          </w:rPr>
                        </w:pPr>
                        <w:del w:id="4507" w:author="Amber Leberman" w:date="2016-10-17T09:30:00Z">
                          <w:r w:rsidRPr="006855D4">
                            <w:rPr>
                              <w:rFonts w:asciiTheme="minorHAnsi" w:hAnsiTheme="minorHAnsi" w:cs="Arial"/>
                              <w:b/>
                              <w:spacing w:val="1"/>
                              <w:sz w:val="20"/>
                              <w:szCs w:val="20"/>
                            </w:rPr>
                            <w:delText>Colorado</w:delText>
                          </w:r>
                          <w:r w:rsidRPr="00CA232D">
                            <w:rPr>
                              <w:rFonts w:asciiTheme="minorHAnsi" w:hAnsiTheme="minorHAnsi" w:cs="Arial"/>
                              <w:b/>
                              <w:spacing w:val="1"/>
                              <w:sz w:val="20"/>
                              <w:szCs w:val="20"/>
                            </w:rPr>
                            <w:delText xml:space="preserve"> </w:delText>
                          </w:r>
                          <w:r w:rsidRPr="000D5562">
                            <w:rPr>
                              <w:rFonts w:asciiTheme="minorHAnsi" w:hAnsiTheme="minorHAnsi"/>
                              <w:b/>
                              <w:sz w:val="20"/>
                              <w:szCs w:val="20"/>
                            </w:rPr>
                            <w:delText>General Assembly</w:delText>
                          </w:r>
                        </w:del>
                      </w:p>
                      <w:p w14:paraId="43F1E897" w14:textId="77777777" w:rsidR="0038338C" w:rsidRPr="000D5562" w:rsidRDefault="0038338C" w:rsidP="00D72822">
                        <w:pPr>
                          <w:pStyle w:val="Bullet"/>
                          <w:ind w:right="1060"/>
                          <w:rPr>
                            <w:del w:id="4508" w:author="Amber Leberman" w:date="2016-10-17T09:30:00Z"/>
                            <w:rFonts w:asciiTheme="minorHAnsi" w:hAnsiTheme="minorHAnsi"/>
                            <w:sz w:val="20"/>
                            <w:szCs w:val="20"/>
                          </w:rPr>
                        </w:pPr>
                        <w:del w:id="4509" w:author="Amber Leberman" w:date="2016-10-17T09:30:00Z">
                          <w:r w:rsidRPr="000D5562">
                            <w:rPr>
                              <w:rFonts w:asciiTheme="minorHAnsi" w:hAnsiTheme="minorHAnsi"/>
                              <w:sz w:val="20"/>
                              <w:szCs w:val="20"/>
                            </w:rPr>
                            <w:delText>reviews SIP</w:delText>
                          </w:r>
                        </w:del>
                      </w:p>
                      <w:p w14:paraId="3274B223" w14:textId="77777777" w:rsidR="0038338C" w:rsidRPr="000D5562" w:rsidRDefault="0038338C" w:rsidP="00D72822">
                        <w:pPr>
                          <w:pStyle w:val="Bullet"/>
                          <w:ind w:right="1060"/>
                          <w:rPr>
                            <w:del w:id="4510" w:author="Amber Leberman" w:date="2016-10-17T09:30:00Z"/>
                            <w:rFonts w:asciiTheme="minorHAnsi" w:hAnsiTheme="minorHAnsi"/>
                            <w:sz w:val="20"/>
                            <w:szCs w:val="20"/>
                          </w:rPr>
                        </w:pPr>
                        <w:del w:id="4511" w:author="Amber Leberman" w:date="2016-10-17T09:30:00Z">
                          <w:r w:rsidRPr="000D5562">
                            <w:rPr>
                              <w:rFonts w:asciiTheme="minorHAnsi" w:hAnsiTheme="minorHAnsi"/>
                              <w:sz w:val="20"/>
                              <w:szCs w:val="20"/>
                            </w:rPr>
                            <w:delText>grants permission to submit</w:delText>
                          </w:r>
                        </w:del>
                      </w:p>
                      <w:p w14:paraId="41E2B4EB" w14:textId="77777777" w:rsidR="0038338C" w:rsidRPr="000D5562" w:rsidRDefault="0038338C" w:rsidP="00D72822">
                        <w:pPr>
                          <w:pStyle w:val="Style3"/>
                          <w:kinsoku w:val="0"/>
                          <w:autoSpaceDE/>
                          <w:autoSpaceDN/>
                          <w:adjustRightInd/>
                          <w:spacing w:before="240" w:after="40"/>
                          <w:rPr>
                            <w:del w:id="4512" w:author="Amber Leberman" w:date="2016-10-17T09:30:00Z"/>
                            <w:rFonts w:asciiTheme="minorHAnsi" w:hAnsiTheme="minorHAnsi"/>
                            <w:b/>
                            <w:sz w:val="20"/>
                            <w:szCs w:val="20"/>
                          </w:rPr>
                        </w:pPr>
                        <w:del w:id="4513" w:author="Amber Leberman" w:date="2016-10-17T09:30:00Z">
                          <w:r w:rsidRPr="006855D4">
                            <w:rPr>
                              <w:rFonts w:asciiTheme="minorHAnsi" w:hAnsiTheme="minorHAnsi" w:cs="Arial"/>
                              <w:b/>
                              <w:spacing w:val="1"/>
                              <w:sz w:val="20"/>
                              <w:szCs w:val="20"/>
                            </w:rPr>
                            <w:delText>Governor</w:delText>
                          </w:r>
                        </w:del>
                      </w:p>
                      <w:p w14:paraId="31436ACC" w14:textId="77777777" w:rsidR="0038338C" w:rsidRPr="000D5562" w:rsidRDefault="0038338C" w:rsidP="00D72822">
                        <w:pPr>
                          <w:pStyle w:val="Bullet"/>
                          <w:ind w:right="1060"/>
                          <w:rPr>
                            <w:del w:id="4514" w:author="Amber Leberman" w:date="2016-10-17T09:30:00Z"/>
                            <w:rFonts w:asciiTheme="minorHAnsi" w:hAnsiTheme="minorHAnsi"/>
                            <w:sz w:val="20"/>
                            <w:szCs w:val="20"/>
                          </w:rPr>
                        </w:pPr>
                        <w:del w:id="4515" w:author="Amber Leberman" w:date="2016-10-17T09:30:00Z">
                          <w:r w:rsidRPr="000D5562">
                            <w:rPr>
                              <w:rFonts w:asciiTheme="minorHAnsi" w:hAnsiTheme="minorHAnsi"/>
                              <w:sz w:val="20"/>
                              <w:szCs w:val="20"/>
                            </w:rPr>
                            <w:delText>approves SIP</w:delText>
                          </w:r>
                        </w:del>
                      </w:p>
                      <w:p w14:paraId="0264DC45" w14:textId="77777777" w:rsidR="0038338C" w:rsidRPr="000D5562" w:rsidRDefault="0038338C" w:rsidP="00D72822">
                        <w:pPr>
                          <w:pStyle w:val="Bullet"/>
                          <w:ind w:right="1060"/>
                          <w:rPr>
                            <w:del w:id="4516" w:author="Amber Leberman" w:date="2016-10-17T09:30:00Z"/>
                            <w:rFonts w:asciiTheme="minorHAnsi" w:hAnsiTheme="minorHAnsi"/>
                            <w:sz w:val="20"/>
                            <w:szCs w:val="20"/>
                          </w:rPr>
                        </w:pPr>
                        <w:del w:id="4517" w:author="Amber Leberman" w:date="2016-10-17T09:30:00Z">
                          <w:r w:rsidRPr="000D5562">
                            <w:rPr>
                              <w:rFonts w:asciiTheme="minorHAnsi" w:hAnsiTheme="minorHAnsi"/>
                              <w:sz w:val="20"/>
                              <w:szCs w:val="20"/>
                            </w:rPr>
                            <w:delText>submits</w:delText>
                          </w:r>
                        </w:del>
                      </w:p>
                      <w:p w14:paraId="7262F378" w14:textId="77777777" w:rsidR="0038338C" w:rsidRPr="000D5562" w:rsidRDefault="0038338C" w:rsidP="00D72822">
                        <w:pPr>
                          <w:pStyle w:val="Style3"/>
                          <w:kinsoku w:val="0"/>
                          <w:autoSpaceDE/>
                          <w:autoSpaceDN/>
                          <w:adjustRightInd/>
                          <w:spacing w:before="240" w:after="40"/>
                          <w:rPr>
                            <w:del w:id="4518" w:author="Amber Leberman" w:date="2016-10-17T09:30:00Z"/>
                            <w:rFonts w:asciiTheme="minorHAnsi" w:hAnsiTheme="minorHAnsi"/>
                            <w:b/>
                            <w:sz w:val="20"/>
                            <w:szCs w:val="20"/>
                          </w:rPr>
                        </w:pPr>
                        <w:del w:id="4519" w:author="Amber Leberman" w:date="2016-10-17T09:30:00Z">
                          <w:r w:rsidRPr="006855D4">
                            <w:rPr>
                              <w:rFonts w:asciiTheme="minorHAnsi" w:hAnsiTheme="minorHAnsi" w:cs="Arial"/>
                              <w:b/>
                              <w:spacing w:val="1"/>
                              <w:sz w:val="20"/>
                              <w:szCs w:val="20"/>
                            </w:rPr>
                            <w:delText>EPA</w:delText>
                          </w:r>
                        </w:del>
                      </w:p>
                      <w:p w14:paraId="59232979" w14:textId="77777777" w:rsidR="0038338C" w:rsidRPr="000D5562" w:rsidRDefault="0038338C" w:rsidP="00D72822">
                        <w:pPr>
                          <w:pStyle w:val="Bullet"/>
                          <w:ind w:right="1060"/>
                          <w:rPr>
                            <w:del w:id="4520" w:author="Amber Leberman" w:date="2016-10-17T09:30:00Z"/>
                            <w:rFonts w:asciiTheme="minorHAnsi" w:hAnsiTheme="minorHAnsi"/>
                            <w:sz w:val="20"/>
                            <w:szCs w:val="20"/>
                          </w:rPr>
                        </w:pPr>
                        <w:del w:id="4521" w:author="Amber Leberman" w:date="2016-10-17T09:30:00Z">
                          <w:r w:rsidRPr="000D5562">
                            <w:rPr>
                              <w:rFonts w:asciiTheme="minorHAnsi" w:hAnsiTheme="minorHAnsi"/>
                              <w:sz w:val="20"/>
                              <w:szCs w:val="20"/>
                            </w:rPr>
                            <w:delText>determines completeness and legal and technical adequacy (this determination makes new emissions budgets applicable)</w:delText>
                          </w:r>
                        </w:del>
                      </w:p>
                      <w:p w14:paraId="34FAE07F" w14:textId="77777777" w:rsidR="0038338C" w:rsidRPr="000D5562" w:rsidRDefault="0038338C" w:rsidP="00D72822">
                        <w:pPr>
                          <w:pStyle w:val="Bullet"/>
                          <w:ind w:right="1060"/>
                          <w:rPr>
                            <w:del w:id="4522" w:author="Amber Leberman" w:date="2016-10-17T09:30:00Z"/>
                            <w:rFonts w:asciiTheme="minorHAnsi" w:hAnsiTheme="minorHAnsi"/>
                            <w:sz w:val="20"/>
                            <w:szCs w:val="20"/>
                          </w:rPr>
                        </w:pPr>
                        <w:del w:id="4523" w:author="Amber Leberman" w:date="2016-10-17T09:30:00Z">
                          <w:r w:rsidRPr="000D5562">
                            <w:rPr>
                              <w:rFonts w:asciiTheme="minorHAnsi" w:hAnsiTheme="minorHAnsi"/>
                              <w:sz w:val="20"/>
                              <w:szCs w:val="20"/>
                            </w:rPr>
                            <w:delText>approves SIP (this makes the SIP and its regulations federally enforceable)</w:delText>
                          </w:r>
                        </w:del>
                      </w:p>
                      <w:p w14:paraId="1783444D" w14:textId="77777777" w:rsidR="0038338C" w:rsidRPr="000D5562" w:rsidRDefault="0038338C" w:rsidP="00D72822">
                        <w:pPr>
                          <w:ind w:right="1060"/>
                          <w:rPr>
                            <w:del w:id="4524" w:author="Amber Leberman" w:date="2016-10-17T09:30:00Z"/>
                            <w:rFonts w:asciiTheme="minorHAnsi" w:hAnsiTheme="minorHAnsi"/>
                            <w:sz w:val="20"/>
                            <w:szCs w:val="20"/>
                          </w:rPr>
                        </w:pPr>
                      </w:p>
                      <w:p w14:paraId="21E0017C" w14:textId="77777777" w:rsidR="0038338C" w:rsidRDefault="0038338C" w:rsidP="00D72822">
                        <w:pPr>
                          <w:ind w:right="1060"/>
                          <w:rPr>
                            <w:del w:id="4525" w:author="Amber Leberman" w:date="2016-10-17T09:30:00Z"/>
                          </w:rPr>
                        </w:pPr>
                      </w:p>
                    </w:txbxContent>
                  </v:textbox>
                  <w10:anchorlock/>
                </v:shape>
              </w:pict>
            </mc:Fallback>
          </mc:AlternateContent>
        </w:r>
      </w:del>
      <w:ins w:id="4526" w:author="DRex" w:date="2016-07-20T09:18:00Z">
        <w:r w:rsidR="00D72822">
          <w:rPr>
            <w:w w:val="100"/>
          </w:rPr>
          <w:br w:type="page"/>
        </w:r>
      </w:ins>
    </w:p>
    <w:p w14:paraId="41A2742C" w14:textId="04449B5F" w:rsidR="002B7C6E" w:rsidRPr="000F4A3F" w:rsidRDefault="00B55940" w:rsidP="00A7031D">
      <w:pPr>
        <w:rPr>
          <w:w w:val="100"/>
        </w:rPr>
      </w:pPr>
      <w:del w:id="4527" w:author="Amber Leberman" w:date="2016-10-17T09:30:00Z">
        <w:r>
          <w:rPr>
            <w:noProof/>
          </w:rPr>
          <w:lastRenderedPageBreak/>
          <mc:AlternateContent>
            <mc:Choice Requires="wps">
              <w:drawing>
                <wp:anchor distT="0" distB="0" distL="0" distR="0" simplePos="0" relativeHeight="251760640" behindDoc="0" locked="0" layoutInCell="0" allowOverlap="1" wp14:editId="7187DD60">
                  <wp:simplePos x="0" y="0"/>
                  <wp:positionH relativeFrom="page">
                    <wp:posOffset>6661785</wp:posOffset>
                  </wp:positionH>
                  <wp:positionV relativeFrom="page">
                    <wp:posOffset>9226550</wp:posOffset>
                  </wp:positionV>
                  <wp:extent cx="374650" cy="374650"/>
                  <wp:effectExtent l="0" t="0" r="0" b="0"/>
                  <wp:wrapSquare wrapText="bothSides"/>
                  <wp:docPr id="38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48BC5" w14:textId="77777777" w:rsidR="0038338C" w:rsidRDefault="0038338C" w:rsidP="002B7C6E">
                              <w:pPr>
                                <w:jc w:val="center"/>
                                <w:rPr>
                                  <w:del w:id="452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524.55pt;margin-top:726.5pt;width:29.5pt;height:29.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" o:allowincell="f" stroked="f">
                  <v:fill opacity="0"/>
                  <v:textbox inset="0,0,0,0">
                    <w:txbxContent>
                      <w:p w14:paraId="56948BC5" w14:textId="77777777" w:rsidR="0038338C" w:rsidRDefault="0038338C" w:rsidP="002B7C6E">
                        <w:pPr>
                          <w:jc w:val="center"/>
                          <w:rPr>
                            <w:del w:id="4529" w:author="Amber Leberman" w:date="2016-10-17T09:30:00Z"/>
                          </w:rPr>
                        </w:pPr>
                      </w:p>
                    </w:txbxContent>
                  </v:textbox>
                  <w10:wrap type="square" anchorx="page" anchory="page"/>
                </v:shape>
              </w:pict>
            </mc:Fallback>
          </mc:AlternateContent>
        </w:r>
      </w:del>
      <w:r w:rsidR="002B7C6E" w:rsidRPr="000F4A3F">
        <w:rPr>
          <w:w w:val="100"/>
        </w:rPr>
        <w:t xml:space="preserve">Exhibit </w:t>
      </w:r>
      <w:ins w:id="4530" w:author="Amber Leberman" w:date="2016-10-17T09:30:00Z">
        <w:r w:rsidR="005667CB" w:rsidRPr="000F4A3F">
          <w:rPr>
            <w:w w:val="100"/>
          </w:rPr>
          <w:t>2</w:t>
        </w:r>
        <w:r w:rsidR="005667CB">
          <w:rPr>
            <w:w w:val="100"/>
          </w:rPr>
          <w:t>1</w:t>
        </w:r>
      </w:ins>
      <w:del w:id="4531" w:author="Amber Leberman" w:date="2016-10-17T09:30:00Z">
        <w:r w:rsidR="002B7C6E" w:rsidRPr="000F4A3F">
          <w:rPr>
            <w:w w:val="100"/>
          </w:rPr>
          <w:delText>2</w:delText>
        </w:r>
      </w:del>
      <w:ins w:id="4532" w:author="CCollins" w:date="2016-08-09T11:33:00Z">
        <w:r w:rsidR="00FB6019">
          <w:rPr>
            <w:w w:val="100"/>
          </w:rPr>
          <w:t>1</w:t>
        </w:r>
      </w:ins>
      <w:del w:id="4533" w:author="CCollins" w:date="2016-08-09T11:33:00Z">
        <w:r w:rsidR="004D5EAC" w:rsidDel="00FB6019">
          <w:rPr>
            <w:w w:val="100"/>
          </w:rPr>
          <w:delText>0</w:delText>
        </w:r>
      </w:del>
      <w:r w:rsidR="002B7C6E" w:rsidRPr="000F4A3F">
        <w:rPr>
          <w:w w:val="100"/>
        </w:rPr>
        <w:t xml:space="preserve"> identifies the Denver region’s air</w:t>
      </w:r>
      <w:r w:rsidR="00A7031D" w:rsidRPr="000F4A3F">
        <w:rPr>
          <w:w w:val="100"/>
        </w:rPr>
        <w:t xml:space="preserve"> </w:t>
      </w:r>
      <w:r w:rsidR="00B40EB3" w:rsidRPr="000F4A3F">
        <w:rPr>
          <w:w w:val="100"/>
        </w:rPr>
        <w:t>quality status.</w:t>
      </w:r>
    </w:p>
    <w:p w14:paraId="104F844B" w14:textId="77777777" w:rsidR="00A7031D" w:rsidRPr="000F4A3F" w:rsidRDefault="00A7031D" w:rsidP="005E70D3">
      <w:pPr>
        <w:autoSpaceDE w:val="0"/>
        <w:autoSpaceDN w:val="0"/>
        <w:adjustRightInd w:val="0"/>
        <w:contextualSpacing/>
        <w:rPr>
          <w:rFonts w:cs="Arial"/>
          <w:b/>
          <w:bCs/>
          <w:w w:val="100"/>
        </w:rPr>
      </w:pPr>
    </w:p>
    <w:p w14:paraId="5592EF96" w14:textId="76D02D57" w:rsidR="00A7031D" w:rsidRPr="000F4A3F" w:rsidRDefault="005667CB" w:rsidP="005E70D3">
      <w:pPr>
        <w:autoSpaceDE w:val="0"/>
        <w:autoSpaceDN w:val="0"/>
        <w:adjustRightInd w:val="0"/>
        <w:contextualSpacing/>
        <w:rPr>
          <w:del w:id="4534" w:author="Amber Leberman" w:date="2016-10-17T09:30:00Z"/>
          <w:rFonts w:cs="Arial"/>
          <w:b/>
          <w:bCs/>
          <w:w w:val="100"/>
        </w:rPr>
      </w:pPr>
      <w:ins w:id="4535" w:author="Amber Leberman" w:date="2016-10-17T09:30:00Z">
        <w:r>
          <w:rPr>
            <w:b/>
            <w:bCs/>
            <w:noProof/>
          </w:rPr>
          <mc:AlternateContent>
            <mc:Choice Requires="wps">
              <w:drawing>
                <wp:inline distT="0" distB="0" distL="0" distR="0" wp14:anchorId="7D1C1ED5" wp14:editId="3AD7DC85">
                  <wp:extent cx="6162040" cy="3295015"/>
                  <wp:effectExtent l="9525" t="6985" r="10160" b="22225"/>
                  <wp:docPr id="1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329501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58EDB89" w14:textId="77777777" w:rsidR="00B67218" w:rsidRDefault="00B67218" w:rsidP="005667CB">
                              <w:pPr>
                                <w:pStyle w:val="Caption"/>
                                <w:rPr>
                                  <w:ins w:id="4536" w:author="Amber Leberman" w:date="2016-10-17T09:30:00Z"/>
                                </w:rPr>
                              </w:pPr>
                              <w:bookmarkStart w:id="4537" w:name="_Toc461715560"/>
                              <w:ins w:id="4538" w:author="Amber Leberman" w:date="2016-10-17T09:30:00Z">
                                <w:r w:rsidRPr="003C164E">
                                  <w:t>Exhibit 2</w:t>
                                </w:r>
                                <w:r>
                                  <w:t xml:space="preserve">1  </w:t>
                                </w:r>
                                <w:r w:rsidRPr="003C164E">
                                  <w:t>Denver Regional Air Quality Status</w:t>
                                </w:r>
                                <w:bookmarkEnd w:id="4537"/>
                              </w:ins>
                            </w:p>
                            <w:p w14:paraId="5488DA21" w14:textId="77777777" w:rsidR="00B67218" w:rsidRPr="00E37316" w:rsidRDefault="00B67218" w:rsidP="005667CB">
                              <w:pPr>
                                <w:rPr>
                                  <w:ins w:id="4539" w:author="Amber Leberman" w:date="2016-10-17T09:30:00Z"/>
                                </w:rPr>
                              </w:pPr>
                            </w:p>
                            <w:p w14:paraId="21250925" w14:textId="77777777" w:rsidR="00B67218" w:rsidRPr="003C164E" w:rsidRDefault="00B67218" w:rsidP="00B55940">
                              <w:pPr>
                                <w:pStyle w:val="ListParagraph"/>
                                <w:numPr>
                                  <w:ilvl w:val="0"/>
                                  <w:numId w:val="52"/>
                                </w:numPr>
                                <w:spacing w:before="60"/>
                                <w:ind w:left="806"/>
                                <w:contextualSpacing w:val="0"/>
                                <w:rPr>
                                  <w:ins w:id="4540" w:author="Amber Leberman" w:date="2016-10-17T09:30:00Z"/>
                                  <w:rFonts w:asciiTheme="minorHAnsi" w:hAnsiTheme="minorHAnsi"/>
                                  <w:sz w:val="20"/>
                                  <w:szCs w:val="20"/>
                                </w:rPr>
                              </w:pPr>
                              <w:ins w:id="4541" w:author="Amber Leberman" w:date="2016-10-17T09:30:00Z">
                                <w:r w:rsidRPr="003C164E">
                                  <w:rPr>
                                    <w:rFonts w:asciiTheme="minorHAnsi" w:hAnsiTheme="minorHAnsi"/>
                                    <w:sz w:val="20"/>
                                    <w:szCs w:val="20"/>
                                  </w:rPr>
                                  <w:t xml:space="preserve">As of 2002, the Denver region met national air quality standards and has approved maintenance plans for the following pollutants and, as such, is considered to be </w:t>
                                </w:r>
                                <w:r w:rsidRPr="003C164E">
                                  <w:rPr>
                                    <w:rFonts w:asciiTheme="minorHAnsi" w:hAnsiTheme="minorHAnsi"/>
                                    <w:b/>
                                    <w:sz w:val="20"/>
                                    <w:szCs w:val="20"/>
                                  </w:rPr>
                                  <w:t xml:space="preserve">attainment-maintenance </w:t>
                                </w:r>
                                <w:r w:rsidRPr="003C164E">
                                  <w:rPr>
                                    <w:rFonts w:asciiTheme="minorHAnsi" w:hAnsiTheme="minorHAnsi"/>
                                    <w:sz w:val="20"/>
                                    <w:szCs w:val="20"/>
                                  </w:rPr>
                                  <w:t>for them:</w:t>
                                </w:r>
                              </w:ins>
                            </w:p>
                            <w:p w14:paraId="24DC8C29" w14:textId="77777777" w:rsidR="00B67218" w:rsidRPr="003C164E" w:rsidRDefault="00B67218" w:rsidP="005667CB">
                              <w:pPr>
                                <w:pStyle w:val="Bullet"/>
                                <w:tabs>
                                  <w:tab w:val="num" w:pos="1440"/>
                                </w:tabs>
                                <w:ind w:left="1440"/>
                                <w:rPr>
                                  <w:ins w:id="4542" w:author="Amber Leberman" w:date="2016-10-17T09:30:00Z"/>
                                  <w:rFonts w:asciiTheme="minorHAnsi" w:hAnsiTheme="minorHAnsi"/>
                                  <w:sz w:val="20"/>
                                  <w:szCs w:val="20"/>
                                </w:rPr>
                              </w:pPr>
                              <w:ins w:id="4543" w:author="Amber Leberman" w:date="2016-10-17T09:30:00Z">
                                <w:r w:rsidRPr="003C164E">
                                  <w:rPr>
                                    <w:rFonts w:asciiTheme="minorHAnsi" w:hAnsiTheme="minorHAnsi"/>
                                    <w:sz w:val="20"/>
                                    <w:szCs w:val="20"/>
                                  </w:rPr>
                                  <w:t>Carbon monoxide</w:t>
                                </w:r>
                              </w:ins>
                            </w:p>
                            <w:p w14:paraId="3BF9D1D1" w14:textId="77777777" w:rsidR="00B67218" w:rsidRPr="003C164E" w:rsidRDefault="00B67218" w:rsidP="005667CB">
                              <w:pPr>
                                <w:pStyle w:val="Bullet"/>
                                <w:tabs>
                                  <w:tab w:val="num" w:pos="1440"/>
                                </w:tabs>
                                <w:ind w:left="1440"/>
                                <w:rPr>
                                  <w:ins w:id="4544" w:author="Amber Leberman" w:date="2016-10-17T09:30:00Z"/>
                                  <w:rFonts w:asciiTheme="minorHAnsi" w:hAnsiTheme="minorHAnsi"/>
                                  <w:sz w:val="20"/>
                                  <w:szCs w:val="20"/>
                                </w:rPr>
                              </w:pPr>
                              <w:ins w:id="4545" w:author="Amber Leberman" w:date="2016-10-17T09:30:00Z">
                                <w:r w:rsidRPr="003C164E">
                                  <w:rPr>
                                    <w:rFonts w:asciiTheme="minorHAnsi" w:hAnsiTheme="minorHAnsi"/>
                                    <w:sz w:val="20"/>
                                    <w:szCs w:val="20"/>
                                  </w:rPr>
                                  <w:t>PM10 (particulates less than 10 microns in size)</w:t>
                                </w:r>
                              </w:ins>
                            </w:p>
                            <w:p w14:paraId="79F31F5B" w14:textId="77777777" w:rsidR="00B67218" w:rsidRDefault="00B67218" w:rsidP="00B55940">
                              <w:pPr>
                                <w:pStyle w:val="ListParagraph"/>
                                <w:numPr>
                                  <w:ilvl w:val="0"/>
                                  <w:numId w:val="52"/>
                                </w:numPr>
                                <w:spacing w:before="60"/>
                                <w:ind w:left="806" w:right="41"/>
                                <w:contextualSpacing w:val="0"/>
                                <w:rPr>
                                  <w:ins w:id="4546" w:author="Amber Leberman" w:date="2016-10-17T09:30:00Z"/>
                                  <w:rFonts w:asciiTheme="minorHAnsi" w:hAnsiTheme="minorHAnsi"/>
                                  <w:sz w:val="20"/>
                                  <w:szCs w:val="20"/>
                                </w:rPr>
                              </w:pPr>
                              <w:ins w:id="4547" w:author="Amber Leberman" w:date="2016-10-17T09:30:00Z">
                                <w:r w:rsidRPr="003C164E">
                                  <w:rPr>
                                    <w:rFonts w:asciiTheme="minorHAnsi" w:hAnsiTheme="minorHAnsi"/>
                                    <w:sz w:val="20"/>
                                    <w:szCs w:val="20"/>
                                  </w:rPr>
                                  <w:t>In 1997, the E</w:t>
                                </w:r>
                                <w:r>
                                  <w:rPr>
                                    <w:rFonts w:asciiTheme="minorHAnsi" w:hAnsiTheme="minorHAnsi"/>
                                    <w:sz w:val="20"/>
                                    <w:szCs w:val="20"/>
                                  </w:rPr>
                                  <w:t xml:space="preserve">nvironmental </w:t>
                                </w:r>
                                <w:r w:rsidRPr="003C164E">
                                  <w:rPr>
                                    <w:rFonts w:asciiTheme="minorHAnsi" w:hAnsiTheme="minorHAnsi"/>
                                    <w:sz w:val="20"/>
                                    <w:szCs w:val="20"/>
                                  </w:rPr>
                                  <w:t>P</w:t>
                                </w:r>
                                <w:r>
                                  <w:rPr>
                                    <w:rFonts w:asciiTheme="minorHAnsi" w:hAnsiTheme="minorHAnsi"/>
                                    <w:sz w:val="20"/>
                                    <w:szCs w:val="20"/>
                                  </w:rPr>
                                  <w:t xml:space="preserve">rotection </w:t>
                                </w:r>
                                <w:r w:rsidRPr="003C164E">
                                  <w:rPr>
                                    <w:rFonts w:asciiTheme="minorHAnsi" w:hAnsiTheme="minorHAnsi"/>
                                    <w:sz w:val="20"/>
                                    <w:szCs w:val="20"/>
                                  </w:rPr>
                                  <w:t>A</w:t>
                                </w:r>
                                <w:r>
                                  <w:rPr>
                                    <w:rFonts w:asciiTheme="minorHAnsi" w:hAnsiTheme="minorHAnsi"/>
                                    <w:sz w:val="20"/>
                                    <w:szCs w:val="20"/>
                                  </w:rPr>
                                  <w:t>gency</w:t>
                                </w:r>
                                <w:r w:rsidRPr="003C164E">
                                  <w:rPr>
                                    <w:rFonts w:asciiTheme="minorHAnsi" w:hAnsiTheme="minorHAnsi"/>
                                    <w:sz w:val="20"/>
                                    <w:szCs w:val="20"/>
                                  </w:rPr>
                                  <w:t xml:space="preserve"> established a new, more stringent standard for ozone, based on measurements averaged over an </w:t>
                                </w:r>
                                <w:r>
                                  <w:rPr>
                                    <w:rFonts w:asciiTheme="minorHAnsi" w:hAnsiTheme="minorHAnsi"/>
                                    <w:sz w:val="20"/>
                                    <w:szCs w:val="20"/>
                                  </w:rPr>
                                  <w:t>eight</w:t>
                                </w:r>
                                <w:r w:rsidRPr="003C164E">
                                  <w:rPr>
                                    <w:rFonts w:asciiTheme="minorHAnsi" w:hAnsiTheme="minorHAnsi"/>
                                    <w:sz w:val="20"/>
                                    <w:szCs w:val="20"/>
                                  </w:rPr>
                                  <w:t xml:space="preserve">-hour period.  In 2004, the EPA defined a new nonattainment area for ozone using the new </w:t>
                                </w:r>
                                <w:r>
                                  <w:rPr>
                                    <w:rFonts w:asciiTheme="minorHAnsi" w:hAnsiTheme="minorHAnsi"/>
                                    <w:sz w:val="20"/>
                                    <w:szCs w:val="20"/>
                                  </w:rPr>
                                  <w:t>0</w:t>
                                </w:r>
                                <w:r w:rsidRPr="003C164E">
                                  <w:rPr>
                                    <w:rFonts w:asciiTheme="minorHAnsi" w:hAnsiTheme="minorHAnsi"/>
                                    <w:sz w:val="20"/>
                                    <w:szCs w:val="20"/>
                                  </w:rPr>
                                  <w:t>.8</w:t>
                                </w:r>
                                <w:r>
                                  <w:rPr>
                                    <w:rFonts w:asciiTheme="minorHAnsi" w:hAnsiTheme="minorHAnsi"/>
                                    <w:sz w:val="20"/>
                                    <w:szCs w:val="20"/>
                                  </w:rPr>
                                  <w:t>0</w:t>
                                </w:r>
                                <w:r w:rsidRPr="003C164E">
                                  <w:rPr>
                                    <w:rFonts w:asciiTheme="minorHAnsi" w:hAnsiTheme="minorHAnsi"/>
                                    <w:sz w:val="20"/>
                                    <w:szCs w:val="20"/>
                                  </w:rPr>
                                  <w:t xml:space="preserve"> pp</w:t>
                                </w:r>
                                <w:r>
                                  <w:rPr>
                                    <w:rFonts w:asciiTheme="minorHAnsi" w:hAnsiTheme="minorHAnsi"/>
                                    <w:sz w:val="20"/>
                                    <w:szCs w:val="20"/>
                                  </w:rPr>
                                  <w:t>b</w:t>
                                </w:r>
                                <w:r w:rsidRPr="003C164E">
                                  <w:rPr>
                                    <w:rFonts w:asciiTheme="minorHAnsi" w:hAnsiTheme="minorHAnsi"/>
                                    <w:sz w:val="20"/>
                                    <w:szCs w:val="20"/>
                                  </w:rPr>
                                  <w:t xml:space="preserve"> </w:t>
                                </w:r>
                                <w:r>
                                  <w:rPr>
                                    <w:rFonts w:asciiTheme="minorHAnsi" w:hAnsiTheme="minorHAnsi"/>
                                    <w:sz w:val="20"/>
                                    <w:szCs w:val="20"/>
                                  </w:rPr>
                                  <w:t>eight</w:t>
                                </w:r>
                                <w:r w:rsidRPr="003C164E">
                                  <w:rPr>
                                    <w:rFonts w:asciiTheme="minorHAnsi" w:hAnsiTheme="minorHAnsi"/>
                                    <w:sz w:val="20"/>
                                    <w:szCs w:val="20"/>
                                  </w:rPr>
                                  <w:t xml:space="preserve">-hour standard.  It encompasses all of the Greater Denver Transportation Planning Region except for Clear Creek and Gilpin counties plus portions of Larimer and Weld counties including the Fort Collins-Loveland and Greeley urbanized areas.  EPA formally designated it as nonattainment in 2007. </w:t>
                                </w:r>
                                <w:r>
                                  <w:rPr>
                                    <w:rFonts w:asciiTheme="minorHAnsi" w:hAnsiTheme="minorHAnsi"/>
                                    <w:sz w:val="20"/>
                                    <w:szCs w:val="20"/>
                                  </w:rPr>
                                  <w:t xml:space="preserve"> </w:t>
                                </w:r>
                                <w:r w:rsidRPr="003C164E">
                                  <w:rPr>
                                    <w:rFonts w:asciiTheme="minorHAnsi" w:hAnsiTheme="minorHAnsi"/>
                                    <w:sz w:val="20"/>
                                    <w:szCs w:val="20"/>
                                  </w:rPr>
                                  <w:t xml:space="preserve">An </w:t>
                                </w:r>
                                <w:r>
                                  <w:rPr>
                                    <w:rFonts w:asciiTheme="minorHAnsi" w:hAnsiTheme="minorHAnsi"/>
                                    <w:sz w:val="20"/>
                                    <w:szCs w:val="20"/>
                                  </w:rPr>
                                  <w:t>eight</w:t>
                                </w:r>
                                <w:r w:rsidRPr="003C164E">
                                  <w:rPr>
                                    <w:rFonts w:asciiTheme="minorHAnsi" w:hAnsiTheme="minorHAnsi"/>
                                    <w:sz w:val="20"/>
                                    <w:szCs w:val="20"/>
                                  </w:rPr>
                                  <w:t xml:space="preserve">-hour ozone SIP was prepared in 2008 and </w:t>
                                </w:r>
                                <w:r>
                                  <w:rPr>
                                    <w:rFonts w:asciiTheme="minorHAnsi" w:hAnsiTheme="minorHAnsi"/>
                                    <w:sz w:val="20"/>
                                    <w:szCs w:val="20"/>
                                  </w:rPr>
                                  <w:t>wa</w:t>
                                </w:r>
                                <w:r w:rsidRPr="00C90936">
                                  <w:rPr>
                                    <w:rFonts w:asciiTheme="minorHAnsi" w:hAnsiTheme="minorHAnsi"/>
                                    <w:sz w:val="20"/>
                                    <w:szCs w:val="20"/>
                                  </w:rPr>
                                  <w:t>s approv</w:t>
                                </w:r>
                                <w:r>
                                  <w:rPr>
                                    <w:rFonts w:asciiTheme="minorHAnsi" w:hAnsiTheme="minorHAnsi"/>
                                    <w:sz w:val="20"/>
                                    <w:szCs w:val="20"/>
                                  </w:rPr>
                                  <w:t>ed</w:t>
                                </w:r>
                                <w:r w:rsidRPr="00C90936">
                                  <w:rPr>
                                    <w:rFonts w:asciiTheme="minorHAnsi" w:hAnsiTheme="minorHAnsi"/>
                                    <w:sz w:val="20"/>
                                    <w:szCs w:val="20"/>
                                  </w:rPr>
                                  <w:t xml:space="preserve"> by EPA in 2011.  </w:t>
                                </w:r>
                                <w:r>
                                  <w:rPr>
                                    <w:rFonts w:asciiTheme="minorHAnsi" w:hAnsiTheme="minorHAnsi"/>
                                    <w:sz w:val="20"/>
                                    <w:szCs w:val="20"/>
                                  </w:rPr>
                                  <w:t xml:space="preserve">On April 11, 2016, EPA reclassified the region as moderate nonattainment. The new designation has an attainment deadline of July 20, 2018 and requires the development and submittal of a new SIP. In 2015, the EPA set a new eight-hour ozone standard of 0.70 ppb. In 2017, the region will begin preparing a new SIP to address this standard.   </w:t>
                                </w:r>
                              </w:ins>
                            </w:p>
                            <w:p w14:paraId="7F06DD7E" w14:textId="77777777" w:rsidR="00B67218" w:rsidRPr="003C164E" w:rsidRDefault="00B67218" w:rsidP="00B55940">
                              <w:pPr>
                                <w:pStyle w:val="ListParagraph"/>
                                <w:numPr>
                                  <w:ilvl w:val="0"/>
                                  <w:numId w:val="52"/>
                                </w:numPr>
                                <w:spacing w:before="60" w:after="60"/>
                                <w:contextualSpacing w:val="0"/>
                                <w:rPr>
                                  <w:ins w:id="4548" w:author="Amber Leberman" w:date="2016-10-17T09:30:00Z"/>
                                  <w:rFonts w:asciiTheme="minorHAnsi" w:hAnsiTheme="minorHAnsi"/>
                                  <w:sz w:val="20"/>
                                  <w:szCs w:val="20"/>
                                </w:rPr>
                              </w:pPr>
                              <w:ins w:id="4549" w:author="Amber Leberman" w:date="2016-10-17T09:30:00Z">
                                <w:r w:rsidRPr="003C164E">
                                  <w:rPr>
                                    <w:rFonts w:asciiTheme="minorHAnsi" w:hAnsiTheme="minorHAnsi"/>
                                    <w:sz w:val="20"/>
                                    <w:szCs w:val="20"/>
                                  </w:rPr>
                                  <w:t>Visibility (the metro area “brown cloud”) is not regulated by Clear Air Act requirements.</w:t>
                                </w:r>
                              </w:ins>
                            </w:p>
                          </w:txbxContent>
                        </wps:txbx>
                        <wps:bodyPr rot="0" vert="horz" wrap="square" lIns="91440" tIns="45720" rIns="91440" bIns="45720" anchor="t" anchorCtr="0" upright="1">
                          <a:noAutofit/>
                        </wps:bodyPr>
                      </wps:wsp>
                    </a:graphicData>
                  </a:graphic>
                </wp:inline>
              </w:drawing>
            </mc:Choice>
            <mc:Fallback>
              <w:pict>
                <v:shape w14:anchorId="7D1C1ED5" id="Text Box 883" o:spid="_x0000_s1132" type="#_x0000_t202" style="width:485.2pt;height:2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" fillcolor="#daeef3 [664]" strokecolor="#205867 [1608]" strokeweight="1pt">
                  <v:shadow on="t" color="#243f60 [1604]" opacity=".5" offset="1pt"/>
                  <v:textbox>
                    <w:txbxContent>
                      <w:p w14:paraId="058EDB89" w14:textId="77777777" w:rsidR="00B67218" w:rsidRDefault="00B67218" w:rsidP="005667CB">
                        <w:pPr>
                          <w:pStyle w:val="Caption"/>
                          <w:rPr>
                            <w:ins w:id="4550" w:author="Amber Leberman" w:date="2016-10-17T09:30:00Z"/>
                          </w:rPr>
                        </w:pPr>
                        <w:bookmarkStart w:id="4551" w:name="_Toc461715560"/>
                        <w:ins w:id="4552" w:author="Amber Leberman" w:date="2016-10-17T09:30:00Z">
                          <w:r w:rsidRPr="003C164E">
                            <w:t>Exhibit 2</w:t>
                          </w:r>
                          <w:r>
                            <w:t xml:space="preserve">1  </w:t>
                          </w:r>
                          <w:r w:rsidRPr="003C164E">
                            <w:t>Denver Regional Air Quality Status</w:t>
                          </w:r>
                          <w:bookmarkEnd w:id="4551"/>
                        </w:ins>
                      </w:p>
                      <w:p w14:paraId="5488DA21" w14:textId="77777777" w:rsidR="00B67218" w:rsidRPr="00E37316" w:rsidRDefault="00B67218" w:rsidP="005667CB">
                        <w:pPr>
                          <w:rPr>
                            <w:ins w:id="4553" w:author="Amber Leberman" w:date="2016-10-17T09:30:00Z"/>
                          </w:rPr>
                        </w:pPr>
                      </w:p>
                      <w:p w14:paraId="21250925" w14:textId="77777777" w:rsidR="00B67218" w:rsidRPr="003C164E" w:rsidRDefault="00B67218" w:rsidP="00B55940">
                        <w:pPr>
                          <w:pStyle w:val="ListParagraph"/>
                          <w:numPr>
                            <w:ilvl w:val="0"/>
                            <w:numId w:val="52"/>
                          </w:numPr>
                          <w:spacing w:before="60"/>
                          <w:ind w:left="806"/>
                          <w:contextualSpacing w:val="0"/>
                          <w:rPr>
                            <w:ins w:id="4554" w:author="Amber Leberman" w:date="2016-10-17T09:30:00Z"/>
                            <w:rFonts w:asciiTheme="minorHAnsi" w:hAnsiTheme="minorHAnsi"/>
                            <w:sz w:val="20"/>
                            <w:szCs w:val="20"/>
                          </w:rPr>
                        </w:pPr>
                        <w:ins w:id="4555" w:author="Amber Leberman" w:date="2016-10-17T09:30:00Z">
                          <w:r w:rsidRPr="003C164E">
                            <w:rPr>
                              <w:rFonts w:asciiTheme="minorHAnsi" w:hAnsiTheme="minorHAnsi"/>
                              <w:sz w:val="20"/>
                              <w:szCs w:val="20"/>
                            </w:rPr>
                            <w:t xml:space="preserve">As of 2002, the Denver region met national air quality standards and has approved maintenance plans for the following pollutants and, as such, is considered to be </w:t>
                          </w:r>
                          <w:r w:rsidRPr="003C164E">
                            <w:rPr>
                              <w:rFonts w:asciiTheme="minorHAnsi" w:hAnsiTheme="minorHAnsi"/>
                              <w:b/>
                              <w:sz w:val="20"/>
                              <w:szCs w:val="20"/>
                            </w:rPr>
                            <w:t xml:space="preserve">attainment-maintenance </w:t>
                          </w:r>
                          <w:r w:rsidRPr="003C164E">
                            <w:rPr>
                              <w:rFonts w:asciiTheme="minorHAnsi" w:hAnsiTheme="minorHAnsi"/>
                              <w:sz w:val="20"/>
                              <w:szCs w:val="20"/>
                            </w:rPr>
                            <w:t>for them:</w:t>
                          </w:r>
                        </w:ins>
                      </w:p>
                      <w:p w14:paraId="24DC8C29" w14:textId="77777777" w:rsidR="00B67218" w:rsidRPr="003C164E" w:rsidRDefault="00B67218" w:rsidP="005667CB">
                        <w:pPr>
                          <w:pStyle w:val="Bullet"/>
                          <w:tabs>
                            <w:tab w:val="num" w:pos="1440"/>
                          </w:tabs>
                          <w:ind w:left="1440"/>
                          <w:rPr>
                            <w:ins w:id="4556" w:author="Amber Leberman" w:date="2016-10-17T09:30:00Z"/>
                            <w:rFonts w:asciiTheme="minorHAnsi" w:hAnsiTheme="minorHAnsi"/>
                            <w:sz w:val="20"/>
                            <w:szCs w:val="20"/>
                          </w:rPr>
                        </w:pPr>
                        <w:ins w:id="4557" w:author="Amber Leberman" w:date="2016-10-17T09:30:00Z">
                          <w:r w:rsidRPr="003C164E">
                            <w:rPr>
                              <w:rFonts w:asciiTheme="minorHAnsi" w:hAnsiTheme="minorHAnsi"/>
                              <w:sz w:val="20"/>
                              <w:szCs w:val="20"/>
                            </w:rPr>
                            <w:t>Carbon monoxide</w:t>
                          </w:r>
                        </w:ins>
                      </w:p>
                      <w:p w14:paraId="3BF9D1D1" w14:textId="77777777" w:rsidR="00B67218" w:rsidRPr="003C164E" w:rsidRDefault="00B67218" w:rsidP="005667CB">
                        <w:pPr>
                          <w:pStyle w:val="Bullet"/>
                          <w:tabs>
                            <w:tab w:val="num" w:pos="1440"/>
                          </w:tabs>
                          <w:ind w:left="1440"/>
                          <w:rPr>
                            <w:ins w:id="4558" w:author="Amber Leberman" w:date="2016-10-17T09:30:00Z"/>
                            <w:rFonts w:asciiTheme="minorHAnsi" w:hAnsiTheme="minorHAnsi"/>
                            <w:sz w:val="20"/>
                            <w:szCs w:val="20"/>
                          </w:rPr>
                        </w:pPr>
                        <w:ins w:id="4559" w:author="Amber Leberman" w:date="2016-10-17T09:30:00Z">
                          <w:r w:rsidRPr="003C164E">
                            <w:rPr>
                              <w:rFonts w:asciiTheme="minorHAnsi" w:hAnsiTheme="minorHAnsi"/>
                              <w:sz w:val="20"/>
                              <w:szCs w:val="20"/>
                            </w:rPr>
                            <w:t>PM10 (particulates less than 10 microns in size)</w:t>
                          </w:r>
                        </w:ins>
                      </w:p>
                      <w:p w14:paraId="79F31F5B" w14:textId="77777777" w:rsidR="00B67218" w:rsidRDefault="00B67218" w:rsidP="00B55940">
                        <w:pPr>
                          <w:pStyle w:val="ListParagraph"/>
                          <w:numPr>
                            <w:ilvl w:val="0"/>
                            <w:numId w:val="52"/>
                          </w:numPr>
                          <w:spacing w:before="60"/>
                          <w:ind w:left="806" w:right="41"/>
                          <w:contextualSpacing w:val="0"/>
                          <w:rPr>
                            <w:ins w:id="4560" w:author="Amber Leberman" w:date="2016-10-17T09:30:00Z"/>
                            <w:rFonts w:asciiTheme="minorHAnsi" w:hAnsiTheme="minorHAnsi"/>
                            <w:sz w:val="20"/>
                            <w:szCs w:val="20"/>
                          </w:rPr>
                        </w:pPr>
                        <w:ins w:id="4561" w:author="Amber Leberman" w:date="2016-10-17T09:30:00Z">
                          <w:r w:rsidRPr="003C164E">
                            <w:rPr>
                              <w:rFonts w:asciiTheme="minorHAnsi" w:hAnsiTheme="minorHAnsi"/>
                              <w:sz w:val="20"/>
                              <w:szCs w:val="20"/>
                            </w:rPr>
                            <w:t>In 1997, the E</w:t>
                          </w:r>
                          <w:r>
                            <w:rPr>
                              <w:rFonts w:asciiTheme="minorHAnsi" w:hAnsiTheme="minorHAnsi"/>
                              <w:sz w:val="20"/>
                              <w:szCs w:val="20"/>
                            </w:rPr>
                            <w:t xml:space="preserve">nvironmental </w:t>
                          </w:r>
                          <w:r w:rsidRPr="003C164E">
                            <w:rPr>
                              <w:rFonts w:asciiTheme="minorHAnsi" w:hAnsiTheme="minorHAnsi"/>
                              <w:sz w:val="20"/>
                              <w:szCs w:val="20"/>
                            </w:rPr>
                            <w:t>P</w:t>
                          </w:r>
                          <w:r>
                            <w:rPr>
                              <w:rFonts w:asciiTheme="minorHAnsi" w:hAnsiTheme="minorHAnsi"/>
                              <w:sz w:val="20"/>
                              <w:szCs w:val="20"/>
                            </w:rPr>
                            <w:t xml:space="preserve">rotection </w:t>
                          </w:r>
                          <w:r w:rsidRPr="003C164E">
                            <w:rPr>
                              <w:rFonts w:asciiTheme="minorHAnsi" w:hAnsiTheme="minorHAnsi"/>
                              <w:sz w:val="20"/>
                              <w:szCs w:val="20"/>
                            </w:rPr>
                            <w:t>A</w:t>
                          </w:r>
                          <w:r>
                            <w:rPr>
                              <w:rFonts w:asciiTheme="minorHAnsi" w:hAnsiTheme="minorHAnsi"/>
                              <w:sz w:val="20"/>
                              <w:szCs w:val="20"/>
                            </w:rPr>
                            <w:t>gency</w:t>
                          </w:r>
                          <w:r w:rsidRPr="003C164E">
                            <w:rPr>
                              <w:rFonts w:asciiTheme="minorHAnsi" w:hAnsiTheme="minorHAnsi"/>
                              <w:sz w:val="20"/>
                              <w:szCs w:val="20"/>
                            </w:rPr>
                            <w:t xml:space="preserve"> established a new, more stringent standard for ozone, based on measurements averaged over an </w:t>
                          </w:r>
                          <w:r>
                            <w:rPr>
                              <w:rFonts w:asciiTheme="minorHAnsi" w:hAnsiTheme="minorHAnsi"/>
                              <w:sz w:val="20"/>
                              <w:szCs w:val="20"/>
                            </w:rPr>
                            <w:t>eight</w:t>
                          </w:r>
                          <w:r w:rsidRPr="003C164E">
                            <w:rPr>
                              <w:rFonts w:asciiTheme="minorHAnsi" w:hAnsiTheme="minorHAnsi"/>
                              <w:sz w:val="20"/>
                              <w:szCs w:val="20"/>
                            </w:rPr>
                            <w:t xml:space="preserve">-hour period.  In 2004, the EPA defined a new nonattainment area for ozone using the new </w:t>
                          </w:r>
                          <w:r>
                            <w:rPr>
                              <w:rFonts w:asciiTheme="minorHAnsi" w:hAnsiTheme="minorHAnsi"/>
                              <w:sz w:val="20"/>
                              <w:szCs w:val="20"/>
                            </w:rPr>
                            <w:t>0</w:t>
                          </w:r>
                          <w:r w:rsidRPr="003C164E">
                            <w:rPr>
                              <w:rFonts w:asciiTheme="minorHAnsi" w:hAnsiTheme="minorHAnsi"/>
                              <w:sz w:val="20"/>
                              <w:szCs w:val="20"/>
                            </w:rPr>
                            <w:t>.8</w:t>
                          </w:r>
                          <w:r>
                            <w:rPr>
                              <w:rFonts w:asciiTheme="minorHAnsi" w:hAnsiTheme="minorHAnsi"/>
                              <w:sz w:val="20"/>
                              <w:szCs w:val="20"/>
                            </w:rPr>
                            <w:t>0</w:t>
                          </w:r>
                          <w:r w:rsidRPr="003C164E">
                            <w:rPr>
                              <w:rFonts w:asciiTheme="minorHAnsi" w:hAnsiTheme="minorHAnsi"/>
                              <w:sz w:val="20"/>
                              <w:szCs w:val="20"/>
                            </w:rPr>
                            <w:t xml:space="preserve"> pp</w:t>
                          </w:r>
                          <w:r>
                            <w:rPr>
                              <w:rFonts w:asciiTheme="minorHAnsi" w:hAnsiTheme="minorHAnsi"/>
                              <w:sz w:val="20"/>
                              <w:szCs w:val="20"/>
                            </w:rPr>
                            <w:t>b</w:t>
                          </w:r>
                          <w:r w:rsidRPr="003C164E">
                            <w:rPr>
                              <w:rFonts w:asciiTheme="minorHAnsi" w:hAnsiTheme="minorHAnsi"/>
                              <w:sz w:val="20"/>
                              <w:szCs w:val="20"/>
                            </w:rPr>
                            <w:t xml:space="preserve"> </w:t>
                          </w:r>
                          <w:r>
                            <w:rPr>
                              <w:rFonts w:asciiTheme="minorHAnsi" w:hAnsiTheme="minorHAnsi"/>
                              <w:sz w:val="20"/>
                              <w:szCs w:val="20"/>
                            </w:rPr>
                            <w:t>eight</w:t>
                          </w:r>
                          <w:r w:rsidRPr="003C164E">
                            <w:rPr>
                              <w:rFonts w:asciiTheme="minorHAnsi" w:hAnsiTheme="minorHAnsi"/>
                              <w:sz w:val="20"/>
                              <w:szCs w:val="20"/>
                            </w:rPr>
                            <w:t xml:space="preserve">-hour standard.  It encompasses all of the Greater Denver Transportation Planning Region except for Clear Creek and Gilpin counties plus portions of Larimer and Weld counties including the Fort Collins-Loveland and Greeley urbanized areas.  EPA formally designated it as nonattainment in 2007. </w:t>
                          </w:r>
                          <w:r>
                            <w:rPr>
                              <w:rFonts w:asciiTheme="minorHAnsi" w:hAnsiTheme="minorHAnsi"/>
                              <w:sz w:val="20"/>
                              <w:szCs w:val="20"/>
                            </w:rPr>
                            <w:t xml:space="preserve"> </w:t>
                          </w:r>
                          <w:r w:rsidRPr="003C164E">
                            <w:rPr>
                              <w:rFonts w:asciiTheme="minorHAnsi" w:hAnsiTheme="minorHAnsi"/>
                              <w:sz w:val="20"/>
                              <w:szCs w:val="20"/>
                            </w:rPr>
                            <w:t xml:space="preserve">An </w:t>
                          </w:r>
                          <w:r>
                            <w:rPr>
                              <w:rFonts w:asciiTheme="minorHAnsi" w:hAnsiTheme="minorHAnsi"/>
                              <w:sz w:val="20"/>
                              <w:szCs w:val="20"/>
                            </w:rPr>
                            <w:t>eight</w:t>
                          </w:r>
                          <w:r w:rsidRPr="003C164E">
                            <w:rPr>
                              <w:rFonts w:asciiTheme="minorHAnsi" w:hAnsiTheme="minorHAnsi"/>
                              <w:sz w:val="20"/>
                              <w:szCs w:val="20"/>
                            </w:rPr>
                            <w:t xml:space="preserve">-hour ozone SIP was prepared in 2008 and </w:t>
                          </w:r>
                          <w:r>
                            <w:rPr>
                              <w:rFonts w:asciiTheme="minorHAnsi" w:hAnsiTheme="minorHAnsi"/>
                              <w:sz w:val="20"/>
                              <w:szCs w:val="20"/>
                            </w:rPr>
                            <w:t>wa</w:t>
                          </w:r>
                          <w:r w:rsidRPr="00C90936">
                            <w:rPr>
                              <w:rFonts w:asciiTheme="minorHAnsi" w:hAnsiTheme="minorHAnsi"/>
                              <w:sz w:val="20"/>
                              <w:szCs w:val="20"/>
                            </w:rPr>
                            <w:t>s approv</w:t>
                          </w:r>
                          <w:r>
                            <w:rPr>
                              <w:rFonts w:asciiTheme="minorHAnsi" w:hAnsiTheme="minorHAnsi"/>
                              <w:sz w:val="20"/>
                              <w:szCs w:val="20"/>
                            </w:rPr>
                            <w:t>ed</w:t>
                          </w:r>
                          <w:r w:rsidRPr="00C90936">
                            <w:rPr>
                              <w:rFonts w:asciiTheme="minorHAnsi" w:hAnsiTheme="minorHAnsi"/>
                              <w:sz w:val="20"/>
                              <w:szCs w:val="20"/>
                            </w:rPr>
                            <w:t xml:space="preserve"> by EPA in 2011.  </w:t>
                          </w:r>
                          <w:r>
                            <w:rPr>
                              <w:rFonts w:asciiTheme="minorHAnsi" w:hAnsiTheme="minorHAnsi"/>
                              <w:sz w:val="20"/>
                              <w:szCs w:val="20"/>
                            </w:rPr>
                            <w:t xml:space="preserve">On April 11, 2016, EPA reclassified the region as moderate nonattainment. The new designation has an attainment deadline of July 20, 2018 and requires the development and submittal of a new SIP. In 2015, the EPA set a new eight-hour ozone standard of 0.70 ppb. In 2017, the region will begin preparing a new SIP to address this standard.   </w:t>
                          </w:r>
                        </w:ins>
                      </w:p>
                      <w:p w14:paraId="7F06DD7E" w14:textId="77777777" w:rsidR="00B67218" w:rsidRPr="003C164E" w:rsidRDefault="00B67218" w:rsidP="00B55940">
                        <w:pPr>
                          <w:pStyle w:val="ListParagraph"/>
                          <w:numPr>
                            <w:ilvl w:val="0"/>
                            <w:numId w:val="52"/>
                          </w:numPr>
                          <w:spacing w:before="60" w:after="60"/>
                          <w:contextualSpacing w:val="0"/>
                          <w:rPr>
                            <w:ins w:id="4562" w:author="Amber Leberman" w:date="2016-10-17T09:30:00Z"/>
                            <w:rFonts w:asciiTheme="minorHAnsi" w:hAnsiTheme="minorHAnsi"/>
                            <w:sz w:val="20"/>
                            <w:szCs w:val="20"/>
                          </w:rPr>
                        </w:pPr>
                        <w:ins w:id="4563" w:author="Amber Leberman" w:date="2016-10-17T09:30:00Z">
                          <w:r w:rsidRPr="003C164E">
                            <w:rPr>
                              <w:rFonts w:asciiTheme="minorHAnsi" w:hAnsiTheme="minorHAnsi"/>
                              <w:sz w:val="20"/>
                              <w:szCs w:val="20"/>
                            </w:rPr>
                            <w:t>Visibility (the metro area “brown cloud”) is not regulated by Clear Air Act requirements.</w:t>
                          </w:r>
                        </w:ins>
                      </w:p>
                    </w:txbxContent>
                  </v:textbox>
                  <w10:anchorlock/>
                </v:shape>
              </w:pict>
            </mc:Fallback>
          </mc:AlternateContent>
        </w:r>
      </w:ins>
      <w:del w:id="4564" w:author="Amber Leberman" w:date="2016-10-17T09:30:00Z">
        <w:r w:rsidR="00B55940">
          <w:rPr>
            <w:b/>
            <w:bCs/>
            <w:noProof/>
          </w:rPr>
          <mc:AlternateContent>
            <mc:Choice Requires="wps">
              <w:drawing>
                <wp:inline distT="0" distB="0" distL="0" distR="0" wp14:editId="37ACAF5C">
                  <wp:extent cx="6162040" cy="3295015"/>
                  <wp:effectExtent l="9525" t="9525" r="10160" b="29210"/>
                  <wp:docPr id="385"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329501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CA1BB8D" w14:textId="77777777" w:rsidR="0038338C" w:rsidRDefault="0038338C" w:rsidP="0092200A">
                              <w:pPr>
                                <w:pStyle w:val="Caption"/>
                                <w:rPr>
                                  <w:del w:id="4565" w:author="Amber Leberman" w:date="2016-10-17T09:30:00Z"/>
                                </w:rPr>
                              </w:pPr>
                              <w:bookmarkStart w:id="4566" w:name="_Toc458501598"/>
                              <w:del w:id="4567" w:author="Amber Leberman" w:date="2016-10-17T09:30:00Z">
                                <w:r w:rsidRPr="003C164E">
                                  <w:delText>Exhibit 2</w:delText>
                                </w:r>
                                <w:r w:rsidDel="00FB6019">
                                  <w:delText>0</w:delText>
                                </w:r>
                                <w:r>
                                  <w:delText xml:space="preserve">1  </w:delText>
                                </w:r>
                                <w:r w:rsidRPr="003C164E">
                                  <w:delText>Denver Regional Air Quality Status</w:delText>
                                </w:r>
                                <w:bookmarkEnd w:id="4566"/>
                              </w:del>
                            </w:p>
                            <w:p w14:paraId="03A4DE74" w14:textId="77777777" w:rsidR="0038338C" w:rsidRPr="00E37316" w:rsidRDefault="0038338C" w:rsidP="00E37316">
                              <w:pPr>
                                <w:rPr>
                                  <w:del w:id="4568" w:author="Amber Leberman" w:date="2016-10-17T09:30:00Z"/>
                                </w:rPr>
                              </w:pPr>
                            </w:p>
                            <w:p w14:paraId="66F6AD87" w14:textId="77777777" w:rsidR="0038338C" w:rsidRPr="003C164E" w:rsidRDefault="0038338C" w:rsidP="00B55940">
                              <w:pPr>
                                <w:pStyle w:val="ListParagraph"/>
                                <w:numPr>
                                  <w:ilvl w:val="0"/>
                                  <w:numId w:val="52"/>
                                </w:numPr>
                                <w:spacing w:before="60"/>
                                <w:ind w:left="806"/>
                                <w:contextualSpacing w:val="0"/>
                                <w:rPr>
                                  <w:del w:id="4569" w:author="Amber Leberman" w:date="2016-10-17T09:30:00Z"/>
                                  <w:rFonts w:asciiTheme="minorHAnsi" w:hAnsiTheme="minorHAnsi"/>
                                  <w:sz w:val="20"/>
                                  <w:szCs w:val="20"/>
                                </w:rPr>
                              </w:pPr>
                              <w:del w:id="4570" w:author="Amber Leberman" w:date="2016-10-17T09:30:00Z">
                                <w:r w:rsidRPr="003C164E">
                                  <w:rPr>
                                    <w:rFonts w:asciiTheme="minorHAnsi" w:hAnsiTheme="minorHAnsi"/>
                                    <w:sz w:val="20"/>
                                    <w:szCs w:val="20"/>
                                  </w:rPr>
                                  <w:delText xml:space="preserve">As of 2002, the Denver region met national air quality standards and has approved maintenance plans for the following pollutants and, as such, is considered to be </w:delText>
                                </w:r>
                                <w:r w:rsidRPr="003C164E">
                                  <w:rPr>
                                    <w:rFonts w:asciiTheme="minorHAnsi" w:hAnsiTheme="minorHAnsi"/>
                                    <w:b/>
                                    <w:sz w:val="20"/>
                                    <w:szCs w:val="20"/>
                                  </w:rPr>
                                  <w:delText xml:space="preserve">attainment-maintenance </w:delText>
                                </w:r>
                                <w:r w:rsidRPr="003C164E">
                                  <w:rPr>
                                    <w:rFonts w:asciiTheme="minorHAnsi" w:hAnsiTheme="minorHAnsi"/>
                                    <w:sz w:val="20"/>
                                    <w:szCs w:val="20"/>
                                  </w:rPr>
                                  <w:delText>for them:</w:delText>
                                </w:r>
                              </w:del>
                            </w:p>
                            <w:p w14:paraId="206C0663" w14:textId="77777777" w:rsidR="0038338C" w:rsidRPr="003C164E" w:rsidRDefault="0038338C" w:rsidP="00F93C70">
                              <w:pPr>
                                <w:pStyle w:val="Bullet"/>
                                <w:tabs>
                                  <w:tab w:val="num" w:pos="1440"/>
                                </w:tabs>
                                <w:ind w:left="1440"/>
                                <w:rPr>
                                  <w:del w:id="4571" w:author="Amber Leberman" w:date="2016-10-17T09:30:00Z"/>
                                  <w:rFonts w:asciiTheme="minorHAnsi" w:hAnsiTheme="minorHAnsi"/>
                                  <w:sz w:val="20"/>
                                  <w:szCs w:val="20"/>
                                </w:rPr>
                              </w:pPr>
                              <w:del w:id="4572" w:author="Amber Leberman" w:date="2016-10-17T09:30:00Z">
                                <w:r w:rsidRPr="003C164E">
                                  <w:rPr>
                                    <w:rFonts w:asciiTheme="minorHAnsi" w:hAnsiTheme="minorHAnsi"/>
                                    <w:sz w:val="20"/>
                                    <w:szCs w:val="20"/>
                                  </w:rPr>
                                  <w:delText>Carbon monoxide</w:delText>
                                </w:r>
                              </w:del>
                            </w:p>
                            <w:p w14:paraId="6B3DBE7B" w14:textId="77777777" w:rsidR="0038338C" w:rsidRPr="003C164E" w:rsidRDefault="0038338C" w:rsidP="00F93C70">
                              <w:pPr>
                                <w:pStyle w:val="Bullet"/>
                                <w:tabs>
                                  <w:tab w:val="num" w:pos="1440"/>
                                </w:tabs>
                                <w:ind w:left="1440"/>
                                <w:rPr>
                                  <w:del w:id="4573" w:author="Amber Leberman" w:date="2016-10-17T09:30:00Z"/>
                                  <w:rFonts w:asciiTheme="minorHAnsi" w:hAnsiTheme="minorHAnsi"/>
                                  <w:sz w:val="20"/>
                                  <w:szCs w:val="20"/>
                                </w:rPr>
                              </w:pPr>
                              <w:del w:id="4574" w:author="Amber Leberman" w:date="2016-10-17T09:30:00Z">
                                <w:r w:rsidRPr="003C164E">
                                  <w:rPr>
                                    <w:rFonts w:asciiTheme="minorHAnsi" w:hAnsiTheme="minorHAnsi"/>
                                    <w:sz w:val="20"/>
                                    <w:szCs w:val="20"/>
                                  </w:rPr>
                                  <w:delText>PM10 (particulates less than 10 microns in size)</w:delText>
                                </w:r>
                              </w:del>
                            </w:p>
                            <w:p w14:paraId="3AC16F91" w14:textId="77777777" w:rsidR="0038338C" w:rsidRDefault="0038338C" w:rsidP="00B55940">
                              <w:pPr>
                                <w:pStyle w:val="ListParagraph"/>
                                <w:numPr>
                                  <w:ilvl w:val="0"/>
                                  <w:numId w:val="52"/>
                                </w:numPr>
                                <w:spacing w:before="60"/>
                                <w:ind w:left="806" w:right="41"/>
                                <w:contextualSpacing w:val="0"/>
                                <w:rPr>
                                  <w:del w:id="4575" w:author="Amber Leberman" w:date="2016-10-17T09:30:00Z"/>
                                  <w:rFonts w:asciiTheme="minorHAnsi" w:hAnsiTheme="minorHAnsi"/>
                                  <w:sz w:val="20"/>
                                  <w:szCs w:val="20"/>
                                </w:rPr>
                              </w:pPr>
                              <w:del w:id="4576" w:author="Amber Leberman" w:date="2016-10-17T09:30:00Z">
                                <w:r w:rsidRPr="003C164E">
                                  <w:rPr>
                                    <w:rFonts w:asciiTheme="minorHAnsi" w:hAnsiTheme="minorHAnsi"/>
                                    <w:sz w:val="20"/>
                                    <w:szCs w:val="20"/>
                                  </w:rPr>
                                  <w:delText xml:space="preserve">In 1997, the EPA established a new, more stringent standard for ozone, based on measurements averaged over an 8-hour period.  In 2004, the EPA defined a new nonattainment area for ozone using the new .08 ppm 8-hour standard.  It encompasses all of the Greater Denver Transportation Planning Region except for Clear Creek and Gilpin counties plus portions of Larimer and Weld counties including the Fort Collins-Loveland and Greeley urbanized areas.  EPA formally designated it as </w:delText>
                                </w:r>
                                <w:r w:rsidRPr="003C164E" w:rsidDel="00897553">
                                  <w:rPr>
                                    <w:rFonts w:asciiTheme="minorHAnsi" w:hAnsiTheme="minorHAnsi"/>
                                    <w:sz w:val="20"/>
                                    <w:szCs w:val="20"/>
                                  </w:rPr>
                                  <w:delText xml:space="preserve">in </w:delText>
                                </w:r>
                                <w:r w:rsidRPr="003C164E">
                                  <w:rPr>
                                    <w:rFonts w:asciiTheme="minorHAnsi" w:hAnsiTheme="minorHAnsi"/>
                                    <w:sz w:val="20"/>
                                    <w:szCs w:val="20"/>
                                  </w:rPr>
                                  <w:delText xml:space="preserve">nonattainment in 2007. </w:delText>
                                </w:r>
                                <w:r>
                                  <w:rPr>
                                    <w:rFonts w:asciiTheme="minorHAnsi" w:hAnsiTheme="minorHAnsi"/>
                                    <w:sz w:val="20"/>
                                    <w:szCs w:val="20"/>
                                  </w:rPr>
                                  <w:delText xml:space="preserve"> </w:delText>
                                </w:r>
                                <w:r w:rsidRPr="003C164E">
                                  <w:rPr>
                                    <w:rFonts w:asciiTheme="minorHAnsi" w:hAnsiTheme="minorHAnsi"/>
                                    <w:sz w:val="20"/>
                                    <w:szCs w:val="20"/>
                                  </w:rPr>
                                  <w:delText xml:space="preserve">An 8-hour ozone SIP was prepared in 2008 and </w:delText>
                                </w:r>
                                <w:r>
                                  <w:rPr>
                                    <w:rFonts w:asciiTheme="minorHAnsi" w:hAnsiTheme="minorHAnsi"/>
                                    <w:sz w:val="20"/>
                                    <w:szCs w:val="20"/>
                                  </w:rPr>
                                  <w:delText>wa</w:delText>
                                </w:r>
                                <w:r w:rsidRPr="00C90936">
                                  <w:rPr>
                                    <w:rFonts w:asciiTheme="minorHAnsi" w:hAnsiTheme="minorHAnsi"/>
                                    <w:sz w:val="20"/>
                                    <w:szCs w:val="20"/>
                                  </w:rPr>
                                  <w:delText>s approv</w:delText>
                                </w:r>
                                <w:r>
                                  <w:rPr>
                                    <w:rFonts w:asciiTheme="minorHAnsi" w:hAnsiTheme="minorHAnsi"/>
                                    <w:sz w:val="20"/>
                                    <w:szCs w:val="20"/>
                                  </w:rPr>
                                  <w:delText>ed</w:delText>
                                </w:r>
                                <w:r w:rsidRPr="00C90936">
                                  <w:rPr>
                                    <w:rFonts w:asciiTheme="minorHAnsi" w:hAnsiTheme="minorHAnsi"/>
                                    <w:sz w:val="20"/>
                                    <w:szCs w:val="20"/>
                                  </w:rPr>
                                  <w:delText xml:space="preserve"> by EPA in 2011.  </w:delText>
                                </w:r>
                                <w:r>
                                  <w:rPr>
                                    <w:rFonts w:asciiTheme="minorHAnsi" w:hAnsiTheme="minorHAnsi"/>
                                    <w:sz w:val="20"/>
                                    <w:szCs w:val="20"/>
                                  </w:rPr>
                                  <w:delText>On April 11, 2016, EPA reclassified the region as moderate nonattainment. The new designation has an attainment deadline of July 20, 2018 and requires the development and submittal of a new SIP.</w:delText>
                                </w:r>
                                <w:r w:rsidDel="00897553">
                                  <w:rPr>
                                    <w:rFonts w:asciiTheme="minorHAnsi" w:hAnsiTheme="minorHAnsi"/>
                                    <w:sz w:val="20"/>
                                    <w:szCs w:val="20"/>
                                  </w:rPr>
                                  <w:delText>Final decisions regarding establishment of a new ozone standard have not yet been made by EPA.</w:delText>
                                </w:r>
                                <w:r>
                                  <w:rPr>
                                    <w:rFonts w:asciiTheme="minorHAnsi" w:hAnsiTheme="minorHAnsi"/>
                                    <w:sz w:val="20"/>
                                    <w:szCs w:val="20"/>
                                  </w:rPr>
                                  <w:delText xml:space="preserve"> In 2015, the EPA set a new 8-hour ozone standard of 70 ppb. In 2017, the region will begin preparing a new SIP to address this standard.   </w:delText>
                                </w:r>
                              </w:del>
                            </w:p>
                            <w:p w14:paraId="29E1E352" w14:textId="77777777" w:rsidR="0038338C" w:rsidRPr="003C164E" w:rsidRDefault="0038338C" w:rsidP="00B55940">
                              <w:pPr>
                                <w:pStyle w:val="ListParagraph"/>
                                <w:numPr>
                                  <w:ilvl w:val="0"/>
                                  <w:numId w:val="52"/>
                                </w:numPr>
                                <w:spacing w:before="60" w:after="60"/>
                                <w:contextualSpacing w:val="0"/>
                                <w:rPr>
                                  <w:del w:id="4577" w:author="Amber Leberman" w:date="2016-10-17T09:30:00Z"/>
                                  <w:rFonts w:asciiTheme="minorHAnsi" w:hAnsiTheme="minorHAnsi"/>
                                  <w:sz w:val="20"/>
                                  <w:szCs w:val="20"/>
                                </w:rPr>
                              </w:pPr>
                              <w:del w:id="4578" w:author="Amber Leberman" w:date="2016-10-17T09:30:00Z">
                                <w:r w:rsidRPr="003C164E">
                                  <w:rPr>
                                    <w:rFonts w:asciiTheme="minorHAnsi" w:hAnsiTheme="minorHAnsi"/>
                                    <w:sz w:val="20"/>
                                    <w:szCs w:val="20"/>
                                  </w:rPr>
                                  <w:delText>Visibility (the metro area “brown cloud”) is not regulated by Clear Air Act requirements.</w:delText>
                                </w:r>
                              </w:del>
                            </w:p>
                          </w:txbxContent>
                        </wps:txbx>
                        <wps:bodyPr rot="0" vert="horz" wrap="square" lIns="91440" tIns="45720" rIns="91440" bIns="45720" anchor="t" anchorCtr="0" upright="1">
                          <a:noAutofit/>
                        </wps:bodyPr>
                      </wps:wsp>
                    </a:graphicData>
                  </a:graphic>
                </wp:inline>
              </w:drawing>
            </mc:Choice>
            <mc:Fallback>
              <w:pict>
                <v:shape id="_x0000_s1133" type="#_x0000_t202" style="width:485.2pt;height:2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" fillcolor="#daeef3 [664]" strokecolor="#205867 [1608]" strokeweight="1pt">
                  <v:shadow on="t" color="#243f60 [1604]" opacity=".5" offset="1pt"/>
                  <v:textbox>
                    <w:txbxContent>
                      <w:p w14:paraId="1CA1BB8D" w14:textId="77777777" w:rsidR="0038338C" w:rsidRDefault="0038338C" w:rsidP="0092200A">
                        <w:pPr>
                          <w:pStyle w:val="Caption"/>
                          <w:rPr>
                            <w:del w:id="4579" w:author="Amber Leberman" w:date="2016-10-17T09:30:00Z"/>
                          </w:rPr>
                        </w:pPr>
                        <w:bookmarkStart w:id="4580" w:name="_Toc458501598"/>
                        <w:del w:id="4581" w:author="Amber Leberman" w:date="2016-10-17T09:30:00Z">
                          <w:r w:rsidRPr="003C164E">
                            <w:delText>Exhibit 2</w:delText>
                          </w:r>
                          <w:r w:rsidDel="00FB6019">
                            <w:delText>0</w:delText>
                          </w:r>
                          <w:r>
                            <w:delText xml:space="preserve">1  </w:delText>
                          </w:r>
                          <w:r w:rsidRPr="003C164E">
                            <w:delText>Denver Regional Air Quality Status</w:delText>
                          </w:r>
                          <w:bookmarkEnd w:id="4580"/>
                        </w:del>
                      </w:p>
                      <w:p w14:paraId="03A4DE74" w14:textId="77777777" w:rsidR="0038338C" w:rsidRPr="00E37316" w:rsidRDefault="0038338C" w:rsidP="00E37316">
                        <w:pPr>
                          <w:rPr>
                            <w:del w:id="4582" w:author="Amber Leberman" w:date="2016-10-17T09:30:00Z"/>
                          </w:rPr>
                        </w:pPr>
                      </w:p>
                      <w:p w14:paraId="66F6AD87" w14:textId="77777777" w:rsidR="0038338C" w:rsidRPr="003C164E" w:rsidRDefault="0038338C" w:rsidP="00B55940">
                        <w:pPr>
                          <w:pStyle w:val="ListParagraph"/>
                          <w:numPr>
                            <w:ilvl w:val="0"/>
                            <w:numId w:val="52"/>
                          </w:numPr>
                          <w:spacing w:before="60"/>
                          <w:ind w:left="806"/>
                          <w:contextualSpacing w:val="0"/>
                          <w:rPr>
                            <w:del w:id="4583" w:author="Amber Leberman" w:date="2016-10-17T09:30:00Z"/>
                            <w:rFonts w:asciiTheme="minorHAnsi" w:hAnsiTheme="minorHAnsi"/>
                            <w:sz w:val="20"/>
                            <w:szCs w:val="20"/>
                          </w:rPr>
                        </w:pPr>
                        <w:del w:id="4584" w:author="Amber Leberman" w:date="2016-10-17T09:30:00Z">
                          <w:r w:rsidRPr="003C164E">
                            <w:rPr>
                              <w:rFonts w:asciiTheme="minorHAnsi" w:hAnsiTheme="minorHAnsi"/>
                              <w:sz w:val="20"/>
                              <w:szCs w:val="20"/>
                            </w:rPr>
                            <w:delText xml:space="preserve">As of 2002, the Denver region met national air quality standards and has approved maintenance plans for the following pollutants and, as such, is considered to be </w:delText>
                          </w:r>
                          <w:r w:rsidRPr="003C164E">
                            <w:rPr>
                              <w:rFonts w:asciiTheme="minorHAnsi" w:hAnsiTheme="minorHAnsi"/>
                              <w:b/>
                              <w:sz w:val="20"/>
                              <w:szCs w:val="20"/>
                            </w:rPr>
                            <w:delText xml:space="preserve">attainment-maintenance </w:delText>
                          </w:r>
                          <w:r w:rsidRPr="003C164E">
                            <w:rPr>
                              <w:rFonts w:asciiTheme="minorHAnsi" w:hAnsiTheme="minorHAnsi"/>
                              <w:sz w:val="20"/>
                              <w:szCs w:val="20"/>
                            </w:rPr>
                            <w:delText>for them:</w:delText>
                          </w:r>
                        </w:del>
                      </w:p>
                      <w:p w14:paraId="206C0663" w14:textId="77777777" w:rsidR="0038338C" w:rsidRPr="003C164E" w:rsidRDefault="0038338C" w:rsidP="00F93C70">
                        <w:pPr>
                          <w:pStyle w:val="Bullet"/>
                          <w:tabs>
                            <w:tab w:val="num" w:pos="1440"/>
                          </w:tabs>
                          <w:ind w:left="1440"/>
                          <w:rPr>
                            <w:del w:id="4585" w:author="Amber Leberman" w:date="2016-10-17T09:30:00Z"/>
                            <w:rFonts w:asciiTheme="minorHAnsi" w:hAnsiTheme="minorHAnsi"/>
                            <w:sz w:val="20"/>
                            <w:szCs w:val="20"/>
                          </w:rPr>
                        </w:pPr>
                        <w:del w:id="4586" w:author="Amber Leberman" w:date="2016-10-17T09:30:00Z">
                          <w:r w:rsidRPr="003C164E">
                            <w:rPr>
                              <w:rFonts w:asciiTheme="minorHAnsi" w:hAnsiTheme="minorHAnsi"/>
                              <w:sz w:val="20"/>
                              <w:szCs w:val="20"/>
                            </w:rPr>
                            <w:delText>Carbon monoxide</w:delText>
                          </w:r>
                        </w:del>
                      </w:p>
                      <w:p w14:paraId="6B3DBE7B" w14:textId="77777777" w:rsidR="0038338C" w:rsidRPr="003C164E" w:rsidRDefault="0038338C" w:rsidP="00F93C70">
                        <w:pPr>
                          <w:pStyle w:val="Bullet"/>
                          <w:tabs>
                            <w:tab w:val="num" w:pos="1440"/>
                          </w:tabs>
                          <w:ind w:left="1440"/>
                          <w:rPr>
                            <w:del w:id="4587" w:author="Amber Leberman" w:date="2016-10-17T09:30:00Z"/>
                            <w:rFonts w:asciiTheme="minorHAnsi" w:hAnsiTheme="minorHAnsi"/>
                            <w:sz w:val="20"/>
                            <w:szCs w:val="20"/>
                          </w:rPr>
                        </w:pPr>
                        <w:del w:id="4588" w:author="Amber Leberman" w:date="2016-10-17T09:30:00Z">
                          <w:r w:rsidRPr="003C164E">
                            <w:rPr>
                              <w:rFonts w:asciiTheme="minorHAnsi" w:hAnsiTheme="minorHAnsi"/>
                              <w:sz w:val="20"/>
                              <w:szCs w:val="20"/>
                            </w:rPr>
                            <w:delText>PM10 (particulates less than 10 microns in size)</w:delText>
                          </w:r>
                        </w:del>
                      </w:p>
                      <w:p w14:paraId="3AC16F91" w14:textId="77777777" w:rsidR="0038338C" w:rsidRDefault="0038338C" w:rsidP="00B55940">
                        <w:pPr>
                          <w:pStyle w:val="ListParagraph"/>
                          <w:numPr>
                            <w:ilvl w:val="0"/>
                            <w:numId w:val="52"/>
                          </w:numPr>
                          <w:spacing w:before="60"/>
                          <w:ind w:left="806" w:right="41"/>
                          <w:contextualSpacing w:val="0"/>
                          <w:rPr>
                            <w:del w:id="4589" w:author="Amber Leberman" w:date="2016-10-17T09:30:00Z"/>
                            <w:rFonts w:asciiTheme="minorHAnsi" w:hAnsiTheme="minorHAnsi"/>
                            <w:sz w:val="20"/>
                            <w:szCs w:val="20"/>
                          </w:rPr>
                        </w:pPr>
                        <w:del w:id="4590" w:author="Amber Leberman" w:date="2016-10-17T09:30:00Z">
                          <w:r w:rsidRPr="003C164E">
                            <w:rPr>
                              <w:rFonts w:asciiTheme="minorHAnsi" w:hAnsiTheme="minorHAnsi"/>
                              <w:sz w:val="20"/>
                              <w:szCs w:val="20"/>
                            </w:rPr>
                            <w:delText xml:space="preserve">In 1997, the EPA established a new, more stringent standard for ozone, based on measurements averaged over an 8-hour period.  In 2004, the EPA defined a new nonattainment area for ozone using the new .08 ppm 8-hour standard.  It encompasses all of the Greater Denver Transportation Planning Region except for Clear Creek and Gilpin counties plus portions of Larimer and Weld counties including the Fort Collins-Loveland and Greeley urbanized areas.  EPA formally designated it as </w:delText>
                          </w:r>
                          <w:r w:rsidRPr="003C164E" w:rsidDel="00897553">
                            <w:rPr>
                              <w:rFonts w:asciiTheme="minorHAnsi" w:hAnsiTheme="minorHAnsi"/>
                              <w:sz w:val="20"/>
                              <w:szCs w:val="20"/>
                            </w:rPr>
                            <w:delText xml:space="preserve">in </w:delText>
                          </w:r>
                          <w:r w:rsidRPr="003C164E">
                            <w:rPr>
                              <w:rFonts w:asciiTheme="minorHAnsi" w:hAnsiTheme="minorHAnsi"/>
                              <w:sz w:val="20"/>
                              <w:szCs w:val="20"/>
                            </w:rPr>
                            <w:delText xml:space="preserve">nonattainment in 2007. </w:delText>
                          </w:r>
                          <w:r>
                            <w:rPr>
                              <w:rFonts w:asciiTheme="minorHAnsi" w:hAnsiTheme="minorHAnsi"/>
                              <w:sz w:val="20"/>
                              <w:szCs w:val="20"/>
                            </w:rPr>
                            <w:delText xml:space="preserve"> </w:delText>
                          </w:r>
                          <w:r w:rsidRPr="003C164E">
                            <w:rPr>
                              <w:rFonts w:asciiTheme="minorHAnsi" w:hAnsiTheme="minorHAnsi"/>
                              <w:sz w:val="20"/>
                              <w:szCs w:val="20"/>
                            </w:rPr>
                            <w:delText xml:space="preserve">An 8-hour ozone SIP was prepared in 2008 and </w:delText>
                          </w:r>
                          <w:r>
                            <w:rPr>
                              <w:rFonts w:asciiTheme="minorHAnsi" w:hAnsiTheme="minorHAnsi"/>
                              <w:sz w:val="20"/>
                              <w:szCs w:val="20"/>
                            </w:rPr>
                            <w:delText>wa</w:delText>
                          </w:r>
                          <w:r w:rsidRPr="00C90936">
                            <w:rPr>
                              <w:rFonts w:asciiTheme="minorHAnsi" w:hAnsiTheme="minorHAnsi"/>
                              <w:sz w:val="20"/>
                              <w:szCs w:val="20"/>
                            </w:rPr>
                            <w:delText>s approv</w:delText>
                          </w:r>
                          <w:r>
                            <w:rPr>
                              <w:rFonts w:asciiTheme="minorHAnsi" w:hAnsiTheme="minorHAnsi"/>
                              <w:sz w:val="20"/>
                              <w:szCs w:val="20"/>
                            </w:rPr>
                            <w:delText>ed</w:delText>
                          </w:r>
                          <w:r w:rsidRPr="00C90936">
                            <w:rPr>
                              <w:rFonts w:asciiTheme="minorHAnsi" w:hAnsiTheme="minorHAnsi"/>
                              <w:sz w:val="20"/>
                              <w:szCs w:val="20"/>
                            </w:rPr>
                            <w:delText xml:space="preserve"> by EPA in 2011.  </w:delText>
                          </w:r>
                          <w:r>
                            <w:rPr>
                              <w:rFonts w:asciiTheme="minorHAnsi" w:hAnsiTheme="minorHAnsi"/>
                              <w:sz w:val="20"/>
                              <w:szCs w:val="20"/>
                            </w:rPr>
                            <w:delText>On April 11, 2016, EPA reclassified the region as moderate nonattainment. The new designation has an attainment deadline of July 20, 2018 and requires the development and submittal of a new SIP.</w:delText>
                          </w:r>
                          <w:r w:rsidDel="00897553">
                            <w:rPr>
                              <w:rFonts w:asciiTheme="minorHAnsi" w:hAnsiTheme="minorHAnsi"/>
                              <w:sz w:val="20"/>
                              <w:szCs w:val="20"/>
                            </w:rPr>
                            <w:delText>Final decisions regarding establishment of a new ozone standard have not yet been made by EPA.</w:delText>
                          </w:r>
                          <w:r>
                            <w:rPr>
                              <w:rFonts w:asciiTheme="minorHAnsi" w:hAnsiTheme="minorHAnsi"/>
                              <w:sz w:val="20"/>
                              <w:szCs w:val="20"/>
                            </w:rPr>
                            <w:delText xml:space="preserve"> In 2015, the EPA set a new 8-hour ozone standard of 70 ppb. In 2017, the region will begin preparing a new SIP to address this standard.   </w:delText>
                          </w:r>
                        </w:del>
                      </w:p>
                      <w:p w14:paraId="29E1E352" w14:textId="77777777" w:rsidR="0038338C" w:rsidRPr="003C164E" w:rsidRDefault="0038338C" w:rsidP="00B55940">
                        <w:pPr>
                          <w:pStyle w:val="ListParagraph"/>
                          <w:numPr>
                            <w:ilvl w:val="0"/>
                            <w:numId w:val="52"/>
                          </w:numPr>
                          <w:spacing w:before="60" w:after="60"/>
                          <w:contextualSpacing w:val="0"/>
                          <w:rPr>
                            <w:del w:id="4591" w:author="Amber Leberman" w:date="2016-10-17T09:30:00Z"/>
                            <w:rFonts w:asciiTheme="minorHAnsi" w:hAnsiTheme="minorHAnsi"/>
                            <w:sz w:val="20"/>
                            <w:szCs w:val="20"/>
                          </w:rPr>
                        </w:pPr>
                        <w:del w:id="4592" w:author="Amber Leberman" w:date="2016-10-17T09:30:00Z">
                          <w:r w:rsidRPr="003C164E">
                            <w:rPr>
                              <w:rFonts w:asciiTheme="minorHAnsi" w:hAnsiTheme="minorHAnsi"/>
                              <w:sz w:val="20"/>
                              <w:szCs w:val="20"/>
                            </w:rPr>
                            <w:delText>Visibility (the metro area “brown cloud”) is not regulated by Clear Air Act requirements.</w:delText>
                          </w:r>
                        </w:del>
                      </w:p>
                    </w:txbxContent>
                  </v:textbox>
                  <w10:anchorlock/>
                </v:shape>
              </w:pict>
            </mc:Fallback>
          </mc:AlternateContent>
        </w:r>
      </w:del>
    </w:p>
    <w:p w14:paraId="00FE2C21" w14:textId="77777777" w:rsidR="00E33523" w:rsidRPr="000F4A3F" w:rsidRDefault="00E33523" w:rsidP="005E70D3">
      <w:pPr>
        <w:autoSpaceDE w:val="0"/>
        <w:autoSpaceDN w:val="0"/>
        <w:adjustRightInd w:val="0"/>
        <w:contextualSpacing/>
        <w:rPr>
          <w:rFonts w:cs="Arial"/>
          <w:b/>
          <w:bCs/>
          <w:w w:val="100"/>
        </w:rPr>
      </w:pPr>
    </w:p>
    <w:p w14:paraId="31EFB146" w14:textId="77777777" w:rsidR="00A7031D" w:rsidRPr="000F4A3F" w:rsidDel="00897553" w:rsidRDefault="00A7031D" w:rsidP="005E70D3">
      <w:pPr>
        <w:autoSpaceDE w:val="0"/>
        <w:autoSpaceDN w:val="0"/>
        <w:adjustRightInd w:val="0"/>
        <w:contextualSpacing/>
        <w:rPr>
          <w:del w:id="4593" w:author="DRex" w:date="2016-07-20T09:30:00Z"/>
          <w:rFonts w:cs="Arial"/>
          <w:b/>
          <w:bCs/>
          <w:w w:val="100"/>
        </w:rPr>
      </w:pPr>
    </w:p>
    <w:p w14:paraId="5370A89D" w14:textId="77777777" w:rsidR="003E118A" w:rsidRPr="000F4A3F" w:rsidRDefault="005E7B48" w:rsidP="005E70D3">
      <w:pPr>
        <w:autoSpaceDE w:val="0"/>
        <w:autoSpaceDN w:val="0"/>
        <w:adjustRightInd w:val="0"/>
        <w:contextualSpacing/>
        <w:rPr>
          <w:rFonts w:cs="Arial"/>
          <w:b/>
          <w:bCs/>
          <w:w w:val="100"/>
        </w:rPr>
      </w:pPr>
      <w:r w:rsidRPr="000F4A3F">
        <w:rPr>
          <w:rFonts w:cs="Arial"/>
          <w:b/>
          <w:w w:val="100"/>
        </w:rPr>
        <w:t>Relationship to the Regional Transportation Planning Process</w:t>
      </w:r>
      <w:r w:rsidR="00621801" w:rsidRPr="000F4A3F">
        <w:rPr>
          <w:rFonts w:cs="Arial"/>
          <w:b/>
          <w:w w:val="100"/>
        </w:rPr>
        <w:t xml:space="preserve"> </w:t>
      </w:r>
    </w:p>
    <w:p w14:paraId="240180BE" w14:textId="6C4884F2" w:rsidR="00924C19" w:rsidRPr="000F4A3F" w:rsidRDefault="005E7B48" w:rsidP="005E70D3">
      <w:pPr>
        <w:autoSpaceDE w:val="0"/>
        <w:autoSpaceDN w:val="0"/>
        <w:adjustRightInd w:val="0"/>
        <w:contextualSpacing/>
        <w:rPr>
          <w:w w:val="100"/>
        </w:rPr>
      </w:pPr>
      <w:r w:rsidRPr="000F4A3F">
        <w:rPr>
          <w:rStyle w:val="CharacterStyle8"/>
          <w:rFonts w:cs="Arial"/>
          <w:w w:val="100"/>
        </w:rPr>
        <w:t>The EPA requires federal actions to conform to</w:t>
      </w:r>
      <w:r w:rsidR="00621801" w:rsidRPr="000F4A3F">
        <w:rPr>
          <w:rStyle w:val="CharacterStyle8"/>
          <w:rFonts w:cs="Arial"/>
          <w:w w:val="100"/>
        </w:rPr>
        <w:t xml:space="preserve"> </w:t>
      </w:r>
      <w:r w:rsidRPr="000F4A3F">
        <w:rPr>
          <w:rStyle w:val="CharacterStyle8"/>
          <w:rFonts w:cs="Arial"/>
          <w:w w:val="100"/>
        </w:rPr>
        <w:t>the appropriate SIP. Conformity in the Clean</w:t>
      </w:r>
      <w:r w:rsidR="00621801" w:rsidRPr="000F4A3F">
        <w:rPr>
          <w:rStyle w:val="CharacterStyle8"/>
          <w:rFonts w:cs="Arial"/>
          <w:w w:val="100"/>
        </w:rPr>
        <w:t xml:space="preserve"> </w:t>
      </w:r>
      <w:r w:rsidRPr="000F4A3F">
        <w:rPr>
          <w:rStyle w:val="CharacterStyle8"/>
          <w:rFonts w:cs="Arial"/>
          <w:w w:val="100"/>
        </w:rPr>
        <w:t>Air Act means conformity to a SIP’s purpose of</w:t>
      </w:r>
      <w:r w:rsidR="00621801" w:rsidRPr="000F4A3F">
        <w:rPr>
          <w:rStyle w:val="CharacterStyle8"/>
          <w:rFonts w:cs="Arial"/>
          <w:w w:val="100"/>
        </w:rPr>
        <w:t xml:space="preserve"> </w:t>
      </w:r>
      <w:r w:rsidRPr="000F4A3F">
        <w:rPr>
          <w:rStyle w:val="CharacterStyle8"/>
          <w:rFonts w:cs="Arial"/>
          <w:w w:val="100"/>
        </w:rPr>
        <w:t>eliminating or reducing the severity and number</w:t>
      </w:r>
      <w:r w:rsidR="00621801" w:rsidRPr="000F4A3F">
        <w:rPr>
          <w:rStyle w:val="CharacterStyle8"/>
          <w:rFonts w:cs="Arial"/>
          <w:w w:val="100"/>
        </w:rPr>
        <w:t xml:space="preserve"> </w:t>
      </w:r>
      <w:r w:rsidRPr="000F4A3F">
        <w:rPr>
          <w:rStyle w:val="CharacterStyle8"/>
          <w:rFonts w:cs="Arial"/>
          <w:w w:val="100"/>
        </w:rPr>
        <w:t>of violations of the National Ambient Air Quality</w:t>
      </w:r>
      <w:r w:rsidR="00621801" w:rsidRPr="000F4A3F">
        <w:rPr>
          <w:rStyle w:val="CharacterStyle8"/>
          <w:rFonts w:cs="Arial"/>
          <w:w w:val="100"/>
        </w:rPr>
        <w:t xml:space="preserve"> </w:t>
      </w:r>
      <w:r w:rsidRPr="000F4A3F">
        <w:rPr>
          <w:rStyle w:val="CharacterStyle8"/>
          <w:rFonts w:cs="Arial"/>
          <w:w w:val="100"/>
        </w:rPr>
        <w:t>Standards and achieving expeditious attainment</w:t>
      </w:r>
      <w:r w:rsidR="00621801" w:rsidRPr="000F4A3F">
        <w:rPr>
          <w:rStyle w:val="CharacterStyle8"/>
          <w:rFonts w:cs="Arial"/>
          <w:w w:val="100"/>
        </w:rPr>
        <w:t xml:space="preserve"> </w:t>
      </w:r>
      <w:r w:rsidRPr="000F4A3F">
        <w:rPr>
          <w:rStyle w:val="CharacterStyle8"/>
          <w:rFonts w:cs="Arial"/>
          <w:w w:val="100"/>
        </w:rPr>
        <w:t xml:space="preserve">of such standards. </w:t>
      </w:r>
      <w:ins w:id="4594" w:author="JRiger" w:date="2016-08-08T15:13:00Z">
        <w:r w:rsidR="00CF4423">
          <w:rPr>
            <w:rStyle w:val="CharacterStyle8"/>
            <w:rFonts w:cs="Arial"/>
            <w:w w:val="100"/>
          </w:rPr>
          <w:t xml:space="preserve">Air quality conforming </w:t>
        </w:r>
      </w:ins>
      <w:ins w:id="4595" w:author="Amber Leberman" w:date="2016-10-17T09:30:00Z">
        <w:r w:rsidR="005667CB">
          <w:rPr>
            <w:rStyle w:val="CharacterStyle8"/>
            <w:rFonts w:cs="Arial"/>
            <w:w w:val="100"/>
          </w:rPr>
          <w:t>f</w:t>
        </w:r>
        <w:r w:rsidR="005667CB" w:rsidRPr="000F4A3F">
          <w:rPr>
            <w:rStyle w:val="CharacterStyle8"/>
            <w:rFonts w:cs="Arial"/>
            <w:w w:val="100"/>
          </w:rPr>
          <w:t>iscally</w:t>
        </w:r>
      </w:ins>
      <w:ins w:id="4596" w:author="JRiger" w:date="2016-08-08T15:13:00Z">
        <w:r w:rsidR="00CF4423">
          <w:rPr>
            <w:rStyle w:val="CharacterStyle8"/>
            <w:rFonts w:cs="Arial"/>
            <w:w w:val="100"/>
          </w:rPr>
          <w:t>f</w:t>
        </w:r>
      </w:ins>
      <w:del w:id="4597" w:author="JRiger" w:date="2016-08-08T15:14:00Z">
        <w:r w:rsidRPr="000F4A3F" w:rsidDel="00CF4423">
          <w:rPr>
            <w:rStyle w:val="CharacterStyle8"/>
            <w:rFonts w:cs="Arial"/>
            <w:w w:val="100"/>
          </w:rPr>
          <w:delText>F</w:delText>
        </w:r>
      </w:del>
      <w:del w:id="4598" w:author="Amber Leberman" w:date="2016-10-17T09:30:00Z">
        <w:r w:rsidRPr="000F4A3F">
          <w:rPr>
            <w:rStyle w:val="CharacterStyle8"/>
            <w:rFonts w:cs="Arial"/>
            <w:w w:val="100"/>
          </w:rPr>
          <w:delText>iscally</w:delText>
        </w:r>
      </w:del>
      <w:r w:rsidRPr="000F4A3F">
        <w:rPr>
          <w:rStyle w:val="CharacterStyle8"/>
          <w:rFonts w:cs="Arial"/>
          <w:w w:val="100"/>
        </w:rPr>
        <w:t xml:space="preserve"> constrained long-range</w:t>
      </w:r>
      <w:r w:rsidR="00621801" w:rsidRPr="000F4A3F">
        <w:rPr>
          <w:rStyle w:val="CharacterStyle8"/>
          <w:rFonts w:cs="Arial"/>
          <w:w w:val="100"/>
        </w:rPr>
        <w:t xml:space="preserve"> </w:t>
      </w:r>
      <w:r w:rsidRPr="000F4A3F">
        <w:rPr>
          <w:rStyle w:val="CharacterStyle8"/>
          <w:rFonts w:cs="Arial"/>
          <w:w w:val="100"/>
        </w:rPr>
        <w:t>transportation plans</w:t>
      </w:r>
      <w:ins w:id="4599" w:author="JRiger" w:date="2016-08-08T15:14:00Z">
        <w:r w:rsidR="00CF4423">
          <w:rPr>
            <w:rStyle w:val="CharacterStyle8"/>
            <w:rFonts w:cs="Arial"/>
            <w:w w:val="100"/>
          </w:rPr>
          <w:t xml:space="preserve"> and</w:t>
        </w:r>
      </w:ins>
      <w:del w:id="4600" w:author="JRiger" w:date="2016-08-08T15:14:00Z">
        <w:r w:rsidRPr="000F4A3F" w:rsidDel="00CF4423">
          <w:rPr>
            <w:rStyle w:val="CharacterStyle8"/>
            <w:rFonts w:cs="Arial"/>
            <w:w w:val="100"/>
          </w:rPr>
          <w:delText>,</w:delText>
        </w:r>
      </w:del>
      <w:r w:rsidRPr="000F4A3F">
        <w:rPr>
          <w:rStyle w:val="CharacterStyle8"/>
          <w:rFonts w:cs="Arial"/>
          <w:w w:val="100"/>
        </w:rPr>
        <w:t xml:space="preserve"> TIPs, and federally</w:t>
      </w:r>
      <w:ins w:id="4601" w:author="Amber Leberman" w:date="2016-10-17T09:30:00Z">
        <w:r w:rsidR="005667CB">
          <w:rPr>
            <w:rStyle w:val="CharacterStyle8"/>
            <w:rFonts w:cs="Arial"/>
            <w:w w:val="100"/>
          </w:rPr>
          <w:t xml:space="preserve"> </w:t>
        </w:r>
      </w:ins>
      <w:del w:id="4602" w:author="Amber Leberman" w:date="2016-10-17T09:30:00Z">
        <w:r w:rsidRPr="000F4A3F">
          <w:rPr>
            <w:rStyle w:val="CharacterStyle8"/>
            <w:rFonts w:cs="Arial"/>
            <w:w w:val="100"/>
          </w:rPr>
          <w:delText>-</w:delText>
        </w:r>
      </w:del>
      <w:r w:rsidRPr="000F4A3F">
        <w:rPr>
          <w:rStyle w:val="CharacterStyle8"/>
          <w:rFonts w:cs="Arial"/>
          <w:w w:val="100"/>
        </w:rPr>
        <w:t>funded</w:t>
      </w:r>
      <w:r w:rsidR="00621801" w:rsidRPr="000F4A3F">
        <w:rPr>
          <w:rStyle w:val="CharacterStyle8"/>
          <w:rFonts w:cs="Arial"/>
          <w:w w:val="100"/>
        </w:rPr>
        <w:t xml:space="preserve"> </w:t>
      </w:r>
      <w:r w:rsidRPr="000F4A3F">
        <w:rPr>
          <w:rStyle w:val="CharacterStyle8"/>
          <w:rFonts w:cs="Arial"/>
          <w:w w:val="100"/>
        </w:rPr>
        <w:t>projects in nonattainment and maintenance areas</w:t>
      </w:r>
      <w:ins w:id="4603" w:author="JRiger" w:date="2016-08-08T15:14:00Z">
        <w:r w:rsidR="00CF4423">
          <w:rPr>
            <w:rStyle w:val="CharacterStyle8"/>
            <w:rFonts w:cs="Arial"/>
            <w:w w:val="100"/>
          </w:rPr>
          <w:t>,</w:t>
        </w:r>
      </w:ins>
      <w:r w:rsidR="00621801" w:rsidRPr="000F4A3F">
        <w:rPr>
          <w:rStyle w:val="CharacterStyle8"/>
          <w:rFonts w:cs="Arial"/>
          <w:w w:val="100"/>
        </w:rPr>
        <w:t xml:space="preserve"> </w:t>
      </w:r>
      <w:r w:rsidRPr="000F4A3F">
        <w:rPr>
          <w:rStyle w:val="CharacterStyle8"/>
          <w:rFonts w:cs="Arial"/>
          <w:w w:val="100"/>
        </w:rPr>
        <w:t>must conform to the SIP. Conformity for a</w:t>
      </w:r>
      <w:r w:rsidR="00621801" w:rsidRPr="000F4A3F">
        <w:rPr>
          <w:rStyle w:val="CharacterStyle8"/>
          <w:rFonts w:cs="Arial"/>
          <w:w w:val="100"/>
        </w:rPr>
        <w:t xml:space="preserve"> </w:t>
      </w:r>
      <w:r w:rsidRPr="000F4A3F">
        <w:rPr>
          <w:rStyle w:val="CharacterStyle8"/>
          <w:rFonts w:cs="Arial"/>
          <w:w w:val="100"/>
        </w:rPr>
        <w:t>fiscally constrained RTP or TIP is demonstrated</w:t>
      </w:r>
      <w:r w:rsidR="00621801" w:rsidRPr="000F4A3F">
        <w:rPr>
          <w:rStyle w:val="CharacterStyle8"/>
          <w:rFonts w:cs="Arial"/>
          <w:w w:val="100"/>
        </w:rPr>
        <w:t xml:space="preserve"> </w:t>
      </w:r>
      <w:r w:rsidRPr="000F4A3F">
        <w:rPr>
          <w:rStyle w:val="CharacterStyle8"/>
          <w:rFonts w:cs="Arial"/>
          <w:w w:val="100"/>
        </w:rPr>
        <w:t>by showing that expected mobile source emissions</w:t>
      </w:r>
      <w:r w:rsidR="00621801" w:rsidRPr="000F4A3F">
        <w:rPr>
          <w:rStyle w:val="CharacterStyle8"/>
          <w:rFonts w:cs="Arial"/>
          <w:w w:val="100"/>
        </w:rPr>
        <w:t xml:space="preserve"> </w:t>
      </w:r>
      <w:r w:rsidRPr="000F4A3F">
        <w:rPr>
          <w:rStyle w:val="CharacterStyle8"/>
          <w:rFonts w:cs="Arial"/>
          <w:w w:val="100"/>
        </w:rPr>
        <w:t xml:space="preserve">are at or below SIP </w:t>
      </w:r>
      <w:r w:rsidRPr="000F4A3F">
        <w:rPr>
          <w:rStyle w:val="CharacterStyle8"/>
          <w:rFonts w:cs="Arial"/>
          <w:b/>
          <w:w w:val="100"/>
        </w:rPr>
        <w:t xml:space="preserve">emissions budgets </w:t>
      </w:r>
      <w:r w:rsidRPr="000F4A3F">
        <w:rPr>
          <w:rStyle w:val="CharacterStyle8"/>
          <w:rFonts w:cs="Arial"/>
          <w:w w:val="100"/>
        </w:rPr>
        <w:t>and that</w:t>
      </w:r>
      <w:r w:rsidR="00621801" w:rsidRPr="000F4A3F">
        <w:rPr>
          <w:rStyle w:val="CharacterStyle8"/>
          <w:rFonts w:cs="Arial"/>
          <w:w w:val="100"/>
        </w:rPr>
        <w:t xml:space="preserve"> </w:t>
      </w:r>
      <w:r w:rsidR="00924C19" w:rsidRPr="000F4A3F">
        <w:rPr>
          <w:w w:val="100"/>
        </w:rPr>
        <w:t xml:space="preserve">adopted </w:t>
      </w:r>
      <w:r w:rsidR="00924C19" w:rsidRPr="000F4A3F">
        <w:rPr>
          <w:b/>
          <w:w w:val="100"/>
        </w:rPr>
        <w:t xml:space="preserve">transportation control measures </w:t>
      </w:r>
      <w:r w:rsidR="00924C19" w:rsidRPr="000F4A3F">
        <w:rPr>
          <w:w w:val="100"/>
        </w:rPr>
        <w:t xml:space="preserve">are </w:t>
      </w:r>
      <w:ins w:id="4604" w:author="Amber Leberman" w:date="2016-10-17T09:30:00Z">
        <w:r w:rsidR="005667CB">
          <w:rPr>
            <w:noProof/>
          </w:rPr>
          <mc:AlternateContent>
            <mc:Choice Requires="wps">
              <w:drawing>
                <wp:anchor distT="0" distB="0" distL="0" distR="0" simplePos="0" relativeHeight="251905024" behindDoc="1" locked="0" layoutInCell="0" allowOverlap="1" wp14:anchorId="5DD46941" wp14:editId="38D6B88F">
                  <wp:simplePos x="0" y="0"/>
                  <wp:positionH relativeFrom="column">
                    <wp:posOffset>2830830</wp:posOffset>
                  </wp:positionH>
                  <wp:positionV relativeFrom="paragraph">
                    <wp:posOffset>4934585</wp:posOffset>
                  </wp:positionV>
                  <wp:extent cx="374650" cy="374650"/>
                  <wp:effectExtent l="0" t="0" r="0" b="0"/>
                  <wp:wrapNone/>
                  <wp:docPr id="2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BE302" w14:textId="77777777" w:rsidR="00B67218" w:rsidRDefault="00B67218" w:rsidP="005667CB">
                              <w:pPr>
                                <w:jc w:val="center"/>
                                <w:rPr>
                                  <w:ins w:id="4605"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46941" id="Text Box 507" o:spid="_x0000_s1134" type="#_x0000_t202" style="position:absolute;margin-left:222.9pt;margin-top:388.55pt;width:29.5pt;height:29.5pt;z-index:-25141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" o:allowincell="f" stroked="f">
                  <v:fill opacity="0"/>
                  <v:textbox inset="0,0,0,0">
                    <w:txbxContent>
                      <w:p w14:paraId="21BBE302" w14:textId="77777777" w:rsidR="00B67218" w:rsidRDefault="00B67218" w:rsidP="005667CB">
                        <w:pPr>
                          <w:jc w:val="center"/>
                          <w:rPr>
                            <w:ins w:id="4606" w:author="Amber Leberman" w:date="2016-10-17T09:30:00Z"/>
                          </w:rPr>
                        </w:pPr>
                      </w:p>
                    </w:txbxContent>
                  </v:textbox>
                </v:shape>
              </w:pict>
            </mc:Fallback>
          </mc:AlternateContent>
        </w:r>
      </w:ins>
      <w:del w:id="4607" w:author="Amber Leberman" w:date="2016-10-17T09:30:00Z">
        <w:r w:rsidR="00B55940">
          <w:rPr>
            <w:noProof/>
          </w:rPr>
          <mc:AlternateContent>
            <mc:Choice Requires="wps">
              <w:drawing>
                <wp:anchor distT="0" distB="0" distL="0" distR="0" simplePos="0" relativeHeight="251758592" behindDoc="1" locked="0" layoutInCell="0" allowOverlap="1" wp14:editId="2AB13B9B">
                  <wp:simplePos x="0" y="0"/>
                  <wp:positionH relativeFrom="column">
                    <wp:posOffset>2830830</wp:posOffset>
                  </wp:positionH>
                  <wp:positionV relativeFrom="paragraph">
                    <wp:posOffset>4934585</wp:posOffset>
                  </wp:positionV>
                  <wp:extent cx="374650" cy="374650"/>
                  <wp:effectExtent l="0" t="0" r="0" b="0"/>
                  <wp:wrapNone/>
                  <wp:docPr id="38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49DA3" w14:textId="77777777" w:rsidR="0038338C" w:rsidRDefault="0038338C" w:rsidP="00924C19">
                              <w:pPr>
                                <w:jc w:val="center"/>
                                <w:rPr>
                                  <w:del w:id="460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22.9pt;margin-top:388.55pt;width:29.5pt;height:29.5pt;z-index:-25155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" o:allowincell="f" stroked="f">
                  <v:fill opacity="0"/>
                  <v:textbox inset="0,0,0,0">
                    <w:txbxContent>
                      <w:p w14:paraId="30349DA3" w14:textId="77777777" w:rsidR="0038338C" w:rsidRDefault="0038338C" w:rsidP="00924C19">
                        <w:pPr>
                          <w:jc w:val="center"/>
                          <w:rPr>
                            <w:del w:id="4609" w:author="Amber Leberman" w:date="2016-10-17T09:30:00Z"/>
                          </w:rPr>
                        </w:pPr>
                      </w:p>
                    </w:txbxContent>
                  </v:textbox>
                </v:shape>
              </w:pict>
            </mc:Fallback>
          </mc:AlternateContent>
        </w:r>
      </w:del>
      <w:r w:rsidR="00924C19" w:rsidRPr="000F4A3F">
        <w:rPr>
          <w:w w:val="100"/>
        </w:rPr>
        <w:t>being (or will be) implemented consistent with the schedule in the SIP. Conformity procedures are described in Sections 4.</w:t>
      </w:r>
      <w:ins w:id="4610" w:author="Amber Leberman" w:date="2016-10-17T09:30:00Z">
        <w:r w:rsidR="005667CB">
          <w:rPr>
            <w:w w:val="100"/>
          </w:rPr>
          <w:t>B</w:t>
        </w:r>
      </w:ins>
      <w:del w:id="4611" w:author="Amber Leberman" w:date="2016-10-17T09:30:00Z">
        <w:r w:rsidR="00924C19" w:rsidRPr="000F4A3F">
          <w:rPr>
            <w:w w:val="100"/>
          </w:rPr>
          <w:delText>2</w:delText>
        </w:r>
      </w:del>
      <w:r w:rsidR="00924C19" w:rsidRPr="000F4A3F">
        <w:rPr>
          <w:w w:val="100"/>
        </w:rPr>
        <w:t xml:space="preserve"> and 4.</w:t>
      </w:r>
      <w:ins w:id="4612" w:author="Amber Leberman" w:date="2016-10-17T09:30:00Z">
        <w:r w:rsidR="005667CB">
          <w:rPr>
            <w:w w:val="100"/>
          </w:rPr>
          <w:t>C</w:t>
        </w:r>
      </w:ins>
      <w:del w:id="4613" w:author="Amber Leberman" w:date="2016-10-17T09:30:00Z">
        <w:r w:rsidR="00924C19" w:rsidRPr="000F4A3F">
          <w:rPr>
            <w:w w:val="100"/>
          </w:rPr>
          <w:delText>3</w:delText>
        </w:r>
      </w:del>
      <w:r w:rsidR="00924C19" w:rsidRPr="000F4A3F">
        <w:rPr>
          <w:w w:val="100"/>
        </w:rPr>
        <w:t xml:space="preserve">. </w:t>
      </w:r>
    </w:p>
    <w:p w14:paraId="68B4B1D1" w14:textId="77777777" w:rsidR="00924C19" w:rsidRPr="000F4A3F" w:rsidRDefault="00924C19" w:rsidP="005E70D3">
      <w:pPr>
        <w:autoSpaceDE w:val="0"/>
        <w:autoSpaceDN w:val="0"/>
        <w:adjustRightInd w:val="0"/>
        <w:contextualSpacing/>
        <w:rPr>
          <w:w w:val="100"/>
        </w:rPr>
      </w:pPr>
    </w:p>
    <w:p w14:paraId="771692FD" w14:textId="77777777" w:rsidR="0038338C" w:rsidRDefault="00924C19">
      <w:pPr>
        <w:autoSpaceDE w:val="0"/>
        <w:autoSpaceDN w:val="0"/>
        <w:adjustRightInd w:val="0"/>
        <w:ind w:right="-360"/>
        <w:contextualSpacing/>
        <w:rPr>
          <w:w w:val="100"/>
        </w:rPr>
      </w:pPr>
      <w:r w:rsidRPr="000F4A3F">
        <w:rPr>
          <w:w w:val="100"/>
        </w:rPr>
        <w:t>As appropriate, APCD or RAQC updates the transportation committees on SIP issues and status.</w:t>
      </w:r>
    </w:p>
    <w:p w14:paraId="3811DB9D" w14:textId="77777777" w:rsidR="00D0317C" w:rsidRPr="000F4A3F" w:rsidRDefault="00D0317C" w:rsidP="005E70D3">
      <w:pPr>
        <w:autoSpaceDE w:val="0"/>
        <w:autoSpaceDN w:val="0"/>
        <w:adjustRightInd w:val="0"/>
        <w:contextualSpacing/>
        <w:rPr>
          <w:rFonts w:cs="Arial"/>
          <w:noProof/>
          <w:w w:val="100"/>
        </w:rPr>
      </w:pPr>
    </w:p>
    <w:p w14:paraId="04A00544" w14:textId="77777777" w:rsidR="005667CB" w:rsidRPr="000F4A3F" w:rsidRDefault="005667CB" w:rsidP="005667CB">
      <w:pPr>
        <w:autoSpaceDE w:val="0"/>
        <w:autoSpaceDN w:val="0"/>
        <w:adjustRightInd w:val="0"/>
        <w:contextualSpacing/>
        <w:rPr>
          <w:ins w:id="4614" w:author="Amber Leberman" w:date="2016-10-17T09:30:00Z"/>
          <w:rFonts w:cs="Arial"/>
          <w:noProof/>
          <w:w w:val="100"/>
        </w:rPr>
      </w:pPr>
      <w:ins w:id="4615" w:author="Amber Leberman" w:date="2016-10-17T09:30:00Z">
        <w:r>
          <w:rPr>
            <w:noProof/>
          </w:rPr>
          <mc:AlternateContent>
            <mc:Choice Requires="wps">
              <w:drawing>
                <wp:inline distT="0" distB="0" distL="0" distR="0" wp14:anchorId="09F6A78C" wp14:editId="56864EEB">
                  <wp:extent cx="5956300" cy="561340"/>
                  <wp:effectExtent l="19050" t="17780" r="15875" b="20955"/>
                  <wp:docPr id="1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56134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B53F52" w14:textId="77777777" w:rsidR="00B67218" w:rsidRPr="00A84D0F" w:rsidRDefault="00B67218" w:rsidP="005667CB">
                              <w:pPr>
                                <w:rPr>
                                  <w:ins w:id="4616" w:author="Amber Leberman" w:date="2016-10-17T09:30:00Z"/>
                                  <w:sz w:val="20"/>
                                  <w:szCs w:val="20"/>
                                </w:rPr>
                              </w:pPr>
                              <w:ins w:id="4617" w:author="Amber Leberman" w:date="2016-10-17T09:30:00Z">
                                <w:r w:rsidRPr="00A84D0F">
                                  <w:rPr>
                                    <w:sz w:val="20"/>
                                    <w:szCs w:val="20"/>
                                  </w:rPr>
                                  <w:t>Federal and state laws require an air quality and transportation interagency consultation process. The consultation procedures are formally integrated into the SIP. The consultation process in the DRCOG region is facilitated by meetings of the Agency Coordination Team.</w:t>
                                </w:r>
                              </w:ins>
                            </w:p>
                          </w:txbxContent>
                        </wps:txbx>
                        <wps:bodyPr rot="0" vert="horz" wrap="square" lIns="91440" tIns="45720" rIns="91440" bIns="45720" anchor="t" anchorCtr="0" upright="1">
                          <a:spAutoFit/>
                        </wps:bodyPr>
                      </wps:wsp>
                    </a:graphicData>
                  </a:graphic>
                </wp:inline>
              </w:drawing>
            </mc:Choice>
            <mc:Fallback>
              <w:pict>
                <v:shape w14:anchorId="09F6A78C" id="Text Box 882" o:spid="_x0000_s1136" type="#_x0000_t202" style="width:469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" fillcolor="white [3201]" strokecolor="#31849b [2408]" strokeweight="2.5pt">
                  <v:shadow color="#868686"/>
                  <v:textbox style="mso-fit-shape-to-text:t">
                    <w:txbxContent>
                      <w:p w14:paraId="4DB53F52" w14:textId="77777777" w:rsidR="00B67218" w:rsidRPr="00A84D0F" w:rsidRDefault="00B67218" w:rsidP="005667CB">
                        <w:pPr>
                          <w:rPr>
                            <w:ins w:id="4618" w:author="Amber Leberman" w:date="2016-10-17T09:30:00Z"/>
                            <w:sz w:val="20"/>
                            <w:szCs w:val="20"/>
                          </w:rPr>
                        </w:pPr>
                        <w:ins w:id="4619" w:author="Amber Leberman" w:date="2016-10-17T09:30:00Z">
                          <w:r w:rsidRPr="00A84D0F">
                            <w:rPr>
                              <w:sz w:val="20"/>
                              <w:szCs w:val="20"/>
                            </w:rPr>
                            <w:t>Federal and state laws require an air quality and transportation interagency consultation process. The consultation procedures are formally integrated into the SIP. The consultation process in the DRCOG region is facilitated by meetings of the Agency Coordination Team.</w:t>
                          </w:r>
                        </w:ins>
                      </w:p>
                    </w:txbxContent>
                  </v:textbox>
                  <w10:anchorlock/>
                </v:shape>
              </w:pict>
            </mc:Fallback>
          </mc:AlternateContent>
        </w:r>
      </w:ins>
    </w:p>
    <w:p w14:paraId="2022D880" w14:textId="39E01964" w:rsidR="00523327" w:rsidRPr="000F4A3F" w:rsidRDefault="00B55940" w:rsidP="005E70D3">
      <w:pPr>
        <w:autoSpaceDE w:val="0"/>
        <w:autoSpaceDN w:val="0"/>
        <w:adjustRightInd w:val="0"/>
        <w:contextualSpacing/>
        <w:rPr>
          <w:del w:id="4620" w:author="Amber Leberman" w:date="2016-10-17T09:30:00Z"/>
          <w:rFonts w:cs="Arial"/>
          <w:noProof/>
          <w:w w:val="100"/>
        </w:rPr>
      </w:pPr>
      <w:del w:id="4621" w:author="Amber Leberman" w:date="2016-10-17T09:30:00Z">
        <w:r>
          <w:rPr>
            <w:noProof/>
          </w:rPr>
          <mc:AlternateContent>
            <mc:Choice Requires="wps">
              <w:drawing>
                <wp:inline distT="0" distB="0" distL="0" distR="0" wp14:editId="58185E22">
                  <wp:extent cx="5956300" cy="561340"/>
                  <wp:effectExtent l="19050" t="19050" r="15875" b="19685"/>
                  <wp:docPr id="127"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561340"/>
                          </a:xfrm>
                          <a:prstGeom prst="rect">
                            <a:avLst/>
                          </a:prstGeom>
                          <a:solidFill>
                            <a:schemeClr val="lt1">
                              <a:lumMod val="100000"/>
                              <a:lumOff val="0"/>
                            </a:schemeClr>
                          </a:solidFill>
                          <a:ln w="31750">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3950CC" w14:textId="77777777" w:rsidR="0038338C" w:rsidRPr="00A84D0F" w:rsidRDefault="0038338C">
                              <w:pPr>
                                <w:rPr>
                                  <w:del w:id="4622" w:author="Amber Leberman" w:date="2016-10-17T09:30:00Z"/>
                                  <w:sz w:val="20"/>
                                  <w:szCs w:val="20"/>
                                </w:rPr>
                              </w:pPr>
                              <w:del w:id="4623" w:author="Amber Leberman" w:date="2016-10-17T09:30:00Z">
                                <w:r w:rsidRPr="00A84D0F">
                                  <w:rPr>
                                    <w:sz w:val="20"/>
                                    <w:szCs w:val="20"/>
                                  </w:rPr>
                                  <w:delText>Federal and state laws require an air quality and transportation interagency consultation process. The consultation procedures are formally integrated into the SIP. The consultation process in the DRCOG region is facilitated by meetings of the Agency Coordination Team.</w:delText>
                                </w:r>
                              </w:del>
                            </w:p>
                          </w:txbxContent>
                        </wps:txbx>
                        <wps:bodyPr rot="0" vert="horz" wrap="square" lIns="91440" tIns="45720" rIns="91440" bIns="45720" anchor="t" anchorCtr="0" upright="1">
                          <a:spAutoFit/>
                        </wps:bodyPr>
                      </wps:wsp>
                    </a:graphicData>
                  </a:graphic>
                </wp:inline>
              </w:drawing>
            </mc:Choice>
            <mc:Fallback>
              <w:pict>
                <v:shape id="_x0000_s1137" type="#_x0000_t202" style="width:469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" fillcolor="white [3201]" strokecolor="#31849b [2408]" strokeweight="2.5pt">
                  <v:shadow color="#868686"/>
                  <v:textbox style="mso-fit-shape-to-text:t">
                    <w:txbxContent>
                      <w:p w14:paraId="553950CC" w14:textId="77777777" w:rsidR="0038338C" w:rsidRPr="00A84D0F" w:rsidRDefault="0038338C">
                        <w:pPr>
                          <w:rPr>
                            <w:del w:id="4624" w:author="Amber Leberman" w:date="2016-10-17T09:30:00Z"/>
                            <w:sz w:val="20"/>
                            <w:szCs w:val="20"/>
                          </w:rPr>
                        </w:pPr>
                        <w:del w:id="4625" w:author="Amber Leberman" w:date="2016-10-17T09:30:00Z">
                          <w:r w:rsidRPr="00A84D0F">
                            <w:rPr>
                              <w:sz w:val="20"/>
                              <w:szCs w:val="20"/>
                            </w:rPr>
                            <w:delText>Federal and state laws require an air quality and transportation interagency consultation process. The consultation procedures are formally integrated into the SIP. The consultation process in the DRCOG region is facilitated by meetings of the Agency Coordination Team.</w:delText>
                          </w:r>
                        </w:del>
                      </w:p>
                    </w:txbxContent>
                  </v:textbox>
                  <w10:anchorlock/>
                </v:shape>
              </w:pict>
            </mc:Fallback>
          </mc:AlternateContent>
        </w:r>
      </w:del>
    </w:p>
    <w:p w14:paraId="73D85E65" w14:textId="77777777" w:rsidR="00C215CD" w:rsidRPr="000F4A3F" w:rsidRDefault="005E7B48" w:rsidP="00523327">
      <w:pPr>
        <w:pStyle w:val="Heading2"/>
        <w:rPr>
          <w:w w:val="100"/>
        </w:rPr>
      </w:pPr>
      <w:bookmarkStart w:id="4626" w:name="_Toc295827333"/>
      <w:del w:id="4627" w:author="Amber Leberman" w:date="2016-10-17T09:30:00Z">
        <w:r w:rsidRPr="000F4A3F">
          <w:rPr>
            <w:w w:val="100"/>
          </w:rPr>
          <w:delText xml:space="preserve">10. </w:delText>
        </w:r>
      </w:del>
      <w:bookmarkStart w:id="4628" w:name="_Toc461714789"/>
      <w:r w:rsidRPr="000F4A3F">
        <w:rPr>
          <w:w w:val="100"/>
        </w:rPr>
        <w:t xml:space="preserve">CDOT </w:t>
      </w:r>
      <w:ins w:id="4629" w:author="DRCOG" w:date="2015-09-03T13:48:00Z">
        <w:r w:rsidR="004806D9">
          <w:rPr>
            <w:w w:val="100"/>
          </w:rPr>
          <w:t>Program Distribution</w:t>
        </w:r>
        <w:bookmarkEnd w:id="4628"/>
        <w:r w:rsidR="004806D9">
          <w:rPr>
            <w:w w:val="100"/>
          </w:rPr>
          <w:t xml:space="preserve"> </w:t>
        </w:r>
      </w:ins>
      <w:del w:id="4630" w:author="DRCOG" w:date="2015-09-03T13:48:00Z">
        <w:r w:rsidRPr="000F4A3F" w:rsidDel="004806D9">
          <w:rPr>
            <w:w w:val="100"/>
          </w:rPr>
          <w:delText>Resource Allocation</w:delText>
        </w:r>
      </w:del>
      <w:bookmarkEnd w:id="4626"/>
      <w:r w:rsidR="004806D9">
        <w:rPr>
          <w:w w:val="100"/>
        </w:rPr>
        <w:t xml:space="preserve">    </w:t>
      </w:r>
    </w:p>
    <w:p w14:paraId="4EAA35DD" w14:textId="73F16E06" w:rsidR="00906EBC" w:rsidRPr="000F4A3F" w:rsidRDefault="005E7B48" w:rsidP="00C215CD">
      <w:pPr>
        <w:rPr>
          <w:w w:val="100"/>
        </w:rPr>
      </w:pPr>
      <w:r w:rsidRPr="000F4A3F">
        <w:rPr>
          <w:rStyle w:val="CharacterStyle8"/>
          <w:rFonts w:cs="Arial"/>
          <w:w w:val="100"/>
        </w:rPr>
        <w:t>The Transportation Commission makes decisions</w:t>
      </w:r>
      <w:r w:rsidR="00621801" w:rsidRPr="000F4A3F">
        <w:rPr>
          <w:rStyle w:val="CharacterStyle8"/>
          <w:rFonts w:cs="Arial"/>
          <w:w w:val="100"/>
        </w:rPr>
        <w:t xml:space="preserve"> </w:t>
      </w:r>
      <w:r w:rsidRPr="000F4A3F">
        <w:rPr>
          <w:rStyle w:val="CharacterStyle8"/>
          <w:rFonts w:cs="Arial"/>
          <w:w w:val="100"/>
        </w:rPr>
        <w:t>about the management and operation of the state</w:t>
      </w:r>
      <w:r w:rsidR="00621801" w:rsidRPr="000F4A3F">
        <w:rPr>
          <w:rStyle w:val="CharacterStyle8"/>
          <w:rFonts w:cs="Arial"/>
          <w:w w:val="100"/>
        </w:rPr>
        <w:t xml:space="preserve"> </w:t>
      </w:r>
      <w:r w:rsidRPr="000F4A3F">
        <w:rPr>
          <w:rStyle w:val="CharacterStyle8"/>
          <w:rFonts w:cs="Arial"/>
          <w:w w:val="100"/>
        </w:rPr>
        <w:t>highway system including construction, operations</w:t>
      </w:r>
      <w:del w:id="4631" w:author="Amber Leberman" w:date="2016-10-17T09:30:00Z">
        <w:r w:rsidRPr="000F4A3F">
          <w:rPr>
            <w:rStyle w:val="CharacterStyle8"/>
            <w:rFonts w:cs="Arial"/>
            <w:w w:val="100"/>
          </w:rPr>
          <w:delText>,</w:delText>
        </w:r>
      </w:del>
      <w:r w:rsidR="00621801" w:rsidRPr="000F4A3F">
        <w:rPr>
          <w:rStyle w:val="CharacterStyle8"/>
          <w:rFonts w:cs="Arial"/>
          <w:w w:val="100"/>
        </w:rPr>
        <w:t xml:space="preserve"> </w:t>
      </w:r>
      <w:r w:rsidRPr="000F4A3F">
        <w:rPr>
          <w:w w:val="100"/>
        </w:rPr>
        <w:t>and improvement</w:t>
      </w:r>
      <w:ins w:id="4632" w:author="Amber Leberman" w:date="2016-10-17T09:30:00Z">
        <w:r w:rsidR="005667CB">
          <w:rPr>
            <w:w w:val="100"/>
          </w:rPr>
          <w:t>,</w:t>
        </w:r>
      </w:ins>
      <w:r w:rsidRPr="000F4A3F">
        <w:rPr>
          <w:w w:val="100"/>
        </w:rPr>
        <w:t xml:space="preserve"> and is also responsible for adopting</w:t>
      </w:r>
      <w:r w:rsidR="00621801" w:rsidRPr="000F4A3F">
        <w:rPr>
          <w:w w:val="100"/>
        </w:rPr>
        <w:t xml:space="preserve"> </w:t>
      </w:r>
      <w:r w:rsidRPr="000F4A3F">
        <w:rPr>
          <w:rStyle w:val="CharacterStyle8"/>
          <w:rFonts w:cs="Arial"/>
          <w:w w:val="100"/>
        </w:rPr>
        <w:t>statewide long-range transportation plans and</w:t>
      </w:r>
      <w:r w:rsidR="00621801" w:rsidRPr="000F4A3F">
        <w:rPr>
          <w:rStyle w:val="CharacterStyle8"/>
          <w:rFonts w:cs="Arial"/>
          <w:w w:val="100"/>
        </w:rPr>
        <w:t xml:space="preserve"> </w:t>
      </w:r>
      <w:r w:rsidRPr="000F4A3F">
        <w:rPr>
          <w:rStyle w:val="CharacterStyle8"/>
          <w:rFonts w:cs="Arial"/>
          <w:w w:val="100"/>
        </w:rPr>
        <w:t>STIPs. To carry out its planning, programming</w:t>
      </w:r>
      <w:del w:id="4633" w:author="Amber Leberman" w:date="2016-10-17T09:30:00Z">
        <w:r w:rsidRPr="000F4A3F">
          <w:rPr>
            <w:rStyle w:val="CharacterStyle8"/>
            <w:rFonts w:cs="Arial"/>
            <w:w w:val="100"/>
          </w:rPr>
          <w:delText>,</w:delText>
        </w:r>
      </w:del>
      <w:r w:rsidR="00621801" w:rsidRPr="000F4A3F">
        <w:rPr>
          <w:rStyle w:val="CharacterStyle8"/>
          <w:rFonts w:cs="Arial"/>
          <w:w w:val="100"/>
        </w:rPr>
        <w:t xml:space="preserve"> </w:t>
      </w:r>
      <w:r w:rsidRPr="000F4A3F">
        <w:rPr>
          <w:rStyle w:val="CharacterStyle8"/>
          <w:rFonts w:cs="Arial"/>
          <w:w w:val="100"/>
        </w:rPr>
        <w:t>and budgeting responsibilities, the Transportation</w:t>
      </w:r>
      <w:r w:rsidR="00621801" w:rsidRPr="000F4A3F">
        <w:rPr>
          <w:rStyle w:val="CharacterStyle8"/>
          <w:rFonts w:cs="Arial"/>
          <w:w w:val="100"/>
        </w:rPr>
        <w:t xml:space="preserve"> </w:t>
      </w:r>
      <w:r w:rsidRPr="000F4A3F">
        <w:rPr>
          <w:rStyle w:val="CharacterStyle8"/>
          <w:rFonts w:cs="Arial"/>
          <w:w w:val="100"/>
        </w:rPr>
        <w:t>Commission determines estimated revenues,</w:t>
      </w:r>
      <w:r w:rsidR="00621801" w:rsidRPr="000F4A3F">
        <w:rPr>
          <w:rStyle w:val="CharacterStyle8"/>
          <w:rFonts w:cs="Arial"/>
          <w:w w:val="100"/>
        </w:rPr>
        <w:t xml:space="preserve"> </w:t>
      </w:r>
      <w:r w:rsidRPr="000F4A3F">
        <w:rPr>
          <w:rStyle w:val="CharacterStyle8"/>
          <w:rFonts w:cs="Arial"/>
          <w:w w:val="100"/>
        </w:rPr>
        <w:t>needs</w:t>
      </w:r>
      <w:del w:id="4634" w:author="Amber Leberman" w:date="2016-10-17T09:30:00Z">
        <w:r w:rsidRPr="000F4A3F">
          <w:rPr>
            <w:rStyle w:val="CharacterStyle8"/>
            <w:rFonts w:cs="Arial"/>
            <w:w w:val="100"/>
          </w:rPr>
          <w:delText>,</w:delText>
        </w:r>
      </w:del>
      <w:r w:rsidRPr="000F4A3F">
        <w:rPr>
          <w:rStyle w:val="CharacterStyle8"/>
          <w:rFonts w:cs="Arial"/>
          <w:w w:val="100"/>
        </w:rPr>
        <w:t xml:space="preserve"> and how the </w:t>
      </w:r>
      <w:del w:id="4635" w:author="DRex" w:date="2015-09-17T11:47:00Z">
        <w:r w:rsidRPr="000F4A3F" w:rsidDel="00460DDA">
          <w:rPr>
            <w:rStyle w:val="CharacterStyle8"/>
            <w:rFonts w:cs="Arial"/>
            <w:w w:val="100"/>
          </w:rPr>
          <w:delText xml:space="preserve">resources </w:delText>
        </w:r>
      </w:del>
      <w:ins w:id="4636" w:author="DRex" w:date="2015-09-17T11:47:00Z">
        <w:r w:rsidR="00460DDA">
          <w:rPr>
            <w:rStyle w:val="CharacterStyle8"/>
            <w:rFonts w:cs="Arial"/>
            <w:w w:val="100"/>
          </w:rPr>
          <w:t>estimated revenues</w:t>
        </w:r>
        <w:r w:rsidR="00460DDA" w:rsidRPr="000F4A3F">
          <w:rPr>
            <w:rStyle w:val="CharacterStyle8"/>
            <w:rFonts w:cs="Arial"/>
            <w:w w:val="100"/>
          </w:rPr>
          <w:t xml:space="preserve"> </w:t>
        </w:r>
      </w:ins>
      <w:r w:rsidRPr="000F4A3F">
        <w:rPr>
          <w:rStyle w:val="CharacterStyle8"/>
          <w:rFonts w:cs="Arial"/>
          <w:w w:val="100"/>
        </w:rPr>
        <w:t>are allocated. The</w:t>
      </w:r>
      <w:r w:rsidR="00621801" w:rsidRPr="000F4A3F">
        <w:rPr>
          <w:rStyle w:val="CharacterStyle8"/>
          <w:rFonts w:cs="Arial"/>
          <w:w w:val="100"/>
        </w:rPr>
        <w:t xml:space="preserve"> </w:t>
      </w:r>
      <w:ins w:id="4637" w:author="Amber Leberman" w:date="2016-10-17T09:30:00Z">
        <w:r w:rsidR="005667CB">
          <w:rPr>
            <w:noProof/>
          </w:rPr>
          <mc:AlternateContent>
            <mc:Choice Requires="wps">
              <w:drawing>
                <wp:anchor distT="0" distB="0" distL="0" distR="39370" simplePos="0" relativeHeight="251907072" behindDoc="0" locked="0" layoutInCell="0" allowOverlap="1" wp14:anchorId="3CD25169" wp14:editId="6B89EC94">
                  <wp:simplePos x="0" y="0"/>
                  <wp:positionH relativeFrom="page">
                    <wp:posOffset>6887210</wp:posOffset>
                  </wp:positionH>
                  <wp:positionV relativeFrom="page">
                    <wp:posOffset>7138670</wp:posOffset>
                  </wp:positionV>
                  <wp:extent cx="88265" cy="39370"/>
                  <wp:effectExtent l="0" t="0" r="0" b="0"/>
                  <wp:wrapSquare wrapText="bothSides"/>
                  <wp:docPr id="2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39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3B098" w14:textId="77777777" w:rsidR="00B67218" w:rsidRDefault="00B67218" w:rsidP="005667CB">
                              <w:pPr>
                                <w:spacing w:line="62" w:lineRule="atLeast"/>
                                <w:jc w:val="center"/>
                                <w:rPr>
                                  <w:ins w:id="463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5169" id="Text Box 328" o:spid="_x0000_s1138" type="#_x0000_t202" style="position:absolute;margin-left:542.3pt;margin-top:562.1pt;width:6.95pt;height:3.1pt;z-index:251907072;visibility:visible;mso-wrap-style:square;mso-width-percent:0;mso-height-percent:0;mso-wrap-distance-left:0;mso-wrap-distance-top:0;mso-wrap-distance-right:3.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V2jwIAACU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" o:allowincell="f" stroked="f">
                  <v:fill opacity="0"/>
                  <v:textbox inset="0,0,0,0">
                    <w:txbxContent>
                      <w:p w14:paraId="6A33B098" w14:textId="77777777" w:rsidR="00B67218" w:rsidRDefault="00B67218" w:rsidP="005667CB">
                        <w:pPr>
                          <w:spacing w:line="62" w:lineRule="atLeast"/>
                          <w:jc w:val="center"/>
                          <w:rPr>
                            <w:ins w:id="4639" w:author="Amber Leberman" w:date="2016-10-17T09:30:00Z"/>
                          </w:rPr>
                        </w:pPr>
                      </w:p>
                    </w:txbxContent>
                  </v:textbox>
                  <w10:wrap type="square" anchorx="page" anchory="page"/>
                </v:shape>
              </w:pict>
            </mc:Fallback>
          </mc:AlternateContent>
        </w:r>
      </w:ins>
      <w:del w:id="4640" w:author="Amber Leberman" w:date="2016-10-17T09:30:00Z">
        <w:r w:rsidR="00B55940">
          <w:rPr>
            <w:noProof/>
          </w:rPr>
          <mc:AlternateContent>
            <mc:Choice Requires="wps">
              <w:drawing>
                <wp:anchor distT="0" distB="0" distL="0" distR="39370" simplePos="0" relativeHeight="251669504" behindDoc="0" locked="0" layoutInCell="0" allowOverlap="1" wp14:editId="784E6E7B">
                  <wp:simplePos x="0" y="0"/>
                  <wp:positionH relativeFrom="page">
                    <wp:posOffset>6887210</wp:posOffset>
                  </wp:positionH>
                  <wp:positionV relativeFrom="page">
                    <wp:posOffset>7138670</wp:posOffset>
                  </wp:positionV>
                  <wp:extent cx="88265" cy="39370"/>
                  <wp:effectExtent l="0" t="0" r="0" b="0"/>
                  <wp:wrapSquare wrapText="bothSides"/>
                  <wp:docPr id="12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39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ABB5B" w14:textId="77777777" w:rsidR="0038338C" w:rsidRDefault="0038338C">
                              <w:pPr>
                                <w:spacing w:line="62" w:lineRule="atLeast"/>
                                <w:jc w:val="center"/>
                                <w:rPr>
                                  <w:del w:id="4641"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542.3pt;margin-top:562.1pt;width:6.95pt;height:3.1pt;z-index:251669504;visibility:visible;mso-wrap-style:square;mso-width-percent:0;mso-height-percent:0;mso-wrap-distance-left:0;mso-wrap-distance-top:0;mso-wrap-distance-right:3.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aRkAIAACU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" o:allowincell="f" stroked="f">
                  <v:fill opacity="0"/>
                  <v:textbox inset="0,0,0,0">
                    <w:txbxContent>
                      <w:p w14:paraId="5A0ABB5B" w14:textId="77777777" w:rsidR="0038338C" w:rsidRDefault="0038338C">
                        <w:pPr>
                          <w:spacing w:line="62" w:lineRule="atLeast"/>
                          <w:jc w:val="center"/>
                          <w:rPr>
                            <w:del w:id="4642" w:author="Amber Leberman" w:date="2016-10-17T09:30:00Z"/>
                          </w:rPr>
                        </w:pPr>
                      </w:p>
                    </w:txbxContent>
                  </v:textbox>
                  <w10:wrap type="square" anchorx="page" anchory="page"/>
                </v:shape>
              </w:pict>
            </mc:Fallback>
          </mc:AlternateContent>
        </w:r>
      </w:del>
      <w:r w:rsidRPr="000F4A3F">
        <w:rPr>
          <w:w w:val="100"/>
        </w:rPr>
        <w:t>Transportation Commission does this by a process</w:t>
      </w:r>
      <w:r w:rsidR="00621801" w:rsidRPr="000F4A3F">
        <w:rPr>
          <w:w w:val="100"/>
        </w:rPr>
        <w:t xml:space="preserve"> </w:t>
      </w:r>
      <w:r w:rsidRPr="000F4A3F">
        <w:rPr>
          <w:w w:val="100"/>
        </w:rPr>
        <w:t xml:space="preserve">called </w:t>
      </w:r>
      <w:ins w:id="4643" w:author="Amber Leberman" w:date="2016-10-17T09:30:00Z">
        <w:r w:rsidR="005667CB">
          <w:rPr>
            <w:w w:val="100"/>
          </w:rPr>
          <w:t>Program</w:t>
        </w:r>
      </w:ins>
      <w:del w:id="4644" w:author="DRex" w:date="2015-09-17T11:46:00Z">
        <w:r w:rsidRPr="000F4A3F" w:rsidDel="00460DDA">
          <w:rPr>
            <w:w w:val="100"/>
          </w:rPr>
          <w:delText>resource allocation</w:delText>
        </w:r>
      </w:del>
      <w:ins w:id="4645" w:author="DRex" w:date="2015-09-17T11:46:00Z">
        <w:r w:rsidR="00460DDA">
          <w:rPr>
            <w:w w:val="100"/>
          </w:rPr>
          <w:t xml:space="preserve">Program </w:t>
        </w:r>
      </w:ins>
      <w:ins w:id="4646" w:author="DRex" w:date="2015-09-17T11:47:00Z">
        <w:r w:rsidR="00460DDA">
          <w:rPr>
            <w:w w:val="100"/>
          </w:rPr>
          <w:t>D</w:t>
        </w:r>
      </w:ins>
      <w:ins w:id="4647" w:author="DRex" w:date="2015-09-17T11:46:00Z">
        <w:r w:rsidR="00460DDA">
          <w:rPr>
            <w:w w:val="100"/>
          </w:rPr>
          <w:t>istribution</w:t>
        </w:r>
      </w:ins>
      <w:r w:rsidRPr="000F4A3F">
        <w:rPr>
          <w:w w:val="100"/>
        </w:rPr>
        <w:t>.</w:t>
      </w:r>
      <w:r w:rsidR="00621801" w:rsidRPr="000F4A3F">
        <w:rPr>
          <w:w w:val="100"/>
        </w:rPr>
        <w:t xml:space="preserve"> </w:t>
      </w:r>
    </w:p>
    <w:p w14:paraId="72E12BC9" w14:textId="77777777" w:rsidR="00906EBC" w:rsidRPr="000F4A3F" w:rsidRDefault="00A14DBE" w:rsidP="0021794F">
      <w:pPr>
        <w:pStyle w:val="Heading3"/>
        <w:rPr>
          <w:color w:val="auto"/>
          <w:w w:val="100"/>
        </w:rPr>
      </w:pPr>
      <w:r>
        <w:rPr>
          <w:color w:val="auto"/>
          <w:w w:val="100"/>
        </w:rPr>
        <w:lastRenderedPageBreak/>
        <w:tab/>
      </w:r>
      <w:r w:rsidR="005E7B48" w:rsidRPr="000F4A3F">
        <w:rPr>
          <w:color w:val="auto"/>
          <w:w w:val="100"/>
        </w:rPr>
        <w:t>Step 1. Revenue forecasting</w:t>
      </w:r>
      <w:r w:rsidR="00621801" w:rsidRPr="000F4A3F">
        <w:rPr>
          <w:color w:val="auto"/>
          <w:w w:val="100"/>
        </w:rPr>
        <w:t xml:space="preserve"> </w:t>
      </w:r>
    </w:p>
    <w:p w14:paraId="4359A951" w14:textId="211F00FF" w:rsidR="00F66C53" w:rsidRPr="000F4A3F" w:rsidRDefault="00CF4423" w:rsidP="00906EBC">
      <w:pPr>
        <w:rPr>
          <w:rFonts w:cs="Arial"/>
          <w:w w:val="100"/>
        </w:rPr>
      </w:pPr>
      <w:ins w:id="4648" w:author="JRiger" w:date="2016-08-08T15:14:00Z">
        <w:r>
          <w:rPr>
            <w:w w:val="100"/>
          </w:rPr>
          <w:t xml:space="preserve">Air quality conforming </w:t>
        </w:r>
      </w:ins>
      <w:ins w:id="4649" w:author="Amber Leberman" w:date="2016-10-17T09:30:00Z">
        <w:r w:rsidR="005667CB">
          <w:rPr>
            <w:w w:val="100"/>
          </w:rPr>
          <w:t>f</w:t>
        </w:r>
        <w:r w:rsidR="005667CB" w:rsidRPr="000F4A3F">
          <w:rPr>
            <w:w w:val="100"/>
          </w:rPr>
          <w:t>iscally</w:t>
        </w:r>
      </w:ins>
      <w:ins w:id="4650" w:author="JRiger" w:date="2016-08-08T15:14:00Z">
        <w:r>
          <w:rPr>
            <w:w w:val="100"/>
          </w:rPr>
          <w:t>f</w:t>
        </w:r>
      </w:ins>
      <w:del w:id="4651" w:author="JRiger" w:date="2016-08-08T15:14:00Z">
        <w:r w:rsidR="005E7B48" w:rsidRPr="000F4A3F" w:rsidDel="00CF4423">
          <w:rPr>
            <w:w w:val="100"/>
          </w:rPr>
          <w:delText>F</w:delText>
        </w:r>
      </w:del>
      <w:del w:id="4652" w:author="Amber Leberman" w:date="2016-10-17T09:30:00Z">
        <w:r w:rsidR="005E7B48" w:rsidRPr="000F4A3F">
          <w:rPr>
            <w:w w:val="100"/>
          </w:rPr>
          <w:delText>iscally</w:delText>
        </w:r>
      </w:del>
      <w:r w:rsidR="005E7B48" w:rsidRPr="000F4A3F">
        <w:rPr>
          <w:w w:val="100"/>
        </w:rPr>
        <w:t xml:space="preserve"> constrained long-range transportation plans</w:t>
      </w:r>
      <w:r w:rsidR="00621801" w:rsidRPr="000F4A3F">
        <w:rPr>
          <w:w w:val="100"/>
        </w:rPr>
        <w:t xml:space="preserve"> </w:t>
      </w:r>
      <w:r w:rsidR="005E7B48" w:rsidRPr="000F4A3F">
        <w:rPr>
          <w:w w:val="100"/>
        </w:rPr>
        <w:t>must reflect financial resources that are expected to</w:t>
      </w:r>
      <w:r w:rsidR="00621801" w:rsidRPr="000F4A3F">
        <w:rPr>
          <w:w w:val="100"/>
        </w:rPr>
        <w:t xml:space="preserve"> </w:t>
      </w:r>
      <w:r w:rsidR="005E7B48" w:rsidRPr="000F4A3F">
        <w:rPr>
          <w:w w:val="100"/>
        </w:rPr>
        <w:t xml:space="preserve">be reasonably available over the time period of </w:t>
      </w:r>
      <w:ins w:id="4653" w:author="Amber Leberman" w:date="2016-10-17T09:30:00Z">
        <w:r w:rsidR="005667CB" w:rsidRPr="000F4A3F">
          <w:rPr>
            <w:w w:val="100"/>
          </w:rPr>
          <w:t>th</w:t>
        </w:r>
        <w:r w:rsidR="005667CB">
          <w:rPr>
            <w:w w:val="100"/>
          </w:rPr>
          <w:t>e</w:t>
        </w:r>
      </w:ins>
      <w:del w:id="4654" w:author="Amber Leberman" w:date="2016-10-17T09:30:00Z">
        <w:r w:rsidR="005E7B48" w:rsidRPr="000F4A3F">
          <w:rPr>
            <w:w w:val="100"/>
          </w:rPr>
          <w:delText>that</w:delText>
        </w:r>
      </w:del>
      <w:r w:rsidR="00621801" w:rsidRPr="000F4A3F">
        <w:rPr>
          <w:w w:val="100"/>
        </w:rPr>
        <w:t xml:space="preserve"> </w:t>
      </w:r>
      <w:r w:rsidR="005E7B48" w:rsidRPr="000F4A3F">
        <w:rPr>
          <w:w w:val="100"/>
        </w:rPr>
        <w:t>plan. Federal laws and</w:t>
      </w:r>
      <w:del w:id="4655" w:author="Amber Leberman" w:date="2016-10-17T09:30:00Z">
        <w:r w:rsidR="005E7B48" w:rsidRPr="000F4A3F">
          <w:rPr>
            <w:w w:val="100"/>
          </w:rPr>
          <w:delText xml:space="preserve"> </w:delText>
        </w:r>
      </w:del>
      <w:del w:id="4656" w:author="JRiger" w:date="2016-08-08T14:59:00Z">
        <w:r w:rsidR="005E7B48" w:rsidRPr="000F4A3F" w:rsidDel="00FD3B92">
          <w:rPr>
            <w:w w:val="100"/>
          </w:rPr>
          <w:delText xml:space="preserve">rules </w:delText>
        </w:r>
      </w:del>
      <w:ins w:id="4657" w:author="JRiger" w:date="2016-08-08T14:59:00Z">
        <w:r w:rsidR="00FD3B92">
          <w:rPr>
            <w:w w:val="100"/>
          </w:rPr>
          <w:t>regulations</w:t>
        </w:r>
        <w:r w:rsidR="00FD3B92" w:rsidRPr="000F4A3F">
          <w:rPr>
            <w:w w:val="100"/>
          </w:rPr>
          <w:t xml:space="preserve"> </w:t>
        </w:r>
      </w:ins>
      <w:r w:rsidR="005E7B48" w:rsidRPr="000F4A3F">
        <w:rPr>
          <w:w w:val="100"/>
        </w:rPr>
        <w:t>mandate that forecasting</w:t>
      </w:r>
      <w:r w:rsidR="00621801" w:rsidRPr="000F4A3F">
        <w:rPr>
          <w:w w:val="100"/>
        </w:rPr>
        <w:t xml:space="preserve"> </w:t>
      </w:r>
      <w:r w:rsidR="005E7B48" w:rsidRPr="000F4A3F">
        <w:rPr>
          <w:w w:val="100"/>
        </w:rPr>
        <w:t>must be done cooperatively with relevant parties. To</w:t>
      </w:r>
      <w:r w:rsidR="00621801" w:rsidRPr="000F4A3F">
        <w:rPr>
          <w:w w:val="100"/>
        </w:rPr>
        <w:t xml:space="preserve"> </w:t>
      </w:r>
      <w:r w:rsidR="005E7B48" w:rsidRPr="000F4A3F">
        <w:rPr>
          <w:w w:val="100"/>
        </w:rPr>
        <w:t>forecast revenues over a long period of time, many</w:t>
      </w:r>
      <w:r w:rsidR="00621801" w:rsidRPr="000F4A3F">
        <w:rPr>
          <w:w w:val="100"/>
        </w:rPr>
        <w:t xml:space="preserve"> </w:t>
      </w:r>
      <w:ins w:id="4658" w:author="Amber Leberman" w:date="2016-10-17T09:30:00Z">
        <w:r w:rsidR="005667CB">
          <w:rPr>
            <w:rStyle w:val="CharacterStyle8"/>
            <w:rFonts w:cs="Arial"/>
            <w:w w:val="100"/>
          </w:rPr>
          <w:t>factors</w:t>
        </w:r>
      </w:ins>
      <w:del w:id="4659" w:author="Amber Leberman" w:date="2016-10-17T09:30:00Z">
        <w:r w:rsidR="005E7B48" w:rsidRPr="000F4A3F">
          <w:rPr>
            <w:rStyle w:val="CharacterStyle8"/>
            <w:rFonts w:cs="Arial"/>
            <w:w w:val="100"/>
          </w:rPr>
          <w:delText>things</w:delText>
        </w:r>
      </w:del>
      <w:r w:rsidR="005E7B48" w:rsidRPr="000F4A3F">
        <w:rPr>
          <w:rStyle w:val="CharacterStyle8"/>
          <w:rFonts w:cs="Arial"/>
          <w:w w:val="100"/>
        </w:rPr>
        <w:t xml:space="preserve"> must be considered and </w:t>
      </w:r>
      <w:del w:id="4660" w:author="Amber Leberman" w:date="2016-10-17T09:30:00Z">
        <w:r w:rsidR="005E7B48" w:rsidRPr="000F4A3F">
          <w:rPr>
            <w:rStyle w:val="CharacterStyle8"/>
            <w:rFonts w:cs="Arial"/>
            <w:w w:val="100"/>
          </w:rPr>
          <w:delText xml:space="preserve">ultimately </w:delText>
        </w:r>
      </w:del>
      <w:r w:rsidR="005E7B48" w:rsidRPr="000F4A3F">
        <w:rPr>
          <w:rStyle w:val="CharacterStyle8"/>
          <w:rFonts w:cs="Arial"/>
          <w:w w:val="100"/>
        </w:rPr>
        <w:t>defined.</w:t>
      </w:r>
      <w:r w:rsidR="00621801" w:rsidRPr="000F4A3F">
        <w:rPr>
          <w:rStyle w:val="CharacterStyle8"/>
          <w:rFonts w:cs="Arial"/>
          <w:w w:val="100"/>
        </w:rPr>
        <w:t xml:space="preserve"> </w:t>
      </w:r>
      <w:r w:rsidR="005E7B48" w:rsidRPr="000F4A3F">
        <w:rPr>
          <w:rFonts w:cs="Arial"/>
          <w:w w:val="100"/>
        </w:rPr>
        <w:t>Such items typically include, but are not limited to:</w:t>
      </w:r>
      <w:r w:rsidR="00621801" w:rsidRPr="000F4A3F">
        <w:rPr>
          <w:rFonts w:cs="Arial"/>
          <w:w w:val="100"/>
        </w:rPr>
        <w:t xml:space="preserve"> </w:t>
      </w:r>
    </w:p>
    <w:p w14:paraId="61C16676" w14:textId="77777777" w:rsidR="00F66C53" w:rsidRPr="000F4A3F" w:rsidRDefault="005E7B48" w:rsidP="00B55940">
      <w:pPr>
        <w:pStyle w:val="ListParagraph"/>
        <w:numPr>
          <w:ilvl w:val="0"/>
          <w:numId w:val="49"/>
        </w:numPr>
        <w:autoSpaceDE w:val="0"/>
        <w:autoSpaceDN w:val="0"/>
        <w:adjustRightInd w:val="0"/>
        <w:rPr>
          <w:rFonts w:cs="Arial"/>
          <w:w w:val="100"/>
        </w:rPr>
      </w:pPr>
      <w:r w:rsidRPr="000F4A3F">
        <w:rPr>
          <w:w w:val="100"/>
        </w:rPr>
        <w:t>How</w:t>
      </w:r>
      <w:r w:rsidRPr="000F4A3F">
        <w:rPr>
          <w:rFonts w:cs="Arial"/>
          <w:w w:val="100"/>
        </w:rPr>
        <w:t xml:space="preserve"> traditional sources of funds should be forecast over a 20- to 25-year period.</w:t>
      </w:r>
      <w:r w:rsidR="00621801" w:rsidRPr="000F4A3F">
        <w:rPr>
          <w:rFonts w:cs="Arial"/>
          <w:w w:val="100"/>
        </w:rPr>
        <w:t xml:space="preserve"> </w:t>
      </w:r>
    </w:p>
    <w:p w14:paraId="53849522" w14:textId="77777777" w:rsidR="00F66C53" w:rsidRPr="000F4A3F" w:rsidRDefault="005E7B48" w:rsidP="00B55940">
      <w:pPr>
        <w:pStyle w:val="ListParagraph"/>
        <w:numPr>
          <w:ilvl w:val="0"/>
          <w:numId w:val="49"/>
        </w:numPr>
        <w:autoSpaceDE w:val="0"/>
        <w:autoSpaceDN w:val="0"/>
        <w:adjustRightInd w:val="0"/>
        <w:rPr>
          <w:rFonts w:cs="Arial"/>
          <w:w w:val="100"/>
        </w:rPr>
      </w:pPr>
      <w:r w:rsidRPr="000F4A3F">
        <w:rPr>
          <w:rFonts w:cs="Arial"/>
          <w:w w:val="100"/>
        </w:rPr>
        <w:t>Whether different assumptions are needed for different funding sources, such as local resources or federal formula funds.</w:t>
      </w:r>
      <w:r w:rsidR="00621801" w:rsidRPr="000F4A3F">
        <w:rPr>
          <w:rFonts w:cs="Arial"/>
          <w:w w:val="100"/>
        </w:rPr>
        <w:t xml:space="preserve"> </w:t>
      </w:r>
    </w:p>
    <w:p w14:paraId="205A1225" w14:textId="77777777" w:rsidR="00F66C53" w:rsidRPr="000F4A3F" w:rsidRDefault="005E7B48" w:rsidP="00B55940">
      <w:pPr>
        <w:pStyle w:val="ListParagraph"/>
        <w:numPr>
          <w:ilvl w:val="0"/>
          <w:numId w:val="49"/>
        </w:numPr>
        <w:autoSpaceDE w:val="0"/>
        <w:autoSpaceDN w:val="0"/>
        <w:adjustRightInd w:val="0"/>
        <w:rPr>
          <w:rFonts w:cs="Arial"/>
          <w:w w:val="100"/>
        </w:rPr>
      </w:pPr>
      <w:r w:rsidRPr="000F4A3F">
        <w:rPr>
          <w:rFonts w:cs="Arial"/>
          <w:w w:val="100"/>
        </w:rPr>
        <w:t>How private development contributions should be estimated.</w:t>
      </w:r>
      <w:r w:rsidR="00621801" w:rsidRPr="000F4A3F">
        <w:rPr>
          <w:rFonts w:cs="Arial"/>
          <w:w w:val="100"/>
        </w:rPr>
        <w:t xml:space="preserve"> </w:t>
      </w:r>
    </w:p>
    <w:p w14:paraId="3A76D249" w14:textId="3D760A7B" w:rsidR="00F66C53" w:rsidRPr="000F4A3F" w:rsidRDefault="005667CB" w:rsidP="00B55940">
      <w:pPr>
        <w:pStyle w:val="ListParagraph"/>
        <w:numPr>
          <w:ilvl w:val="0"/>
          <w:numId w:val="49"/>
        </w:numPr>
        <w:autoSpaceDE w:val="0"/>
        <w:autoSpaceDN w:val="0"/>
        <w:adjustRightInd w:val="0"/>
        <w:rPr>
          <w:rFonts w:cs="Arial"/>
          <w:w w:val="100"/>
        </w:rPr>
      </w:pPr>
      <w:ins w:id="4661" w:author="Amber Leberman" w:date="2016-10-17T09:30:00Z">
        <w:r>
          <w:rPr>
            <w:rFonts w:cs="Arial"/>
            <w:w w:val="100"/>
          </w:rPr>
          <w:t>T</w:t>
        </w:r>
        <w:r w:rsidRPr="000F4A3F">
          <w:rPr>
            <w:rFonts w:cs="Arial"/>
            <w:w w:val="100"/>
          </w:rPr>
          <w:t>he</w:t>
        </w:r>
      </w:ins>
      <w:del w:id="4662" w:author="Amber Leberman" w:date="2016-10-17T09:30:00Z">
        <w:r w:rsidR="005E7B48" w:rsidRPr="000F4A3F">
          <w:rPr>
            <w:rFonts w:cs="Arial"/>
            <w:w w:val="100"/>
          </w:rPr>
          <w:delText>What the</w:delText>
        </w:r>
      </w:del>
      <w:r w:rsidR="005E7B48" w:rsidRPr="000F4A3F">
        <w:rPr>
          <w:rFonts w:cs="Arial"/>
          <w:w w:val="100"/>
        </w:rPr>
        <w:t xml:space="preserve"> expectations </w:t>
      </w:r>
      <w:del w:id="4663" w:author="Amber Leberman" w:date="2016-10-17T09:30:00Z">
        <w:r w:rsidR="005E7B48" w:rsidRPr="000F4A3F">
          <w:rPr>
            <w:rFonts w:cs="Arial"/>
            <w:w w:val="100"/>
          </w:rPr>
          <w:delText xml:space="preserve">are </w:delText>
        </w:r>
      </w:del>
      <w:r w:rsidR="005E7B48" w:rsidRPr="000F4A3F">
        <w:rPr>
          <w:rFonts w:cs="Arial"/>
          <w:w w:val="100"/>
        </w:rPr>
        <w:t>for new sources of funding, such as tolling, public/private partnerships</w:t>
      </w:r>
      <w:del w:id="4664" w:author="Amber Leberman" w:date="2016-10-17T09:30:00Z">
        <w:r w:rsidR="005E7B48" w:rsidRPr="000F4A3F">
          <w:rPr>
            <w:rFonts w:cs="Arial"/>
            <w:w w:val="100"/>
          </w:rPr>
          <w:delText>,</w:delText>
        </w:r>
      </w:del>
      <w:r w:rsidR="005E7B48" w:rsidRPr="000F4A3F">
        <w:rPr>
          <w:rFonts w:cs="Arial"/>
          <w:w w:val="100"/>
        </w:rPr>
        <w:t xml:space="preserve"> or revenue initiatives at the state, regional, or local level.</w:t>
      </w:r>
      <w:r w:rsidR="00621801" w:rsidRPr="000F4A3F">
        <w:rPr>
          <w:rFonts w:cs="Arial"/>
          <w:w w:val="100"/>
        </w:rPr>
        <w:t xml:space="preserve"> </w:t>
      </w:r>
    </w:p>
    <w:p w14:paraId="7B6E00E0" w14:textId="77777777" w:rsidR="00906EBC" w:rsidRPr="000F4A3F" w:rsidRDefault="005E7B48" w:rsidP="00B55940">
      <w:pPr>
        <w:pStyle w:val="ListParagraph"/>
        <w:numPr>
          <w:ilvl w:val="0"/>
          <w:numId w:val="49"/>
        </w:numPr>
        <w:autoSpaceDE w:val="0"/>
        <w:autoSpaceDN w:val="0"/>
        <w:adjustRightInd w:val="0"/>
        <w:rPr>
          <w:w w:val="100"/>
        </w:rPr>
      </w:pPr>
      <w:r w:rsidRPr="000F4A3F">
        <w:rPr>
          <w:rFonts w:cs="Arial"/>
          <w:w w:val="100"/>
        </w:rPr>
        <w:t>What the</w:t>
      </w:r>
      <w:r w:rsidRPr="000F4A3F">
        <w:rPr>
          <w:w w:val="100"/>
        </w:rPr>
        <w:t xml:space="preserve"> effect of inflation will be.</w:t>
      </w:r>
      <w:r w:rsidR="00621801" w:rsidRPr="000F4A3F">
        <w:rPr>
          <w:w w:val="100"/>
        </w:rPr>
        <w:t xml:space="preserve"> </w:t>
      </w:r>
    </w:p>
    <w:p w14:paraId="462480B8" w14:textId="77777777" w:rsidR="00906EBC" w:rsidRPr="000F4A3F" w:rsidRDefault="00A14DBE" w:rsidP="0021794F">
      <w:pPr>
        <w:pStyle w:val="Heading3"/>
        <w:rPr>
          <w:color w:val="auto"/>
          <w:w w:val="100"/>
        </w:rPr>
      </w:pPr>
      <w:r>
        <w:rPr>
          <w:color w:val="auto"/>
          <w:w w:val="100"/>
        </w:rPr>
        <w:tab/>
      </w:r>
      <w:r w:rsidR="005E7B48" w:rsidRPr="000F4A3F">
        <w:rPr>
          <w:color w:val="auto"/>
          <w:w w:val="100"/>
        </w:rPr>
        <w:t>Step 2. State highway system needs</w:t>
      </w:r>
      <w:r w:rsidR="00621801" w:rsidRPr="000F4A3F">
        <w:rPr>
          <w:color w:val="auto"/>
          <w:w w:val="100"/>
        </w:rPr>
        <w:t xml:space="preserve"> </w:t>
      </w:r>
    </w:p>
    <w:p w14:paraId="016AE9B1" w14:textId="78B67768" w:rsidR="0021794F" w:rsidRPr="000F4A3F" w:rsidRDefault="005E7B48" w:rsidP="00906EBC">
      <w:pPr>
        <w:rPr>
          <w:rFonts w:cs="Arial"/>
          <w:w w:val="100"/>
        </w:rPr>
      </w:pPr>
      <w:r w:rsidRPr="000F4A3F">
        <w:rPr>
          <w:rStyle w:val="CharacterStyle8"/>
          <w:rFonts w:cs="Arial"/>
          <w:w w:val="100"/>
        </w:rPr>
        <w:t>CDOT has embraced a performance-based approach</w:t>
      </w:r>
      <w:r w:rsidR="00621801" w:rsidRPr="000F4A3F">
        <w:rPr>
          <w:rStyle w:val="CharacterStyle8"/>
          <w:rFonts w:cs="Arial"/>
          <w:w w:val="100"/>
        </w:rPr>
        <w:t xml:space="preserve"> </w:t>
      </w:r>
      <w:r w:rsidRPr="000F4A3F">
        <w:rPr>
          <w:rStyle w:val="CharacterStyle8"/>
          <w:rFonts w:cs="Arial"/>
          <w:w w:val="100"/>
        </w:rPr>
        <w:t xml:space="preserve">to financial decision-making and has </w:t>
      </w:r>
      <w:ins w:id="4665" w:author="Amber Leberman" w:date="2016-10-17T09:30:00Z">
        <w:r w:rsidR="005667CB">
          <w:rPr>
            <w:rStyle w:val="CharacterStyle8"/>
            <w:rFonts w:cs="Arial"/>
            <w:w w:val="100"/>
          </w:rPr>
          <w:t>develope</w:t>
        </w:r>
        <w:r w:rsidR="005667CB" w:rsidRPr="000F4A3F">
          <w:rPr>
            <w:rStyle w:val="CharacterStyle8"/>
            <w:rFonts w:cs="Arial"/>
            <w:w w:val="100"/>
          </w:rPr>
          <w:t>d</w:t>
        </w:r>
      </w:ins>
      <w:del w:id="4666" w:author="Amber Leberman" w:date="2016-10-17T09:30:00Z">
        <w:r w:rsidRPr="000F4A3F">
          <w:rPr>
            <w:rStyle w:val="CharacterStyle8"/>
            <w:rFonts w:cs="Arial"/>
            <w:w w:val="100"/>
          </w:rPr>
          <w:delText>evolved</w:delText>
        </w:r>
      </w:del>
      <w:r w:rsidRPr="000F4A3F">
        <w:rPr>
          <w:rStyle w:val="CharacterStyle8"/>
          <w:rFonts w:cs="Arial"/>
          <w:w w:val="100"/>
        </w:rPr>
        <w:t xml:space="preserve"> a</w:t>
      </w:r>
      <w:r w:rsidR="00621801" w:rsidRPr="000F4A3F">
        <w:rPr>
          <w:rStyle w:val="CharacterStyle8"/>
          <w:rFonts w:cs="Arial"/>
          <w:w w:val="100"/>
        </w:rPr>
        <w:t xml:space="preserve"> </w:t>
      </w:r>
      <w:r w:rsidRPr="000F4A3F">
        <w:rPr>
          <w:rStyle w:val="CharacterStyle8"/>
          <w:rFonts w:cs="Arial"/>
          <w:w w:val="100"/>
        </w:rPr>
        <w:t>structure for identifying needs on the state highway</w:t>
      </w:r>
      <w:r w:rsidR="00621801" w:rsidRPr="000F4A3F">
        <w:rPr>
          <w:rStyle w:val="CharacterStyle8"/>
          <w:rFonts w:cs="Arial"/>
          <w:w w:val="100"/>
        </w:rPr>
        <w:t xml:space="preserve"> </w:t>
      </w:r>
      <w:r w:rsidRPr="000F4A3F">
        <w:rPr>
          <w:rStyle w:val="CharacterStyle8"/>
          <w:rFonts w:cs="Arial"/>
          <w:w w:val="100"/>
        </w:rPr>
        <w:t xml:space="preserve">system. The top level of this structure </w:t>
      </w:r>
      <w:ins w:id="4667" w:author="DRex" w:date="2015-09-17T11:48:00Z">
        <w:r w:rsidR="00460DDA">
          <w:rPr>
            <w:rFonts w:cs="Arial"/>
          </w:rPr>
          <w:t xml:space="preserve">consists of five goal areas identified in the 2040 Statewide Transportation </w:t>
        </w:r>
      </w:ins>
      <w:ins w:id="4668" w:author="Amber Leberman" w:date="2016-10-17T09:30:00Z">
        <w:r w:rsidR="005667CB" w:rsidRPr="00235C17">
          <w:rPr>
            <w:rFonts w:cs="Arial"/>
            <w:i/>
          </w:rPr>
          <w:t>Plan</w:t>
        </w:r>
        <w:r w:rsidR="005667CB" w:rsidRPr="000F4A3F">
          <w:rPr>
            <w:rFonts w:cs="Arial"/>
            <w:w w:val="100"/>
          </w:rPr>
          <w:t>:</w:t>
        </w:r>
      </w:ins>
      <w:ins w:id="4669" w:author="DRex" w:date="2015-09-17T11:48:00Z">
        <w:r w:rsidR="00460DDA">
          <w:rPr>
            <w:rFonts w:cs="Arial"/>
          </w:rPr>
          <w:t>Plan</w:t>
        </w:r>
      </w:ins>
      <w:del w:id="4670" w:author="DRex" w:date="2015-09-17T11:48:00Z">
        <w:r w:rsidRPr="000F4A3F" w:rsidDel="00460DDA">
          <w:rPr>
            <w:rStyle w:val="CharacterStyle8"/>
            <w:rFonts w:cs="Arial"/>
            <w:w w:val="100"/>
          </w:rPr>
          <w:delText>currently</w:delText>
        </w:r>
        <w:r w:rsidR="00621801" w:rsidRPr="000F4A3F" w:rsidDel="00460DDA">
          <w:rPr>
            <w:rStyle w:val="CharacterStyle8"/>
            <w:rFonts w:cs="Arial"/>
            <w:w w:val="100"/>
          </w:rPr>
          <w:delText xml:space="preserve"> </w:delText>
        </w:r>
        <w:r w:rsidRPr="000F4A3F" w:rsidDel="00460DDA">
          <w:rPr>
            <w:rFonts w:cs="Arial"/>
            <w:w w:val="100"/>
          </w:rPr>
          <w:delText>consists of five investment categories</w:delText>
        </w:r>
      </w:del>
      <w:del w:id="4671" w:author="Amber Leberman" w:date="2016-10-17T09:30:00Z">
        <w:r w:rsidRPr="000F4A3F">
          <w:rPr>
            <w:rFonts w:cs="Arial"/>
            <w:w w:val="100"/>
          </w:rPr>
          <w:delText>:</w:delText>
        </w:r>
      </w:del>
      <w:r w:rsidR="00621801" w:rsidRPr="000F4A3F">
        <w:rPr>
          <w:rFonts w:cs="Arial"/>
          <w:w w:val="100"/>
        </w:rPr>
        <w:t xml:space="preserve"> </w:t>
      </w:r>
    </w:p>
    <w:p w14:paraId="7D93CC6A" w14:textId="77777777" w:rsidR="00460DDA" w:rsidRPr="00AB516F" w:rsidRDefault="000B788B" w:rsidP="00B55940">
      <w:pPr>
        <w:pStyle w:val="ListParagraph"/>
        <w:numPr>
          <w:ilvl w:val="0"/>
          <w:numId w:val="66"/>
        </w:numPr>
        <w:autoSpaceDE w:val="0"/>
        <w:autoSpaceDN w:val="0"/>
        <w:adjustRightInd w:val="0"/>
        <w:rPr>
          <w:ins w:id="4672" w:author="DRex" w:date="2015-09-17T11:48:00Z"/>
          <w:rFonts w:cs="Arial"/>
        </w:rPr>
      </w:pPr>
      <w:r w:rsidRPr="000F4A3F">
        <w:rPr>
          <w:rFonts w:cs="Arial"/>
          <w:w w:val="100"/>
        </w:rPr>
        <w:t>M</w:t>
      </w:r>
      <w:r w:rsidR="005E7B48" w:rsidRPr="000F4A3F">
        <w:rPr>
          <w:rFonts w:cs="Arial"/>
          <w:w w:val="100"/>
        </w:rPr>
        <w:t>obility</w:t>
      </w:r>
      <w:ins w:id="4673" w:author="DRex" w:date="2015-09-17T11:48:00Z">
        <w:r w:rsidR="00460DDA">
          <w:rPr>
            <w:rFonts w:cs="Arial"/>
            <w:w w:val="100"/>
          </w:rPr>
          <w:t xml:space="preserve"> </w:t>
        </w:r>
        <w:r w:rsidR="00460DDA">
          <w:rPr>
            <w:rFonts w:cs="Arial"/>
          </w:rPr>
          <w:t>- Improve mobility and connectivity with a focus on operations and transportation choice</w:t>
        </w:r>
      </w:ins>
    </w:p>
    <w:p w14:paraId="2A1609A7" w14:textId="77777777" w:rsidR="0021794F" w:rsidRPr="000F4A3F" w:rsidDel="00460DDA" w:rsidRDefault="00621801" w:rsidP="00B55940">
      <w:pPr>
        <w:pStyle w:val="ListParagraph"/>
        <w:numPr>
          <w:ilvl w:val="0"/>
          <w:numId w:val="49"/>
        </w:numPr>
        <w:autoSpaceDE w:val="0"/>
        <w:autoSpaceDN w:val="0"/>
        <w:adjustRightInd w:val="0"/>
        <w:rPr>
          <w:del w:id="4674" w:author="DRex" w:date="2015-09-17T11:49:00Z"/>
          <w:rFonts w:cs="Arial"/>
          <w:w w:val="100"/>
        </w:rPr>
      </w:pPr>
      <w:del w:id="4675" w:author="DRex" w:date="2015-09-17T11:49:00Z">
        <w:r w:rsidRPr="000F4A3F" w:rsidDel="00460DDA">
          <w:rPr>
            <w:rFonts w:cs="Arial"/>
            <w:w w:val="100"/>
          </w:rPr>
          <w:delText xml:space="preserve"> </w:delText>
        </w:r>
      </w:del>
    </w:p>
    <w:p w14:paraId="2A7D1686" w14:textId="77777777" w:rsidR="0021794F" w:rsidRPr="00460DDA" w:rsidDel="00460DDA" w:rsidRDefault="000B788B" w:rsidP="00B55940">
      <w:pPr>
        <w:pStyle w:val="ListParagraph"/>
        <w:numPr>
          <w:ilvl w:val="0"/>
          <w:numId w:val="49"/>
        </w:numPr>
        <w:autoSpaceDE w:val="0"/>
        <w:autoSpaceDN w:val="0"/>
        <w:adjustRightInd w:val="0"/>
        <w:rPr>
          <w:del w:id="4676" w:author="DRex" w:date="2015-09-17T11:49:00Z"/>
          <w:rFonts w:cs="Arial"/>
          <w:w w:val="100"/>
        </w:rPr>
      </w:pPr>
      <w:del w:id="4677" w:author="DRex" w:date="2015-09-17T11:49:00Z">
        <w:r w:rsidRPr="00460DDA" w:rsidDel="00460DDA">
          <w:rPr>
            <w:rFonts w:cs="Arial"/>
            <w:w w:val="100"/>
          </w:rPr>
          <w:delText>P</w:delText>
        </w:r>
        <w:r w:rsidR="005E7B48" w:rsidRPr="00460DDA" w:rsidDel="00460DDA">
          <w:rPr>
            <w:rFonts w:cs="Arial"/>
            <w:w w:val="100"/>
          </w:rPr>
          <w:delText xml:space="preserve">rogram </w:delText>
        </w:r>
        <w:r w:rsidRPr="00460DDA" w:rsidDel="00460DDA">
          <w:rPr>
            <w:rFonts w:cs="Arial"/>
            <w:w w:val="100"/>
          </w:rPr>
          <w:delText>D</w:delText>
        </w:r>
        <w:r w:rsidR="005E7B48" w:rsidRPr="00460DDA" w:rsidDel="00460DDA">
          <w:rPr>
            <w:rFonts w:cs="Arial"/>
            <w:w w:val="100"/>
          </w:rPr>
          <w:delText>elivery</w:delText>
        </w:r>
        <w:r w:rsidR="00621801" w:rsidRPr="00460DDA" w:rsidDel="00460DDA">
          <w:rPr>
            <w:rFonts w:cs="Arial"/>
            <w:w w:val="100"/>
          </w:rPr>
          <w:delText xml:space="preserve"> </w:delText>
        </w:r>
      </w:del>
    </w:p>
    <w:p w14:paraId="1BD5D7C4" w14:textId="77777777" w:rsidR="0021794F" w:rsidRPr="000F4A3F" w:rsidRDefault="000B788B" w:rsidP="00B55940">
      <w:pPr>
        <w:pStyle w:val="ListParagraph"/>
        <w:numPr>
          <w:ilvl w:val="0"/>
          <w:numId w:val="49"/>
        </w:numPr>
        <w:autoSpaceDE w:val="0"/>
        <w:autoSpaceDN w:val="0"/>
        <w:adjustRightInd w:val="0"/>
        <w:rPr>
          <w:rFonts w:cs="Arial"/>
          <w:w w:val="100"/>
        </w:rPr>
      </w:pPr>
      <w:r w:rsidRPr="00460DDA">
        <w:rPr>
          <w:rFonts w:cs="Arial"/>
          <w:w w:val="100"/>
        </w:rPr>
        <w:t>S</w:t>
      </w:r>
      <w:r w:rsidR="005E7B48" w:rsidRPr="000F4A3F">
        <w:rPr>
          <w:rFonts w:cs="Arial"/>
          <w:w w:val="100"/>
        </w:rPr>
        <w:t>afety</w:t>
      </w:r>
      <w:r w:rsidR="00621801" w:rsidRPr="000F4A3F">
        <w:rPr>
          <w:rFonts w:cs="Arial"/>
          <w:w w:val="100"/>
        </w:rPr>
        <w:t xml:space="preserve"> </w:t>
      </w:r>
      <w:ins w:id="4678" w:author="DRex" w:date="2015-09-17T11:49:00Z">
        <w:r w:rsidR="00460DDA">
          <w:rPr>
            <w:rFonts w:cs="Arial"/>
          </w:rPr>
          <w:t>- Move Colorado toward zero deaths by reducing traffic-related deaths and serious injuries</w:t>
        </w:r>
      </w:ins>
    </w:p>
    <w:p w14:paraId="75C33FCF" w14:textId="0B0FCDD7" w:rsidR="00460DDA" w:rsidRDefault="00460DDA" w:rsidP="00B55940">
      <w:pPr>
        <w:pStyle w:val="ListParagraph"/>
        <w:numPr>
          <w:ilvl w:val="0"/>
          <w:numId w:val="49"/>
        </w:numPr>
        <w:autoSpaceDE w:val="0"/>
        <w:autoSpaceDN w:val="0"/>
        <w:adjustRightInd w:val="0"/>
        <w:rPr>
          <w:ins w:id="4679" w:author="DRex" w:date="2015-09-17T11:49:00Z"/>
          <w:rFonts w:cs="Arial"/>
        </w:rPr>
      </w:pPr>
      <w:ins w:id="4680" w:author="DRex" w:date="2015-09-17T11:49:00Z">
        <w:r>
          <w:rPr>
            <w:rFonts w:cs="Arial"/>
          </w:rPr>
          <w:t xml:space="preserve">Maintaining the </w:t>
        </w:r>
      </w:ins>
      <w:ins w:id="4681" w:author="Amber Leberman" w:date="2016-10-17T09:30:00Z">
        <w:r w:rsidR="005667CB">
          <w:rPr>
            <w:rFonts w:cs="Arial"/>
          </w:rPr>
          <w:t>system</w:t>
        </w:r>
      </w:ins>
      <w:ins w:id="4682" w:author="DRex" w:date="2015-09-17T11:49:00Z">
        <w:r>
          <w:rPr>
            <w:rFonts w:cs="Arial"/>
          </w:rPr>
          <w:t>System</w:t>
        </w:r>
      </w:ins>
      <w:r w:rsidR="009620D7">
        <w:rPr>
          <w:rFonts w:cs="Arial"/>
        </w:rPr>
        <w:t xml:space="preserve"> </w:t>
      </w:r>
      <w:ins w:id="4683" w:author="DRex" w:date="2015-09-17T11:49:00Z">
        <w:r>
          <w:rPr>
            <w:rFonts w:cs="Arial"/>
          </w:rPr>
          <w:t>- Preserve and maintain the existing transportation system</w:t>
        </w:r>
      </w:ins>
    </w:p>
    <w:p w14:paraId="5E73DE96" w14:textId="77777777" w:rsidR="0021794F" w:rsidRPr="0070681C" w:rsidDel="00460DDA" w:rsidRDefault="002E7FF4" w:rsidP="00B55940">
      <w:pPr>
        <w:pStyle w:val="ListParagraph"/>
        <w:numPr>
          <w:ilvl w:val="0"/>
          <w:numId w:val="49"/>
        </w:numPr>
        <w:autoSpaceDE w:val="0"/>
        <w:autoSpaceDN w:val="0"/>
        <w:adjustRightInd w:val="0"/>
        <w:rPr>
          <w:del w:id="4684" w:author="DRex" w:date="2015-09-17T11:49:00Z"/>
          <w:rFonts w:cs="Arial"/>
          <w:w w:val="100"/>
        </w:rPr>
      </w:pPr>
      <w:del w:id="4685" w:author="DRex" w:date="2015-09-17T11:49:00Z">
        <w:r w:rsidRPr="0070681C">
          <w:rPr>
            <w:rFonts w:cs="Arial"/>
            <w:w w:val="100"/>
          </w:rPr>
          <w:delText xml:space="preserve">System Quality </w:delText>
        </w:r>
      </w:del>
    </w:p>
    <w:p w14:paraId="1E2EFA09" w14:textId="78586AB9" w:rsidR="00460DDA" w:rsidRPr="0070681C" w:rsidRDefault="002E7FF4" w:rsidP="00B55940">
      <w:pPr>
        <w:pStyle w:val="ListParagraph"/>
        <w:numPr>
          <w:ilvl w:val="0"/>
          <w:numId w:val="66"/>
        </w:numPr>
        <w:autoSpaceDE w:val="0"/>
        <w:autoSpaceDN w:val="0"/>
        <w:adjustRightInd w:val="0"/>
        <w:rPr>
          <w:ins w:id="4686" w:author="DRex" w:date="2015-09-17T11:49:00Z"/>
          <w:rFonts w:cs="Arial"/>
        </w:rPr>
      </w:pPr>
      <w:ins w:id="4687" w:author="DRex" w:date="2015-09-17T11:49:00Z">
        <w:r w:rsidRPr="0070681C">
          <w:rPr>
            <w:rFonts w:cs="Arial"/>
          </w:rPr>
          <w:t xml:space="preserve">Economic </w:t>
        </w:r>
      </w:ins>
      <w:ins w:id="4688" w:author="Amber Leberman" w:date="2016-10-17T09:30:00Z">
        <w:r w:rsidR="005667CB">
          <w:rPr>
            <w:rFonts w:cs="Arial"/>
          </w:rPr>
          <w:t>v</w:t>
        </w:r>
        <w:r w:rsidR="005667CB" w:rsidRPr="0070681C">
          <w:rPr>
            <w:rFonts w:cs="Arial"/>
          </w:rPr>
          <w:t>itality</w:t>
        </w:r>
      </w:ins>
      <w:ins w:id="4689" w:author="DRex" w:date="2015-09-17T11:49:00Z">
        <w:r w:rsidRPr="0070681C">
          <w:rPr>
            <w:rFonts w:cs="Arial"/>
          </w:rPr>
          <w:t>Vitality</w:t>
        </w:r>
      </w:ins>
      <w:r w:rsidR="009620D7">
        <w:rPr>
          <w:rFonts w:cs="Arial"/>
        </w:rPr>
        <w:t xml:space="preserve"> </w:t>
      </w:r>
      <w:ins w:id="4690" w:author="DRex" w:date="2015-09-17T11:49:00Z">
        <w:r w:rsidRPr="0070681C">
          <w:rPr>
            <w:rFonts w:cs="Arial"/>
          </w:rPr>
          <w:t>- Improve the competitiveness of the state economy through strategic transportation investments</w:t>
        </w:r>
      </w:ins>
    </w:p>
    <w:p w14:paraId="0B3AE112" w14:textId="77777777" w:rsidR="0021794F" w:rsidRPr="000F4A3F" w:rsidDel="00460DDA" w:rsidRDefault="000B788B" w:rsidP="00B55940">
      <w:pPr>
        <w:pStyle w:val="ListParagraph"/>
        <w:numPr>
          <w:ilvl w:val="0"/>
          <w:numId w:val="49"/>
        </w:numPr>
        <w:autoSpaceDE w:val="0"/>
        <w:autoSpaceDN w:val="0"/>
        <w:adjustRightInd w:val="0"/>
        <w:rPr>
          <w:del w:id="4691" w:author="DRex" w:date="2015-09-17T11:49:00Z"/>
          <w:rFonts w:cs="Arial"/>
          <w:w w:val="100"/>
        </w:rPr>
      </w:pPr>
      <w:del w:id="4692" w:author="DRex" w:date="2015-09-17T11:49:00Z">
        <w:r w:rsidRPr="000F4A3F" w:rsidDel="00460DDA">
          <w:rPr>
            <w:rFonts w:cs="Arial"/>
            <w:w w:val="100"/>
          </w:rPr>
          <w:delText>Other Programs</w:delText>
        </w:r>
        <w:r w:rsidR="003E52A6" w:rsidRPr="000F4A3F" w:rsidDel="00460DDA">
          <w:rPr>
            <w:rFonts w:cs="Arial"/>
            <w:w w:val="100"/>
          </w:rPr>
          <w:delText xml:space="preserve"> (Strategic Projects, FASTER, and the Regional Priority Program)</w:delText>
        </w:r>
        <w:r w:rsidR="005E7B48" w:rsidRPr="000F4A3F" w:rsidDel="00460DDA">
          <w:rPr>
            <w:rFonts w:cs="Arial"/>
            <w:w w:val="100"/>
          </w:rPr>
          <w:delText>.</w:delText>
        </w:r>
        <w:r w:rsidR="00621801" w:rsidRPr="000F4A3F" w:rsidDel="00460DDA">
          <w:rPr>
            <w:rFonts w:cs="Arial"/>
            <w:w w:val="100"/>
          </w:rPr>
          <w:delText xml:space="preserve"> </w:delText>
        </w:r>
      </w:del>
    </w:p>
    <w:p w14:paraId="6CD9330C" w14:textId="77777777" w:rsidR="0021794F" w:rsidRPr="000F4A3F" w:rsidRDefault="0021794F" w:rsidP="0021794F">
      <w:pPr>
        <w:rPr>
          <w:w w:val="100"/>
        </w:rPr>
      </w:pPr>
    </w:p>
    <w:p w14:paraId="63884673" w14:textId="5C3671E5" w:rsidR="00906EBC" w:rsidRPr="000F4A3F" w:rsidRDefault="005E7B48" w:rsidP="0021794F">
      <w:pPr>
        <w:rPr>
          <w:w w:val="100"/>
        </w:rPr>
      </w:pPr>
      <w:r w:rsidRPr="000F4A3F">
        <w:rPr>
          <w:rStyle w:val="CharacterStyle8"/>
          <w:rFonts w:cs="Arial"/>
          <w:w w:val="100"/>
        </w:rPr>
        <w:t xml:space="preserve">The next level of the structure </w:t>
      </w:r>
      <w:del w:id="4693" w:author="DRex" w:date="2015-09-17T11:51:00Z">
        <w:r w:rsidRPr="000F4A3F" w:rsidDel="00460DDA">
          <w:rPr>
            <w:rStyle w:val="CharacterStyle8"/>
            <w:rFonts w:cs="Arial"/>
            <w:w w:val="100"/>
          </w:rPr>
          <w:delText xml:space="preserve">is </w:delText>
        </w:r>
      </w:del>
      <w:ins w:id="4694" w:author="DRex" w:date="2015-09-17T11:51:00Z">
        <w:r w:rsidR="00460DDA">
          <w:rPr>
            <w:rStyle w:val="CharacterStyle8"/>
            <w:rFonts w:cs="Arial"/>
            <w:w w:val="100"/>
          </w:rPr>
          <w:t xml:space="preserve">are </w:t>
        </w:r>
      </w:ins>
      <w:r w:rsidRPr="000F4A3F">
        <w:rPr>
          <w:rStyle w:val="CharacterStyle8"/>
          <w:rFonts w:cs="Arial"/>
          <w:w w:val="100"/>
        </w:rPr>
        <w:t>program areas</w:t>
      </w:r>
      <w:ins w:id="4695" w:author="DRex" w:date="2015-09-17T11:51:00Z">
        <w:r w:rsidR="00460DDA" w:rsidRPr="00460DDA">
          <w:rPr>
            <w:rFonts w:cs="Arial"/>
          </w:rPr>
          <w:t xml:space="preserve"> </w:t>
        </w:r>
        <w:r w:rsidR="00460DDA">
          <w:rPr>
            <w:rFonts w:cs="Arial"/>
          </w:rPr>
          <w:t>and performance objectives</w:t>
        </w:r>
      </w:ins>
      <w:r w:rsidRPr="000F4A3F">
        <w:rPr>
          <w:rStyle w:val="CharacterStyle8"/>
          <w:rFonts w:cs="Arial"/>
          <w:w w:val="100"/>
        </w:rPr>
        <w:t>.</w:t>
      </w:r>
      <w:r w:rsidR="00621801" w:rsidRPr="000F4A3F">
        <w:rPr>
          <w:rStyle w:val="CharacterStyle8"/>
          <w:rFonts w:cs="Arial"/>
          <w:w w:val="100"/>
        </w:rPr>
        <w:t xml:space="preserve"> </w:t>
      </w:r>
      <w:r w:rsidRPr="000F4A3F">
        <w:rPr>
          <w:rStyle w:val="CharacterStyle8"/>
          <w:rFonts w:cs="Arial"/>
          <w:w w:val="100"/>
        </w:rPr>
        <w:t xml:space="preserve">For example, </w:t>
      </w:r>
      <w:ins w:id="4696" w:author="Amber Leberman" w:date="2016-10-17T09:30:00Z">
        <w:r w:rsidR="005667CB">
          <w:rPr>
            <w:rFonts w:cs="Arial"/>
          </w:rPr>
          <w:t>maintaining</w:t>
        </w:r>
      </w:ins>
      <w:ins w:id="4697" w:author="DRex" w:date="2015-09-17T11:51:00Z">
        <w:r w:rsidR="00460DDA">
          <w:rPr>
            <w:rFonts w:cs="Arial"/>
          </w:rPr>
          <w:t xml:space="preserve">Maintaining the System </w:t>
        </w:r>
      </w:ins>
      <w:del w:id="4698" w:author="DRex" w:date="2015-09-17T11:51:00Z">
        <w:r w:rsidRPr="000F4A3F" w:rsidDel="00460DDA">
          <w:rPr>
            <w:rStyle w:val="CharacterStyle8"/>
            <w:rFonts w:cs="Arial"/>
            <w:w w:val="100"/>
          </w:rPr>
          <w:delText xml:space="preserve">system </w:delText>
        </w:r>
      </w:del>
      <w:ins w:id="4699" w:author="Amber Leberman" w:date="2016-10-17T09:30:00Z">
        <w:r w:rsidR="005667CB">
          <w:rPr>
            <w:rStyle w:val="CharacterStyle8"/>
            <w:rFonts w:cs="Arial"/>
            <w:w w:val="100"/>
          </w:rPr>
          <w:t>involves</w:t>
        </w:r>
      </w:ins>
      <w:del w:id="4700" w:author="DRex" w:date="2015-09-17T11:51:00Z">
        <w:r w:rsidRPr="000F4A3F" w:rsidDel="00460DDA">
          <w:rPr>
            <w:rStyle w:val="CharacterStyle8"/>
            <w:rFonts w:cs="Arial"/>
            <w:w w:val="100"/>
          </w:rPr>
          <w:delText xml:space="preserve">quality </w:delText>
        </w:r>
      </w:del>
      <w:del w:id="4701" w:author="Amber Leberman" w:date="2016-10-17T09:30:00Z">
        <w:r w:rsidRPr="000F4A3F">
          <w:rPr>
            <w:rStyle w:val="CharacterStyle8"/>
            <w:rFonts w:cs="Arial"/>
            <w:w w:val="100"/>
          </w:rPr>
          <w:delText>has</w:delText>
        </w:r>
      </w:del>
      <w:r w:rsidRPr="000F4A3F">
        <w:rPr>
          <w:rStyle w:val="CharacterStyle8"/>
          <w:rFonts w:cs="Arial"/>
          <w:w w:val="100"/>
        </w:rPr>
        <w:t xml:space="preserve"> several program</w:t>
      </w:r>
      <w:r w:rsidR="00621801" w:rsidRPr="000F4A3F">
        <w:rPr>
          <w:rStyle w:val="CharacterStyle8"/>
          <w:rFonts w:cs="Arial"/>
          <w:w w:val="100"/>
        </w:rPr>
        <w:t xml:space="preserve"> </w:t>
      </w:r>
      <w:r w:rsidRPr="000F4A3F">
        <w:rPr>
          <w:rStyle w:val="CharacterStyle8"/>
          <w:rFonts w:cs="Arial"/>
          <w:w w:val="100"/>
        </w:rPr>
        <w:t>areas including bridge, surface treatment</w:t>
      </w:r>
      <w:del w:id="4702" w:author="Amber Leberman" w:date="2016-10-17T09:30:00Z">
        <w:r w:rsidRPr="000F4A3F">
          <w:rPr>
            <w:rStyle w:val="CharacterStyle8"/>
            <w:rFonts w:cs="Arial"/>
            <w:w w:val="100"/>
          </w:rPr>
          <w:delText>,</w:delText>
        </w:r>
      </w:del>
      <w:r w:rsidRPr="000F4A3F">
        <w:rPr>
          <w:rStyle w:val="CharacterStyle8"/>
          <w:rFonts w:cs="Arial"/>
          <w:w w:val="100"/>
        </w:rPr>
        <w:t xml:space="preserve"> and</w:t>
      </w:r>
      <w:r w:rsidR="00621801" w:rsidRPr="000F4A3F">
        <w:rPr>
          <w:rStyle w:val="CharacterStyle8"/>
          <w:rFonts w:cs="Arial"/>
          <w:w w:val="100"/>
        </w:rPr>
        <w:t xml:space="preserve"> </w:t>
      </w:r>
      <w:r w:rsidRPr="000F4A3F">
        <w:rPr>
          <w:rStyle w:val="CharacterStyle8"/>
          <w:rFonts w:cs="Arial"/>
          <w:w w:val="100"/>
        </w:rPr>
        <w:t>maintenance</w:t>
      </w:r>
      <w:ins w:id="4703" w:author="DRex" w:date="2015-09-17T11:51:00Z">
        <w:r w:rsidR="00460DDA" w:rsidRPr="00460DDA">
          <w:rPr>
            <w:rFonts w:cs="Arial"/>
          </w:rPr>
          <w:t xml:space="preserve"> </w:t>
        </w:r>
        <w:r w:rsidR="00460DDA">
          <w:rPr>
            <w:rFonts w:cs="Arial"/>
          </w:rPr>
          <w:t>with performance objectives for each</w:t>
        </w:r>
      </w:ins>
      <w:r w:rsidRPr="000F4A3F">
        <w:rPr>
          <w:rStyle w:val="CharacterStyle8"/>
          <w:rFonts w:cs="Arial"/>
          <w:w w:val="100"/>
        </w:rPr>
        <w:t xml:space="preserve">. </w:t>
      </w:r>
      <w:del w:id="4704" w:author="DRex" w:date="2015-09-17T11:52:00Z">
        <w:r w:rsidRPr="000F4A3F" w:rsidDel="00460DDA">
          <w:rPr>
            <w:rStyle w:val="CharacterStyle8"/>
            <w:rFonts w:cs="Arial"/>
            <w:w w:val="100"/>
          </w:rPr>
          <w:delText>Performance measures are established</w:delText>
        </w:r>
        <w:r w:rsidR="00621801" w:rsidRPr="000F4A3F" w:rsidDel="00460DDA">
          <w:rPr>
            <w:rStyle w:val="CharacterStyle8"/>
            <w:rFonts w:cs="Arial"/>
            <w:w w:val="100"/>
          </w:rPr>
          <w:delText xml:space="preserve"> </w:delText>
        </w:r>
        <w:r w:rsidRPr="000F4A3F" w:rsidDel="00460DDA">
          <w:rPr>
            <w:rStyle w:val="CharacterStyle8"/>
            <w:rFonts w:cs="Arial"/>
            <w:w w:val="100"/>
          </w:rPr>
          <w:delText>at the program and in some instances the investment</w:delText>
        </w:r>
        <w:r w:rsidR="00621801" w:rsidRPr="000F4A3F" w:rsidDel="00460DDA">
          <w:rPr>
            <w:rStyle w:val="CharacterStyle8"/>
            <w:rFonts w:cs="Arial"/>
            <w:w w:val="100"/>
          </w:rPr>
          <w:delText xml:space="preserve"> </w:delText>
        </w:r>
        <w:r w:rsidRPr="000F4A3F" w:rsidDel="00460DDA">
          <w:rPr>
            <w:rStyle w:val="CharacterStyle8"/>
            <w:rFonts w:cs="Arial"/>
            <w:w w:val="100"/>
          </w:rPr>
          <w:delText>level. Performance objectives may be established.</w:delText>
        </w:r>
        <w:r w:rsidR="00621801" w:rsidRPr="000F4A3F" w:rsidDel="00460DDA">
          <w:rPr>
            <w:rStyle w:val="CharacterStyle8"/>
            <w:rFonts w:cs="Arial"/>
            <w:w w:val="100"/>
          </w:rPr>
          <w:delText xml:space="preserve"> </w:delText>
        </w:r>
      </w:del>
      <w:r w:rsidRPr="000F4A3F">
        <w:rPr>
          <w:rStyle w:val="CharacterStyle8"/>
          <w:rFonts w:cs="Arial"/>
          <w:w w:val="100"/>
        </w:rPr>
        <w:t>Evaluation tools and</w:t>
      </w:r>
      <w:del w:id="4705" w:author="Amber Leberman" w:date="2016-10-17T09:30:00Z">
        <w:r w:rsidRPr="000F4A3F">
          <w:rPr>
            <w:rStyle w:val="CharacterStyle8"/>
            <w:rFonts w:cs="Arial"/>
            <w:w w:val="100"/>
          </w:rPr>
          <w:delText xml:space="preserve"> </w:delText>
        </w:r>
      </w:del>
      <w:r w:rsidRPr="000F4A3F">
        <w:rPr>
          <w:rStyle w:val="CharacterStyle8"/>
          <w:rFonts w:cs="Arial"/>
          <w:w w:val="100"/>
        </w:rPr>
        <w:t>/or predictive models are</w:t>
      </w:r>
      <w:r w:rsidR="00621801" w:rsidRPr="000F4A3F">
        <w:rPr>
          <w:rStyle w:val="CharacterStyle8"/>
          <w:rFonts w:cs="Arial"/>
          <w:w w:val="100"/>
        </w:rPr>
        <w:t xml:space="preserve"> </w:t>
      </w:r>
      <w:del w:id="4706" w:author="DRex" w:date="2015-09-17T11:52:00Z">
        <w:r w:rsidRPr="000F4A3F" w:rsidDel="00460DDA">
          <w:rPr>
            <w:rStyle w:val="CharacterStyle8"/>
            <w:rFonts w:cs="Arial"/>
            <w:w w:val="100"/>
          </w:rPr>
          <w:delText xml:space="preserve">developed </w:delText>
        </w:r>
      </w:del>
      <w:ins w:id="4707" w:author="DRex" w:date="2015-09-17T11:52:00Z">
        <w:r w:rsidR="00460DDA">
          <w:rPr>
            <w:rStyle w:val="CharacterStyle8"/>
            <w:rFonts w:cs="Arial"/>
            <w:w w:val="100"/>
          </w:rPr>
          <w:t>used</w:t>
        </w:r>
        <w:r w:rsidR="00460DDA" w:rsidRPr="000F4A3F">
          <w:rPr>
            <w:rStyle w:val="CharacterStyle8"/>
            <w:rFonts w:cs="Arial"/>
            <w:w w:val="100"/>
          </w:rPr>
          <w:t xml:space="preserve"> </w:t>
        </w:r>
      </w:ins>
      <w:r w:rsidRPr="000F4A3F">
        <w:rPr>
          <w:rStyle w:val="CharacterStyle8"/>
          <w:rFonts w:cs="Arial"/>
          <w:w w:val="100"/>
        </w:rPr>
        <w:t xml:space="preserve">to </w:t>
      </w:r>
      <w:del w:id="4708" w:author="DRex" w:date="2015-09-17T11:52:00Z">
        <w:r w:rsidRPr="000F4A3F" w:rsidDel="00460DDA">
          <w:rPr>
            <w:rStyle w:val="CharacterStyle8"/>
            <w:rFonts w:cs="Arial"/>
            <w:w w:val="100"/>
          </w:rPr>
          <w:delText xml:space="preserve">compute </w:delText>
        </w:r>
      </w:del>
      <w:ins w:id="4709" w:author="DRex" w:date="2015-09-17T11:52:00Z">
        <w:r w:rsidR="00460DDA">
          <w:rPr>
            <w:rStyle w:val="CharacterStyle8"/>
            <w:rFonts w:cs="Arial"/>
            <w:w w:val="100"/>
          </w:rPr>
          <w:t>estimate</w:t>
        </w:r>
        <w:r w:rsidR="00460DDA" w:rsidRPr="000F4A3F">
          <w:rPr>
            <w:rStyle w:val="CharacterStyle8"/>
            <w:rFonts w:cs="Arial"/>
            <w:w w:val="100"/>
          </w:rPr>
          <w:t xml:space="preserve"> </w:t>
        </w:r>
      </w:ins>
      <w:r w:rsidRPr="000F4A3F">
        <w:rPr>
          <w:rStyle w:val="CharacterStyle8"/>
          <w:rFonts w:cs="Arial"/>
          <w:w w:val="100"/>
        </w:rPr>
        <w:t>system performance in</w:t>
      </w:r>
      <w:r w:rsidR="00621801" w:rsidRPr="000F4A3F">
        <w:rPr>
          <w:rStyle w:val="CharacterStyle8"/>
          <w:rFonts w:cs="Arial"/>
          <w:w w:val="100"/>
        </w:rPr>
        <w:t xml:space="preserve"> </w:t>
      </w:r>
      <w:r w:rsidRPr="000F4A3F">
        <w:rPr>
          <w:w w:val="100"/>
        </w:rPr>
        <w:t>response to various levels of investment.</w:t>
      </w:r>
      <w:r w:rsidR="00621801" w:rsidRPr="000F4A3F">
        <w:rPr>
          <w:w w:val="100"/>
        </w:rPr>
        <w:t xml:space="preserve"> </w:t>
      </w:r>
    </w:p>
    <w:p w14:paraId="7E03839D" w14:textId="41652BA8" w:rsidR="00906EBC" w:rsidRPr="000F4A3F" w:rsidRDefault="005667CB" w:rsidP="0021794F">
      <w:pPr>
        <w:pStyle w:val="Heading3"/>
        <w:rPr>
          <w:color w:val="auto"/>
          <w:w w:val="100"/>
        </w:rPr>
      </w:pPr>
      <w:ins w:id="4710" w:author="Amber Leberman" w:date="2016-10-17T09:30:00Z">
        <w:r>
          <w:rPr>
            <w:noProof/>
            <w:color w:val="auto"/>
          </w:rPr>
          <mc:AlternateContent>
            <mc:Choice Requires="wps">
              <w:drawing>
                <wp:anchor distT="0" distB="0" distL="0" distR="0" simplePos="0" relativeHeight="251909120" behindDoc="0" locked="0" layoutInCell="0" allowOverlap="1" wp14:anchorId="2B88C7AB" wp14:editId="3960A3B2">
                  <wp:simplePos x="0" y="0"/>
                  <wp:positionH relativeFrom="column">
                    <wp:posOffset>-320675</wp:posOffset>
                  </wp:positionH>
                  <wp:positionV relativeFrom="paragraph">
                    <wp:posOffset>57785</wp:posOffset>
                  </wp:positionV>
                  <wp:extent cx="231140" cy="1276985"/>
                  <wp:effectExtent l="0" t="0" r="0" b="0"/>
                  <wp:wrapSquare wrapText="bothSides"/>
                  <wp:docPr id="2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6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C4B37" w14:textId="77777777" w:rsidR="00B67218" w:rsidRDefault="00B67218" w:rsidP="005667CB">
                              <w:pPr>
                                <w:spacing w:after="1800" w:line="192" w:lineRule="atLeast"/>
                                <w:jc w:val="center"/>
                                <w:rPr>
                                  <w:ins w:id="4711"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C7AB" id="Text Box 331" o:spid="_x0000_s1140" type="#_x0000_t202" style="position:absolute;margin-left:-25.25pt;margin-top:4.55pt;width:18.2pt;height:100.55pt;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" o:allowincell="f" stroked="f">
                  <v:fill opacity="0"/>
                  <v:textbox inset="0,0,0,0">
                    <w:txbxContent>
                      <w:p w14:paraId="2FBC4B37" w14:textId="77777777" w:rsidR="00B67218" w:rsidRDefault="00B67218" w:rsidP="005667CB">
                        <w:pPr>
                          <w:spacing w:after="1800" w:line="192" w:lineRule="atLeast"/>
                          <w:jc w:val="center"/>
                          <w:rPr>
                            <w:ins w:id="4712" w:author="Amber Leberman" w:date="2016-10-17T09:30:00Z"/>
                          </w:rPr>
                        </w:pPr>
                      </w:p>
                    </w:txbxContent>
                  </v:textbox>
                  <w10:wrap type="square"/>
                </v:shape>
              </w:pict>
            </mc:Fallback>
          </mc:AlternateContent>
        </w:r>
      </w:ins>
      <w:del w:id="4713" w:author="Amber Leberman" w:date="2016-10-17T09:30:00Z">
        <w:r w:rsidR="00B55940">
          <w:rPr>
            <w:noProof/>
            <w:color w:val="auto"/>
          </w:rPr>
          <mc:AlternateContent>
            <mc:Choice Requires="wps">
              <w:drawing>
                <wp:anchor distT="0" distB="0" distL="0" distR="0" simplePos="0" relativeHeight="251672576" behindDoc="0" locked="0" layoutInCell="0" allowOverlap="1" wp14:editId="3BDA5113">
                  <wp:simplePos x="0" y="0"/>
                  <wp:positionH relativeFrom="column">
                    <wp:posOffset>-320675</wp:posOffset>
                  </wp:positionH>
                  <wp:positionV relativeFrom="paragraph">
                    <wp:posOffset>57785</wp:posOffset>
                  </wp:positionV>
                  <wp:extent cx="231140" cy="1276985"/>
                  <wp:effectExtent l="0" t="0" r="0" b="0"/>
                  <wp:wrapSquare wrapText="bothSides"/>
                  <wp:docPr id="1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6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2C9F8" w14:textId="77777777" w:rsidR="0038338C" w:rsidRDefault="0038338C">
                              <w:pPr>
                                <w:spacing w:after="1800" w:line="192" w:lineRule="atLeast"/>
                                <w:jc w:val="center"/>
                                <w:rPr>
                                  <w:del w:id="4714"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25.25pt;margin-top:4.55pt;width:18.2pt;height:100.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" o:allowincell="f" stroked="f">
                  <v:fill opacity="0"/>
                  <v:textbox inset="0,0,0,0">
                    <w:txbxContent>
                      <w:p w14:paraId="0852C9F8" w14:textId="77777777" w:rsidR="0038338C" w:rsidRDefault="0038338C">
                        <w:pPr>
                          <w:spacing w:after="1800" w:line="192" w:lineRule="atLeast"/>
                          <w:jc w:val="center"/>
                          <w:rPr>
                            <w:del w:id="4715" w:author="Amber Leberman" w:date="2016-10-17T09:30:00Z"/>
                          </w:rPr>
                        </w:pPr>
                      </w:p>
                    </w:txbxContent>
                  </v:textbox>
                  <w10:wrap type="square"/>
                </v:shape>
              </w:pict>
            </mc:Fallback>
          </mc:AlternateContent>
        </w:r>
      </w:del>
      <w:r w:rsidR="00A14DBE">
        <w:rPr>
          <w:color w:val="auto"/>
          <w:w w:val="100"/>
        </w:rPr>
        <w:tab/>
      </w:r>
      <w:r w:rsidR="005E7B48" w:rsidRPr="000F4A3F">
        <w:rPr>
          <w:color w:val="auto"/>
          <w:w w:val="100"/>
        </w:rPr>
        <w:t>Step 3. Allocation of resources</w:t>
      </w:r>
      <w:r w:rsidR="00621801" w:rsidRPr="000F4A3F">
        <w:rPr>
          <w:color w:val="auto"/>
          <w:w w:val="100"/>
        </w:rPr>
        <w:t xml:space="preserve"> </w:t>
      </w:r>
    </w:p>
    <w:p w14:paraId="67DD1611" w14:textId="73C926CF" w:rsidR="00DD327D" w:rsidRDefault="005E7B48" w:rsidP="00DD327D">
      <w:pPr>
        <w:rPr>
          <w:ins w:id="4716" w:author="DRex" w:date="2015-09-17T11:53:00Z"/>
          <w:rFonts w:cs="Arial"/>
        </w:rPr>
      </w:pPr>
      <w:r w:rsidRPr="000F4A3F">
        <w:rPr>
          <w:rStyle w:val="CharacterStyle8"/>
          <w:rFonts w:cs="Arial"/>
          <w:w w:val="100"/>
        </w:rPr>
        <w:t>Federal law requires the state and MPO to</w:t>
      </w:r>
      <w:r w:rsidR="00621801" w:rsidRPr="000F4A3F">
        <w:rPr>
          <w:rStyle w:val="CharacterStyle8"/>
          <w:rFonts w:cs="Arial"/>
          <w:w w:val="100"/>
        </w:rPr>
        <w:t xml:space="preserve"> </w:t>
      </w:r>
      <w:r w:rsidRPr="000F4A3F">
        <w:rPr>
          <w:rStyle w:val="CharacterStyle8"/>
          <w:rFonts w:cs="Arial"/>
          <w:w w:val="100"/>
        </w:rPr>
        <w:t>cooperatively develop estimates of funds available for</w:t>
      </w:r>
      <w:r w:rsidR="00621801" w:rsidRPr="000F4A3F">
        <w:rPr>
          <w:rStyle w:val="CharacterStyle8"/>
          <w:rFonts w:cs="Arial"/>
          <w:w w:val="100"/>
        </w:rPr>
        <w:t xml:space="preserve"> </w:t>
      </w:r>
      <w:r w:rsidRPr="000F4A3F">
        <w:rPr>
          <w:rStyle w:val="CharacterStyle8"/>
          <w:rFonts w:cs="Arial"/>
          <w:w w:val="100"/>
        </w:rPr>
        <w:t xml:space="preserve">implementation of </w:t>
      </w:r>
      <w:ins w:id="4717" w:author="JRiger" w:date="2016-08-08T15:15:00Z">
        <w:r w:rsidR="00CF4423">
          <w:rPr>
            <w:rStyle w:val="CharacterStyle8"/>
            <w:rFonts w:cs="Arial"/>
            <w:w w:val="100"/>
          </w:rPr>
          <w:t xml:space="preserve">air quality conforming </w:t>
        </w:r>
      </w:ins>
      <w:r w:rsidRPr="000F4A3F">
        <w:rPr>
          <w:rStyle w:val="CharacterStyle8"/>
          <w:rFonts w:cs="Arial"/>
          <w:w w:val="100"/>
        </w:rPr>
        <w:t>fiscally constrained metropolitan</w:t>
      </w:r>
      <w:r w:rsidR="00621801" w:rsidRPr="000F4A3F">
        <w:rPr>
          <w:rStyle w:val="CharacterStyle8"/>
          <w:rFonts w:cs="Arial"/>
          <w:w w:val="100"/>
        </w:rPr>
        <w:t xml:space="preserve"> </w:t>
      </w:r>
      <w:r w:rsidRPr="000F4A3F">
        <w:rPr>
          <w:rFonts w:cs="Arial"/>
          <w:w w:val="100"/>
        </w:rPr>
        <w:t xml:space="preserve">RTPs and TIPs. To that end, </w:t>
      </w:r>
      <w:ins w:id="4718" w:author="DRex" w:date="2015-09-17T11:53:00Z">
        <w:r w:rsidR="00DD327D">
          <w:rPr>
            <w:rFonts w:cs="Arial"/>
          </w:rPr>
          <w:t xml:space="preserve">DRCOG works cooperatively with CDOT and other planning partners in the Program Distribution process. Program Distribution is a part of the planning process of the Statewide Transportation Plan and outlines the estimated assignment of forecasted revenues to various program areas </w:t>
        </w:r>
      </w:ins>
      <w:ins w:id="4719" w:author="Amber Leberman" w:date="2016-10-17T09:30:00Z">
        <w:r w:rsidR="005667CB">
          <w:rPr>
            <w:rFonts w:cs="Arial"/>
          </w:rPr>
          <w:t>during</w:t>
        </w:r>
      </w:ins>
      <w:ins w:id="4720" w:author="DRex" w:date="2015-09-17T11:53:00Z">
        <w:r w:rsidR="00DD327D">
          <w:rPr>
            <w:rFonts w:cs="Arial"/>
          </w:rPr>
          <w:t xml:space="preserve">for the time period of the plan. CDOT, DRCOG, and other planning partners work cooperatively </w:t>
        </w:r>
      </w:ins>
      <w:ins w:id="4721" w:author="Amber Leberman" w:date="2016-10-17T09:30:00Z">
        <w:r w:rsidR="00F02157">
          <w:rPr>
            <w:rFonts w:cs="Arial"/>
          </w:rPr>
          <w:t>during</w:t>
        </w:r>
      </w:ins>
      <w:ins w:id="4722" w:author="DRex" w:date="2015-09-17T11:53:00Z">
        <w:r w:rsidR="00DD327D">
          <w:rPr>
            <w:rFonts w:cs="Arial"/>
          </w:rPr>
          <w:t xml:space="preserve">through the Program Distribution process to develop recommendations to the Transportation Commission for the distribution of revenues to programs, and for the formula allocation of applicable programs to CDOT </w:t>
        </w:r>
      </w:ins>
      <w:ins w:id="4723" w:author="Amber Leberman" w:date="2016-10-17T09:30:00Z">
        <w:r w:rsidR="005667CB">
          <w:rPr>
            <w:rFonts w:cs="Arial"/>
          </w:rPr>
          <w:t>regions</w:t>
        </w:r>
      </w:ins>
      <w:ins w:id="4724" w:author="DRex" w:date="2015-09-17T11:53:00Z">
        <w:r w:rsidR="00DD327D">
          <w:rPr>
            <w:rFonts w:cs="Arial"/>
          </w:rPr>
          <w:t>Regions and/or MPOs. The Transportation Commission approves Program Distribution, and CDOT and planning partners further cooperate to develop estimates of the federal and state funds from Program Distribution that might be reasonably anticipated to be available for transportation purposes within the MPO area for the time period of the TIP and RTP.</w:t>
        </w:r>
      </w:ins>
    </w:p>
    <w:p w14:paraId="27A48A15" w14:textId="77777777" w:rsidR="00DD327D" w:rsidRDefault="00DD327D" w:rsidP="00DD327D">
      <w:pPr>
        <w:rPr>
          <w:ins w:id="4725" w:author="DRex" w:date="2015-09-17T11:53:00Z"/>
          <w:rFonts w:cs="Arial"/>
        </w:rPr>
      </w:pPr>
    </w:p>
    <w:p w14:paraId="06E2BBF4" w14:textId="77777777" w:rsidR="005667CB" w:rsidRPr="000F4A3F" w:rsidRDefault="005667CB" w:rsidP="005667CB">
      <w:pPr>
        <w:rPr>
          <w:ins w:id="4726" w:author="Amber Leberman" w:date="2016-10-17T09:30:00Z"/>
          <w:rFonts w:cs="Arial"/>
          <w:w w:val="100"/>
        </w:rPr>
      </w:pPr>
    </w:p>
    <w:p w14:paraId="435130B8" w14:textId="77777777" w:rsidR="005667CB" w:rsidRPr="000F4A3F" w:rsidRDefault="005667CB" w:rsidP="005667CB">
      <w:pPr>
        <w:rPr>
          <w:ins w:id="4727" w:author="Amber Leberman" w:date="2016-10-17T09:30:00Z"/>
          <w:b/>
          <w:w w:val="100"/>
        </w:rPr>
      </w:pPr>
    </w:p>
    <w:p w14:paraId="1CC6DBB6" w14:textId="77777777" w:rsidR="005667CB" w:rsidRPr="000F4A3F" w:rsidRDefault="005667CB" w:rsidP="005667CB">
      <w:pPr>
        <w:rPr>
          <w:ins w:id="4728" w:author="Amber Leberman" w:date="2016-10-17T09:30:00Z"/>
          <w:b/>
          <w:w w:val="100"/>
        </w:rPr>
      </w:pPr>
      <w:ins w:id="4729" w:author="Amber Leberman" w:date="2016-10-17T09:30:00Z">
        <w:r w:rsidRPr="000F4A3F">
          <w:rPr>
            <w:b/>
            <w:w w:val="100"/>
          </w:rPr>
          <w:br w:type="page"/>
        </w:r>
      </w:ins>
    </w:p>
    <w:p w14:paraId="6E51FD6D" w14:textId="77777777" w:rsidR="001A4152" w:rsidRPr="000F4A3F" w:rsidDel="00DD327D" w:rsidRDefault="005E7B48" w:rsidP="00DD327D">
      <w:pPr>
        <w:rPr>
          <w:del w:id="4730" w:author="DRex" w:date="2015-09-17T11:53:00Z"/>
          <w:rFonts w:cs="Arial"/>
          <w:w w:val="100"/>
        </w:rPr>
      </w:pPr>
      <w:del w:id="4731" w:author="DRex" w:date="2015-09-17T11:53:00Z">
        <w:r w:rsidRPr="000F4A3F" w:rsidDel="00DD327D">
          <w:rPr>
            <w:rFonts w:cs="Arial"/>
            <w:w w:val="100"/>
          </w:rPr>
          <w:lastRenderedPageBreak/>
          <w:delText>a Memorandum</w:delText>
        </w:r>
        <w:r w:rsidR="00621801" w:rsidRPr="000F4A3F" w:rsidDel="00DD327D">
          <w:rPr>
            <w:rFonts w:cs="Arial"/>
            <w:w w:val="100"/>
          </w:rPr>
          <w:delText xml:space="preserve"> </w:delText>
        </w:r>
        <w:r w:rsidRPr="000F4A3F" w:rsidDel="00DD327D">
          <w:rPr>
            <w:rStyle w:val="CharacterStyle8"/>
            <w:rFonts w:cs="Arial"/>
            <w:w w:val="100"/>
          </w:rPr>
          <w:delText>of Understanding (MOU) between CDOT and</w:delText>
        </w:r>
        <w:r w:rsidR="00621801" w:rsidRPr="000F4A3F" w:rsidDel="00DD327D">
          <w:rPr>
            <w:rStyle w:val="CharacterStyle8"/>
            <w:rFonts w:cs="Arial"/>
            <w:w w:val="100"/>
          </w:rPr>
          <w:delText xml:space="preserve"> </w:delText>
        </w:r>
        <w:r w:rsidRPr="000F4A3F" w:rsidDel="00DD327D">
          <w:rPr>
            <w:rStyle w:val="CharacterStyle8"/>
            <w:rFonts w:cs="Arial"/>
            <w:w w:val="100"/>
          </w:rPr>
          <w:delText>DRCOG was executed in November 2004 for the</w:delText>
        </w:r>
        <w:r w:rsidR="00621801" w:rsidRPr="000F4A3F" w:rsidDel="00DD327D">
          <w:rPr>
            <w:rStyle w:val="CharacterStyle8"/>
            <w:rFonts w:cs="Arial"/>
            <w:w w:val="100"/>
          </w:rPr>
          <w:delText xml:space="preserve"> </w:delText>
        </w:r>
        <w:r w:rsidRPr="000F4A3F" w:rsidDel="00DD327D">
          <w:rPr>
            <w:rStyle w:val="CharacterStyle8"/>
            <w:rFonts w:cs="Arial"/>
            <w:w w:val="100"/>
          </w:rPr>
          <w:delText>purpose of addressing revenue allocation. The intent</w:delText>
        </w:r>
        <w:r w:rsidR="00621801" w:rsidRPr="000F4A3F" w:rsidDel="00DD327D">
          <w:rPr>
            <w:rStyle w:val="CharacterStyle8"/>
            <w:rFonts w:cs="Arial"/>
            <w:w w:val="100"/>
          </w:rPr>
          <w:delText xml:space="preserve"> </w:delText>
        </w:r>
        <w:r w:rsidRPr="000F4A3F" w:rsidDel="00DD327D">
          <w:rPr>
            <w:rStyle w:val="CharacterStyle8"/>
            <w:rFonts w:cs="Arial"/>
            <w:w w:val="100"/>
          </w:rPr>
          <w:delText>of the MOU was to ensure an equitable allocation</w:delText>
        </w:r>
        <w:r w:rsidR="00621801" w:rsidRPr="000F4A3F" w:rsidDel="00DD327D">
          <w:rPr>
            <w:rStyle w:val="CharacterStyle8"/>
            <w:rFonts w:cs="Arial"/>
            <w:w w:val="100"/>
          </w:rPr>
          <w:delText xml:space="preserve"> </w:delText>
        </w:r>
        <w:r w:rsidRPr="000F4A3F" w:rsidDel="00DD327D">
          <w:rPr>
            <w:rStyle w:val="CharacterStyle8"/>
            <w:rFonts w:cs="Arial"/>
            <w:w w:val="100"/>
          </w:rPr>
          <w:delText>of transportation revenues throughout the state and</w:delText>
        </w:r>
        <w:r w:rsidR="00621801" w:rsidRPr="000F4A3F" w:rsidDel="00DD327D">
          <w:rPr>
            <w:rStyle w:val="CharacterStyle8"/>
            <w:rFonts w:cs="Arial"/>
            <w:w w:val="100"/>
          </w:rPr>
          <w:delText xml:space="preserve"> </w:delText>
        </w:r>
        <w:r w:rsidRPr="000F4A3F" w:rsidDel="00DD327D">
          <w:rPr>
            <w:rStyle w:val="CharacterStyle8"/>
            <w:rFonts w:cs="Arial"/>
            <w:w w:val="100"/>
          </w:rPr>
          <w:delText>specifically to the DRCOG area, to the maximum</w:delText>
        </w:r>
        <w:r w:rsidR="00621801" w:rsidRPr="000F4A3F" w:rsidDel="00DD327D">
          <w:rPr>
            <w:rStyle w:val="CharacterStyle8"/>
            <w:rFonts w:cs="Arial"/>
            <w:w w:val="100"/>
          </w:rPr>
          <w:delText xml:space="preserve"> </w:delText>
        </w:r>
        <w:r w:rsidRPr="000F4A3F" w:rsidDel="00DD327D">
          <w:rPr>
            <w:rStyle w:val="CharacterStyle8"/>
            <w:rFonts w:cs="Arial"/>
            <w:w w:val="100"/>
          </w:rPr>
          <w:delText>extent practicable. The funding referenced by the</w:delText>
        </w:r>
        <w:r w:rsidR="00621801" w:rsidRPr="000F4A3F" w:rsidDel="00DD327D">
          <w:rPr>
            <w:rStyle w:val="CharacterStyle8"/>
            <w:rFonts w:cs="Arial"/>
            <w:w w:val="100"/>
          </w:rPr>
          <w:delText xml:space="preserve"> </w:delText>
        </w:r>
        <w:r w:rsidRPr="000F4A3F" w:rsidDel="00DD327D">
          <w:rPr>
            <w:rStyle w:val="CharacterStyle8"/>
            <w:rFonts w:cs="Arial"/>
            <w:w w:val="100"/>
          </w:rPr>
          <w:delText>MOU includes all statewide revenue available to</w:delText>
        </w:r>
        <w:r w:rsidR="00621801" w:rsidRPr="000F4A3F" w:rsidDel="00DD327D">
          <w:rPr>
            <w:rStyle w:val="CharacterStyle8"/>
            <w:rFonts w:cs="Arial"/>
            <w:w w:val="100"/>
          </w:rPr>
          <w:delText xml:space="preserve"> </w:delText>
        </w:r>
        <w:r w:rsidRPr="000F4A3F" w:rsidDel="00DD327D">
          <w:rPr>
            <w:rStyle w:val="CharacterStyle8"/>
            <w:rFonts w:cs="Arial"/>
            <w:w w:val="100"/>
          </w:rPr>
          <w:delText>CDOT from federal sources and state funds, but does</w:delText>
        </w:r>
        <w:r w:rsidR="00621801" w:rsidRPr="000F4A3F" w:rsidDel="00DD327D">
          <w:rPr>
            <w:rStyle w:val="CharacterStyle8"/>
            <w:rFonts w:cs="Arial"/>
            <w:w w:val="100"/>
          </w:rPr>
          <w:delText xml:space="preserve"> </w:delText>
        </w:r>
        <w:r w:rsidRPr="000F4A3F" w:rsidDel="00DD327D">
          <w:rPr>
            <w:rStyle w:val="CharacterStyle8"/>
            <w:rFonts w:cs="Arial"/>
            <w:w w:val="100"/>
          </w:rPr>
          <w:delText>not include local or regional funds or toll facilities.</w:delText>
        </w:r>
        <w:r w:rsidR="00621801" w:rsidRPr="000F4A3F" w:rsidDel="00DD327D">
          <w:rPr>
            <w:rStyle w:val="CharacterStyle8"/>
            <w:rFonts w:cs="Arial"/>
            <w:w w:val="100"/>
          </w:rPr>
          <w:delText xml:space="preserve"> </w:delText>
        </w:r>
        <w:r w:rsidRPr="000F4A3F" w:rsidDel="00DD327D">
          <w:rPr>
            <w:rStyle w:val="CharacterStyle8"/>
            <w:rFonts w:cs="Arial"/>
            <w:w w:val="100"/>
          </w:rPr>
          <w:delText xml:space="preserve">The term of the MOU </w:delText>
        </w:r>
        <w:r w:rsidR="000B788B" w:rsidRPr="000F4A3F" w:rsidDel="00DD327D">
          <w:rPr>
            <w:rStyle w:val="CharacterStyle8"/>
            <w:rFonts w:cs="Arial"/>
            <w:w w:val="100"/>
          </w:rPr>
          <w:delText>was extended through 2011</w:delText>
        </w:r>
        <w:r w:rsidRPr="000F4A3F" w:rsidDel="00DD327D">
          <w:rPr>
            <w:rStyle w:val="CharacterStyle8"/>
            <w:rFonts w:cs="Arial"/>
            <w:w w:val="100"/>
          </w:rPr>
          <w:delText>. The MOU</w:delText>
        </w:r>
        <w:r w:rsidR="00621801" w:rsidRPr="000F4A3F" w:rsidDel="00DD327D">
          <w:rPr>
            <w:rStyle w:val="CharacterStyle8"/>
            <w:rFonts w:cs="Arial"/>
            <w:w w:val="100"/>
          </w:rPr>
          <w:delText xml:space="preserve"> </w:delText>
        </w:r>
        <w:r w:rsidRPr="000F4A3F" w:rsidDel="00DD327D">
          <w:rPr>
            <w:rStyle w:val="CharacterStyle8"/>
            <w:rFonts w:cs="Arial"/>
            <w:w w:val="100"/>
          </w:rPr>
          <w:delText>acknowledged a funding baseline that had been</w:delText>
        </w:r>
        <w:r w:rsidR="00621801" w:rsidRPr="000F4A3F" w:rsidDel="00DD327D">
          <w:rPr>
            <w:rStyle w:val="CharacterStyle8"/>
            <w:rFonts w:cs="Arial"/>
            <w:w w:val="100"/>
          </w:rPr>
          <w:delText xml:space="preserve"> </w:delText>
        </w:r>
        <w:r w:rsidRPr="000F4A3F" w:rsidDel="00DD327D">
          <w:rPr>
            <w:rStyle w:val="CharacterStyle8"/>
            <w:rFonts w:cs="Arial"/>
            <w:w w:val="100"/>
          </w:rPr>
          <w:delText>established by the Transportation Commission and</w:delText>
        </w:r>
        <w:r w:rsidR="00621801" w:rsidRPr="000F4A3F" w:rsidDel="00DD327D">
          <w:rPr>
            <w:rStyle w:val="CharacterStyle8"/>
            <w:rFonts w:cs="Arial"/>
            <w:w w:val="100"/>
          </w:rPr>
          <w:delText xml:space="preserve"> </w:delText>
        </w:r>
        <w:r w:rsidRPr="000F4A3F" w:rsidDel="00DD327D">
          <w:rPr>
            <w:rFonts w:cs="Arial"/>
            <w:w w:val="100"/>
          </w:rPr>
          <w:delText>established allocation methodologies for:</w:delText>
        </w:r>
        <w:r w:rsidR="00621801" w:rsidRPr="000F4A3F" w:rsidDel="00DD327D">
          <w:rPr>
            <w:rFonts w:cs="Arial"/>
            <w:w w:val="100"/>
          </w:rPr>
          <w:delText xml:space="preserve"> </w:delText>
        </w:r>
      </w:del>
    </w:p>
    <w:p w14:paraId="5A742878" w14:textId="77777777" w:rsidR="001A4152" w:rsidRPr="000F4A3F" w:rsidDel="00DD327D" w:rsidRDefault="005E7B48" w:rsidP="00DD327D">
      <w:pPr>
        <w:rPr>
          <w:del w:id="4732" w:author="DRex" w:date="2015-09-17T11:53:00Z"/>
          <w:rStyle w:val="CharacterStyle8"/>
          <w:w w:val="100"/>
        </w:rPr>
      </w:pPr>
      <w:del w:id="4733" w:author="DRex" w:date="2015-09-17T11:53:00Z">
        <w:r w:rsidRPr="000F4A3F" w:rsidDel="00DD327D">
          <w:rPr>
            <w:w w:val="100"/>
          </w:rPr>
          <w:delText>unallocated</w:delText>
        </w:r>
        <w:r w:rsidRPr="000F4A3F" w:rsidDel="00DD327D">
          <w:rPr>
            <w:rStyle w:val="CharacterStyle8"/>
            <w:rFonts w:cs="Arial"/>
            <w:w w:val="100"/>
          </w:rPr>
          <w:delText xml:space="preserve"> funds for strategic projects</w:delText>
        </w:r>
        <w:r w:rsidR="00621801" w:rsidRPr="000F4A3F" w:rsidDel="00DD327D">
          <w:rPr>
            <w:rStyle w:val="CharacterStyle8"/>
            <w:rFonts w:cs="Arial"/>
            <w:w w:val="100"/>
          </w:rPr>
          <w:delText xml:space="preserve"> </w:delText>
        </w:r>
      </w:del>
    </w:p>
    <w:p w14:paraId="354176C2" w14:textId="77777777" w:rsidR="001A4152" w:rsidRPr="000F4A3F" w:rsidDel="00DD327D" w:rsidRDefault="005E7B48" w:rsidP="00DD327D">
      <w:pPr>
        <w:rPr>
          <w:del w:id="4734" w:author="DRex" w:date="2015-09-17T11:53:00Z"/>
          <w:w w:val="100"/>
        </w:rPr>
      </w:pPr>
      <w:del w:id="4735" w:author="DRex" w:date="2015-09-17T11:53:00Z">
        <w:r w:rsidRPr="000F4A3F" w:rsidDel="00DD327D">
          <w:rPr>
            <w:w w:val="100"/>
          </w:rPr>
          <w:delText>incremental revenues (from existing sources above baseline projections)</w:delText>
        </w:r>
        <w:r w:rsidR="00621801" w:rsidRPr="000F4A3F" w:rsidDel="00DD327D">
          <w:rPr>
            <w:w w:val="100"/>
          </w:rPr>
          <w:delText xml:space="preserve"> </w:delText>
        </w:r>
      </w:del>
    </w:p>
    <w:p w14:paraId="2B75D149" w14:textId="77777777" w:rsidR="00906EBC" w:rsidRPr="000F4A3F" w:rsidDel="00DD327D" w:rsidRDefault="005E7B48" w:rsidP="00DD327D">
      <w:pPr>
        <w:rPr>
          <w:del w:id="4736" w:author="DRex" w:date="2015-09-17T11:53:00Z"/>
          <w:w w:val="100"/>
        </w:rPr>
      </w:pPr>
      <w:del w:id="4737" w:author="DRex" w:date="2015-09-17T11:53:00Z">
        <w:r w:rsidRPr="000F4A3F" w:rsidDel="00DD327D">
          <w:rPr>
            <w:w w:val="100"/>
          </w:rPr>
          <w:delText>new revenues (from new sources such as new legislation, a referendum or voter initiative, or one-time revenues).</w:delText>
        </w:r>
        <w:r w:rsidR="00621801" w:rsidRPr="000F4A3F" w:rsidDel="00DD327D">
          <w:rPr>
            <w:w w:val="100"/>
          </w:rPr>
          <w:delText xml:space="preserve"> </w:delText>
        </w:r>
      </w:del>
    </w:p>
    <w:p w14:paraId="61EAAB12" w14:textId="77777777" w:rsidR="00906EBC" w:rsidRPr="000F4A3F" w:rsidRDefault="00906EBC" w:rsidP="00906EBC">
      <w:pPr>
        <w:rPr>
          <w:del w:id="4738" w:author="Amber Leberman" w:date="2016-10-17T09:30:00Z"/>
          <w:rFonts w:cs="Arial"/>
          <w:w w:val="100"/>
        </w:rPr>
      </w:pPr>
    </w:p>
    <w:p w14:paraId="02B1AB4F" w14:textId="77777777" w:rsidR="00A84D0F" w:rsidRPr="000F4A3F" w:rsidRDefault="00A84D0F" w:rsidP="008A5069">
      <w:pPr>
        <w:rPr>
          <w:del w:id="4739" w:author="Amber Leberman" w:date="2016-10-17T09:30:00Z"/>
          <w:b/>
          <w:w w:val="100"/>
        </w:rPr>
      </w:pPr>
    </w:p>
    <w:p w14:paraId="75059A09" w14:textId="77777777" w:rsidR="00A84D0F" w:rsidRPr="000F4A3F" w:rsidRDefault="00A84D0F">
      <w:pPr>
        <w:rPr>
          <w:del w:id="4740" w:author="Amber Leberman" w:date="2016-10-17T09:30:00Z"/>
          <w:b/>
          <w:w w:val="100"/>
        </w:rPr>
      </w:pPr>
      <w:del w:id="4741" w:author="Amber Leberman" w:date="2016-10-17T09:30:00Z">
        <w:r w:rsidRPr="000F4A3F">
          <w:rPr>
            <w:b/>
            <w:w w:val="100"/>
          </w:rPr>
          <w:br w:type="page"/>
        </w:r>
      </w:del>
    </w:p>
    <w:p w14:paraId="72F34F25" w14:textId="77777777" w:rsidR="00906EBC" w:rsidRPr="000F4A3F" w:rsidRDefault="005E7B48" w:rsidP="008A5069">
      <w:pPr>
        <w:rPr>
          <w:del w:id="4742" w:author="Amber Leberman" w:date="2016-10-17T09:30:00Z"/>
          <w:b/>
          <w:w w:val="100"/>
        </w:rPr>
      </w:pPr>
      <w:del w:id="4743" w:author="Amber Leberman" w:date="2016-10-17T09:30:00Z">
        <w:r w:rsidRPr="000F4A3F">
          <w:rPr>
            <w:b/>
            <w:w w:val="100"/>
          </w:rPr>
          <w:delText>Relationship to the Regional Transportation Planning Process</w:delText>
        </w:r>
        <w:r w:rsidR="00621801" w:rsidRPr="000F4A3F">
          <w:rPr>
            <w:b/>
            <w:w w:val="100"/>
          </w:rPr>
          <w:delText xml:space="preserve"> </w:delText>
        </w:r>
      </w:del>
    </w:p>
    <w:p w14:paraId="13E798EE" w14:textId="77777777" w:rsidR="007508A3" w:rsidRDefault="005E7B48" w:rsidP="00C228D8">
      <w:pPr>
        <w:autoSpaceDE w:val="0"/>
        <w:autoSpaceDN w:val="0"/>
        <w:adjustRightInd w:val="0"/>
        <w:contextualSpacing/>
        <w:rPr>
          <w:moveTo w:id="4744" w:author="Amber Leberman" w:date="2016-10-17T09:30:00Z"/>
          <w:rFonts w:cs="Arial"/>
          <w:b/>
          <w:w w:val="100"/>
        </w:rPr>
      </w:pPr>
      <w:moveToRangeStart w:id="4745" w:author="Amber Leberman" w:date="2016-10-17T09:30:00Z" w:name="move464459945"/>
      <w:moveTo w:id="4746" w:author="Amber Leberman" w:date="2016-10-17T09:30:00Z">
        <w:r w:rsidRPr="000F4A3F">
          <w:rPr>
            <w:rFonts w:cs="Arial"/>
            <w:b/>
            <w:w w:val="100"/>
          </w:rPr>
          <w:t>Relationship to the Regional Transportation Planning Process</w:t>
        </w:r>
        <w:r w:rsidR="00621801" w:rsidRPr="000F4A3F">
          <w:rPr>
            <w:rFonts w:cs="Arial"/>
            <w:b/>
            <w:w w:val="100"/>
          </w:rPr>
          <w:t xml:space="preserve"> </w:t>
        </w:r>
      </w:moveTo>
    </w:p>
    <w:moveToRangeEnd w:id="4745"/>
    <w:p w14:paraId="7B30235E" w14:textId="4C47613B" w:rsidR="0038338C" w:rsidRDefault="00DD327D">
      <w:pPr>
        <w:ind w:right="-90"/>
        <w:rPr>
          <w:del w:id="4747" w:author="DRex" w:date="2015-09-17T11:56:00Z"/>
          <w:rFonts w:cs="Arial"/>
          <w:w w:val="100"/>
        </w:rPr>
      </w:pPr>
      <w:ins w:id="4748" w:author="DRex" w:date="2015-09-17T11:54:00Z">
        <w:r>
          <w:rPr>
            <w:rFonts w:cs="Arial"/>
          </w:rPr>
          <w:t xml:space="preserve">The Transportation Commission approves Program Distribution, and CDOT and planning partners further cooperate to develop </w:t>
        </w:r>
      </w:ins>
      <w:ins w:id="4749" w:author="Amber Leberman" w:date="2016-10-17T09:30:00Z">
        <w:r w:rsidR="005667CB">
          <w:rPr>
            <w:rFonts w:cs="Arial"/>
          </w:rPr>
          <w:t>planning estimates</w:t>
        </w:r>
      </w:ins>
      <w:ins w:id="4750" w:author="DRex" w:date="2015-09-17T11:54:00Z">
        <w:r>
          <w:rPr>
            <w:rFonts w:cs="Arial"/>
          </w:rPr>
          <w:t xml:space="preserve">Planning Estimates of the federal and state funds from Program Distribution that might be reasonably anticipated to be available for transportation purposes within the MPO area </w:t>
        </w:r>
      </w:ins>
      <w:ins w:id="4751" w:author="Amber Leberman" w:date="2016-10-17T09:30:00Z">
        <w:r w:rsidR="005667CB">
          <w:rPr>
            <w:rFonts w:cs="Arial"/>
          </w:rPr>
          <w:t>during</w:t>
        </w:r>
      </w:ins>
      <w:ins w:id="4752" w:author="DRex" w:date="2015-09-17T11:54:00Z">
        <w:r>
          <w:rPr>
            <w:rFonts w:cs="Arial"/>
          </w:rPr>
          <w:t>for the time period of the TIP and RTP.</w:t>
        </w:r>
      </w:ins>
      <w:del w:id="4753" w:author="DRex" w:date="2015-09-17T11:54:00Z">
        <w:r w:rsidR="005E7B48" w:rsidRPr="000F4A3F" w:rsidDel="00DD327D">
          <w:rPr>
            <w:rStyle w:val="CharacterStyle8"/>
            <w:rFonts w:cs="Arial"/>
            <w:w w:val="100"/>
          </w:rPr>
          <w:delText>When the Transportation Commission adopts</w:delText>
        </w:r>
        <w:r w:rsidR="00621801" w:rsidRPr="000F4A3F" w:rsidDel="00DD327D">
          <w:rPr>
            <w:rStyle w:val="CharacterStyle8"/>
            <w:rFonts w:cs="Arial"/>
            <w:w w:val="100"/>
          </w:rPr>
          <w:delText xml:space="preserve"> </w:delText>
        </w:r>
        <w:r w:rsidR="005E7B48" w:rsidRPr="000F4A3F" w:rsidDel="00DD327D">
          <w:rPr>
            <w:rStyle w:val="CharacterStyle8"/>
            <w:rFonts w:cs="Arial"/>
            <w:w w:val="100"/>
          </w:rPr>
          <w:delText>resource allocation, CDOT sets control totals by</w:delText>
        </w:r>
        <w:r w:rsidR="00621801" w:rsidRPr="000F4A3F" w:rsidDel="00DD327D">
          <w:rPr>
            <w:rStyle w:val="CharacterStyle8"/>
            <w:rFonts w:cs="Arial"/>
            <w:w w:val="100"/>
          </w:rPr>
          <w:delText xml:space="preserve"> </w:delText>
        </w:r>
        <w:r w:rsidR="005E7B48" w:rsidRPr="000F4A3F" w:rsidDel="00DD327D">
          <w:rPr>
            <w:rStyle w:val="CharacterStyle8"/>
            <w:rFonts w:cs="Arial"/>
            <w:w w:val="100"/>
          </w:rPr>
          <w:delText>investment category and/or program area for CDOT</w:delText>
        </w:r>
        <w:r w:rsidR="00621801" w:rsidRPr="000F4A3F" w:rsidDel="00DD327D">
          <w:rPr>
            <w:rStyle w:val="CharacterStyle8"/>
            <w:rFonts w:cs="Arial"/>
            <w:w w:val="100"/>
          </w:rPr>
          <w:delText xml:space="preserve"> </w:delText>
        </w:r>
        <w:r w:rsidR="005E7B48" w:rsidRPr="000F4A3F" w:rsidDel="00DD327D">
          <w:rPr>
            <w:rStyle w:val="CharacterStyle8"/>
            <w:rFonts w:cs="Arial"/>
            <w:w w:val="100"/>
          </w:rPr>
          <w:delText>engineering regions/transportation planning regions</w:delText>
        </w:r>
        <w:r w:rsidR="00621801" w:rsidRPr="000F4A3F" w:rsidDel="00DD327D">
          <w:rPr>
            <w:rStyle w:val="CharacterStyle8"/>
            <w:rFonts w:cs="Arial"/>
            <w:w w:val="100"/>
          </w:rPr>
          <w:delText xml:space="preserve"> </w:delText>
        </w:r>
        <w:r w:rsidR="005E7B48" w:rsidRPr="000F4A3F" w:rsidDel="00DD327D">
          <w:rPr>
            <w:rStyle w:val="CharacterStyle8"/>
            <w:rFonts w:cs="Arial"/>
            <w:w w:val="100"/>
          </w:rPr>
          <w:delText>over the life of the plan.</w:delText>
        </w:r>
      </w:del>
      <w:r w:rsidR="005E7B48" w:rsidRPr="000F4A3F">
        <w:rPr>
          <w:rStyle w:val="CharacterStyle8"/>
          <w:rFonts w:cs="Arial"/>
          <w:w w:val="100"/>
        </w:rPr>
        <w:t xml:space="preserve"> The regional transportation</w:t>
      </w:r>
      <w:r w:rsidR="00621801" w:rsidRPr="000F4A3F">
        <w:rPr>
          <w:rStyle w:val="CharacterStyle8"/>
          <w:rFonts w:cs="Arial"/>
          <w:w w:val="100"/>
        </w:rPr>
        <w:t xml:space="preserve"> </w:t>
      </w:r>
      <w:r w:rsidR="005E7B48" w:rsidRPr="000F4A3F">
        <w:rPr>
          <w:rStyle w:val="CharacterStyle8"/>
          <w:rFonts w:cs="Arial"/>
          <w:w w:val="100"/>
        </w:rPr>
        <w:t>planning process determines which projects</w:t>
      </w:r>
      <w:ins w:id="4754" w:author="Amber Leberman" w:date="2016-10-17T09:30:00Z">
        <w:r w:rsidR="005667CB">
          <w:rPr>
            <w:rStyle w:val="CharacterStyle8"/>
            <w:rFonts w:cs="Arial"/>
            <w:w w:val="100"/>
          </w:rPr>
          <w:t xml:space="preserve"> and </w:t>
        </w:r>
      </w:ins>
      <w:del w:id="4755" w:author="Amber Leberman" w:date="2016-10-17T09:30:00Z">
        <w:r w:rsidR="005E7B48" w:rsidRPr="000F4A3F">
          <w:rPr>
            <w:rStyle w:val="CharacterStyle8"/>
            <w:rFonts w:cs="Arial"/>
            <w:w w:val="100"/>
          </w:rPr>
          <w:delText>/</w:delText>
        </w:r>
      </w:del>
      <w:r w:rsidR="005E7B48" w:rsidRPr="000F4A3F">
        <w:rPr>
          <w:rStyle w:val="CharacterStyle8"/>
          <w:rFonts w:cs="Arial"/>
          <w:w w:val="100"/>
        </w:rPr>
        <w:t>strategies</w:t>
      </w:r>
      <w:r w:rsidR="00621801" w:rsidRPr="000F4A3F">
        <w:rPr>
          <w:rStyle w:val="CharacterStyle8"/>
          <w:rFonts w:cs="Arial"/>
          <w:w w:val="100"/>
        </w:rPr>
        <w:t xml:space="preserve"> </w:t>
      </w:r>
      <w:r w:rsidR="005E7B48" w:rsidRPr="000F4A3F">
        <w:rPr>
          <w:rStyle w:val="CharacterStyle8"/>
          <w:rFonts w:cs="Arial"/>
          <w:w w:val="100"/>
        </w:rPr>
        <w:t xml:space="preserve">will be included in the </w:t>
      </w:r>
      <w:ins w:id="4756" w:author="JRiger" w:date="2016-08-08T15:15:00Z">
        <w:r w:rsidR="00CF4423">
          <w:rPr>
            <w:rStyle w:val="CharacterStyle8"/>
            <w:rFonts w:cs="Arial"/>
            <w:w w:val="100"/>
          </w:rPr>
          <w:t xml:space="preserve">air quality conforming </w:t>
        </w:r>
      </w:ins>
      <w:r w:rsidR="005E7B48" w:rsidRPr="000F4A3F">
        <w:rPr>
          <w:rStyle w:val="CharacterStyle8"/>
          <w:rFonts w:cs="Arial"/>
          <w:w w:val="100"/>
        </w:rPr>
        <w:t>fiscally constrained RTP and</w:t>
      </w:r>
      <w:r w:rsidR="00621801" w:rsidRPr="000F4A3F">
        <w:rPr>
          <w:rStyle w:val="CharacterStyle8"/>
          <w:rFonts w:cs="Arial"/>
          <w:w w:val="100"/>
        </w:rPr>
        <w:t xml:space="preserve"> </w:t>
      </w:r>
      <w:r w:rsidR="005E7B48" w:rsidRPr="000F4A3F">
        <w:rPr>
          <w:rStyle w:val="CharacterStyle8"/>
          <w:rFonts w:cs="Arial"/>
          <w:w w:val="100"/>
        </w:rPr>
        <w:t>CDOT’s participation in the regional process helps</w:t>
      </w:r>
      <w:r w:rsidR="00621801" w:rsidRPr="000F4A3F">
        <w:rPr>
          <w:rStyle w:val="CharacterStyle8"/>
          <w:rFonts w:cs="Arial"/>
          <w:w w:val="100"/>
        </w:rPr>
        <w:t xml:space="preserve"> </w:t>
      </w:r>
      <w:r w:rsidR="005E7B48" w:rsidRPr="000F4A3F">
        <w:rPr>
          <w:rStyle w:val="CharacterStyle8"/>
          <w:rFonts w:cs="Arial"/>
          <w:w w:val="100"/>
        </w:rPr>
        <w:t>ensure that the fiscally constrained RTP’s financial</w:t>
      </w:r>
      <w:r w:rsidR="00621801" w:rsidRPr="000F4A3F">
        <w:rPr>
          <w:rStyle w:val="CharacterStyle8"/>
          <w:rFonts w:cs="Arial"/>
          <w:w w:val="100"/>
        </w:rPr>
        <w:t xml:space="preserve"> </w:t>
      </w:r>
      <w:r w:rsidR="005E7B48" w:rsidRPr="000F4A3F">
        <w:rPr>
          <w:rStyle w:val="CharacterStyle8"/>
          <w:rFonts w:cs="Arial"/>
          <w:w w:val="100"/>
        </w:rPr>
        <w:t xml:space="preserve">plan accurately reflects the </w:t>
      </w:r>
      <w:ins w:id="4757" w:author="DRex" w:date="2015-09-17T11:55:00Z">
        <w:r>
          <w:rPr>
            <w:rFonts w:cs="Arial"/>
          </w:rPr>
          <w:t xml:space="preserve">Program Distribution and </w:t>
        </w:r>
      </w:ins>
      <w:ins w:id="4758" w:author="Amber Leberman" w:date="2016-10-17T09:30:00Z">
        <w:r w:rsidR="005667CB">
          <w:rPr>
            <w:rFonts w:cs="Arial"/>
          </w:rPr>
          <w:t>planning estimates</w:t>
        </w:r>
        <w:r w:rsidR="005667CB" w:rsidRPr="000F4A3F">
          <w:rPr>
            <w:rStyle w:val="CharacterStyle8"/>
            <w:rFonts w:cs="Arial"/>
            <w:w w:val="100"/>
          </w:rPr>
          <w:t xml:space="preserve">. The </w:t>
        </w:r>
        <w:r w:rsidR="005667CB">
          <w:rPr>
            <w:rFonts w:cs="Arial"/>
          </w:rPr>
          <w:t>planning estimates</w:t>
        </w:r>
      </w:ins>
      <w:ins w:id="4759" w:author="DRex" w:date="2015-09-17T11:55:00Z">
        <w:r>
          <w:rPr>
            <w:rFonts w:cs="Arial"/>
          </w:rPr>
          <w:t>Planning Estimates</w:t>
        </w:r>
      </w:ins>
      <w:del w:id="4760" w:author="DRex" w:date="2015-09-17T11:55:00Z">
        <w:r w:rsidR="005E7B48" w:rsidRPr="000F4A3F" w:rsidDel="00DD327D">
          <w:rPr>
            <w:rStyle w:val="CharacterStyle8"/>
            <w:rFonts w:cs="Arial"/>
            <w:w w:val="100"/>
          </w:rPr>
          <w:delText>CDOT control totals</w:delText>
        </w:r>
      </w:del>
      <w:del w:id="4761" w:author="Amber Leberman" w:date="2016-10-17T09:30:00Z">
        <w:r w:rsidR="005E7B48" w:rsidRPr="000F4A3F">
          <w:rPr>
            <w:rStyle w:val="CharacterStyle8"/>
            <w:rFonts w:cs="Arial"/>
            <w:w w:val="100"/>
          </w:rPr>
          <w:delText>.</w:delText>
        </w:r>
        <w:r w:rsidR="00621801" w:rsidRPr="000F4A3F">
          <w:rPr>
            <w:rStyle w:val="CharacterStyle8"/>
            <w:rFonts w:cs="Arial"/>
            <w:w w:val="100"/>
          </w:rPr>
          <w:delText xml:space="preserve"> </w:delText>
        </w:r>
        <w:r w:rsidR="005E7B48" w:rsidRPr="000F4A3F">
          <w:rPr>
            <w:rStyle w:val="CharacterStyle8"/>
            <w:rFonts w:cs="Arial"/>
            <w:w w:val="100"/>
          </w:rPr>
          <w:delText xml:space="preserve">The </w:delText>
        </w:r>
      </w:del>
      <w:ins w:id="4762" w:author="DRex" w:date="2015-09-17T11:55:00Z">
        <w:r>
          <w:rPr>
            <w:rFonts w:cs="Arial"/>
          </w:rPr>
          <w:t>Planning Estimates</w:t>
        </w:r>
        <w:r w:rsidRPr="00B83DE8">
          <w:rPr>
            <w:rFonts w:cs="Arial"/>
          </w:rPr>
          <w:t xml:space="preserve"> </w:t>
        </w:r>
      </w:ins>
      <w:del w:id="4763" w:author="DRex" w:date="2015-09-17T11:55:00Z">
        <w:r w:rsidR="005E7B48" w:rsidRPr="000F4A3F" w:rsidDel="00DD327D">
          <w:rPr>
            <w:rStyle w:val="CharacterStyle8"/>
            <w:rFonts w:cs="Arial"/>
            <w:w w:val="100"/>
          </w:rPr>
          <w:delText xml:space="preserve">six-year control totals </w:delText>
        </w:r>
      </w:del>
      <w:r w:rsidR="005E7B48" w:rsidRPr="000F4A3F">
        <w:rPr>
          <w:rStyle w:val="CharacterStyle8"/>
          <w:rFonts w:cs="Arial"/>
          <w:w w:val="100"/>
        </w:rPr>
        <w:t>also guide DRCOG and</w:t>
      </w:r>
      <w:r w:rsidR="00621801" w:rsidRPr="000F4A3F">
        <w:rPr>
          <w:rStyle w:val="CharacterStyle8"/>
          <w:rFonts w:cs="Arial"/>
          <w:w w:val="100"/>
        </w:rPr>
        <w:t xml:space="preserve"> </w:t>
      </w:r>
      <w:r w:rsidR="005E7B48" w:rsidRPr="000F4A3F">
        <w:rPr>
          <w:rStyle w:val="CharacterStyle8"/>
          <w:rFonts w:cs="Arial"/>
          <w:w w:val="100"/>
        </w:rPr>
        <w:t>CDOT as projects are developed for inclusion in</w:t>
      </w:r>
      <w:r w:rsidR="00621801" w:rsidRPr="000F4A3F">
        <w:rPr>
          <w:rStyle w:val="CharacterStyle8"/>
          <w:rFonts w:cs="Arial"/>
          <w:w w:val="100"/>
        </w:rPr>
        <w:t xml:space="preserve"> </w:t>
      </w:r>
      <w:r w:rsidR="005E7B48" w:rsidRPr="000F4A3F">
        <w:rPr>
          <w:rStyle w:val="CharacterStyle8"/>
          <w:rFonts w:cs="Arial"/>
          <w:w w:val="100"/>
        </w:rPr>
        <w:t xml:space="preserve">the TIP/STIP. </w:t>
      </w:r>
      <w:ins w:id="4764" w:author="CCollins" w:date="2016-08-09T11:34:00Z">
        <w:r w:rsidR="00445A6B">
          <w:rPr>
            <w:rStyle w:val="CharacterStyle8"/>
            <w:rFonts w:cs="Arial"/>
            <w:w w:val="100"/>
          </w:rPr>
          <w:t xml:space="preserve"> </w:t>
        </w:r>
      </w:ins>
      <w:ins w:id="4765" w:author="DRex" w:date="2015-09-17T11:56:00Z">
        <w:r w:rsidRPr="00347AC9">
          <w:rPr>
            <w:rFonts w:cs="Arial"/>
          </w:rPr>
          <w:t xml:space="preserve">An annual </w:t>
        </w:r>
        <w:r>
          <w:rPr>
            <w:rFonts w:cs="Arial"/>
          </w:rPr>
          <w:t xml:space="preserve">CDOT </w:t>
        </w:r>
        <w:r w:rsidRPr="00347AC9">
          <w:rPr>
            <w:rFonts w:cs="Arial"/>
          </w:rPr>
          <w:t xml:space="preserve">budget is developed, and adopted in the spring of each year. The annual budget is based on updated revenue forecasts, and on updated information on funding needed to achieve performance objectives. The annual budget for each year replaces Program Distribution as the fiscal constraint for that year in the </w:t>
        </w:r>
        <w:r>
          <w:rPr>
            <w:rFonts w:cs="Arial"/>
          </w:rPr>
          <w:t>TIP.</w:t>
        </w:r>
        <w:r w:rsidRPr="00B83DE8">
          <w:rPr>
            <w:rFonts w:cs="Arial"/>
          </w:rPr>
          <w:t xml:space="preserve"> </w:t>
        </w:r>
      </w:ins>
      <w:del w:id="4766" w:author="DRex" w:date="2015-09-17T11:56:00Z">
        <w:r w:rsidR="005E7B48" w:rsidRPr="000F4A3F" w:rsidDel="00DD327D">
          <w:rPr>
            <w:rStyle w:val="CharacterStyle8"/>
            <w:rFonts w:cs="Arial"/>
            <w:w w:val="100"/>
          </w:rPr>
          <w:delText>The MOU established a mutually</w:delText>
        </w:r>
        <w:r w:rsidR="00621801" w:rsidRPr="000F4A3F" w:rsidDel="00DD327D">
          <w:rPr>
            <w:rStyle w:val="CharacterStyle8"/>
            <w:rFonts w:cs="Arial"/>
            <w:w w:val="100"/>
          </w:rPr>
          <w:delText xml:space="preserve"> </w:delText>
        </w:r>
        <w:r w:rsidR="005E7B48" w:rsidRPr="000F4A3F" w:rsidDel="00DD327D">
          <w:rPr>
            <w:rStyle w:val="CharacterStyle8"/>
            <w:rFonts w:cs="Arial"/>
            <w:w w:val="100"/>
          </w:rPr>
          <w:delText>acceptable resource allocation methodology to set</w:delText>
        </w:r>
        <w:r w:rsidR="00621801" w:rsidRPr="000F4A3F" w:rsidDel="00DD327D">
          <w:rPr>
            <w:rStyle w:val="CharacterStyle8"/>
            <w:rFonts w:cs="Arial"/>
            <w:w w:val="100"/>
          </w:rPr>
          <w:delText xml:space="preserve"> </w:delText>
        </w:r>
        <w:r w:rsidR="005E7B48" w:rsidRPr="000F4A3F" w:rsidDel="00DD327D">
          <w:rPr>
            <w:rStyle w:val="CharacterStyle8"/>
            <w:rFonts w:cs="Arial"/>
            <w:w w:val="100"/>
          </w:rPr>
          <w:delText>these control totals. The MOU also guides allocation</w:delText>
        </w:r>
        <w:r w:rsidR="00621801" w:rsidRPr="000F4A3F" w:rsidDel="00DD327D">
          <w:rPr>
            <w:rStyle w:val="CharacterStyle8"/>
            <w:rFonts w:cs="Arial"/>
            <w:w w:val="100"/>
          </w:rPr>
          <w:delText xml:space="preserve"> </w:delText>
        </w:r>
        <w:r w:rsidR="005E7B48" w:rsidRPr="000F4A3F" w:rsidDel="00DD327D">
          <w:rPr>
            <w:rFonts w:cs="Arial"/>
            <w:w w:val="100"/>
          </w:rPr>
          <w:delText>of unanticipated revenues during a TIP cycle.</w:delText>
        </w:r>
        <w:r w:rsidR="00621801" w:rsidRPr="000F4A3F" w:rsidDel="00DD327D">
          <w:rPr>
            <w:rFonts w:cs="Arial"/>
            <w:w w:val="100"/>
          </w:rPr>
          <w:delText xml:space="preserve"> </w:delText>
        </w:r>
      </w:del>
    </w:p>
    <w:p w14:paraId="00C9C0C4" w14:textId="77777777" w:rsidR="0038338C" w:rsidRDefault="0038338C">
      <w:pPr>
        <w:ind w:right="-90"/>
        <w:rPr>
          <w:del w:id="4767" w:author="Amber Leberman" w:date="2016-10-17T09:30:00Z"/>
          <w:rFonts w:cs="Arial"/>
          <w:w w:val="100"/>
        </w:rPr>
      </w:pPr>
    </w:p>
    <w:p w14:paraId="56F4DD2B" w14:textId="77777777" w:rsidR="001C14F7" w:rsidRDefault="001C14F7" w:rsidP="00EE305B">
      <w:pPr>
        <w:ind w:right="-180"/>
        <w:rPr>
          <w:ins w:id="4768" w:author="CCollins" w:date="2016-08-09T11:35:00Z"/>
          <w:rFonts w:cs="Arial"/>
          <w:w w:val="100"/>
        </w:rPr>
      </w:pPr>
    </w:p>
    <w:p w14:paraId="0AD59CC8" w14:textId="696A0353" w:rsidR="00AC51B9" w:rsidRPr="000F4A3F" w:rsidRDefault="005E7B48" w:rsidP="00EE305B">
      <w:pPr>
        <w:ind w:right="-180"/>
        <w:rPr>
          <w:rFonts w:cs="Arial"/>
          <w:w w:val="100"/>
        </w:rPr>
      </w:pPr>
      <w:r w:rsidRPr="000F4A3F">
        <w:rPr>
          <w:rFonts w:cs="Arial"/>
          <w:w w:val="100"/>
        </w:rPr>
        <w:t xml:space="preserve">As part of RTP or TIP development, </w:t>
      </w:r>
      <w:ins w:id="4769" w:author="DRex" w:date="2015-09-17T11:56:00Z">
        <w:r w:rsidR="00DD327D">
          <w:rPr>
            <w:rFonts w:cs="Arial"/>
            <w:w w:val="100"/>
          </w:rPr>
          <w:t xml:space="preserve">or </w:t>
        </w:r>
      </w:ins>
      <w:r w:rsidRPr="000F4A3F">
        <w:rPr>
          <w:rFonts w:cs="Arial"/>
          <w:w w:val="100"/>
        </w:rPr>
        <w:t xml:space="preserve">as appropriate, CDOT updates the transportation committees on </w:t>
      </w:r>
      <w:ins w:id="4770" w:author="DRex" w:date="2015-09-17T11:57:00Z">
        <w:r w:rsidR="00DD327D">
          <w:rPr>
            <w:rFonts w:cs="Arial"/>
          </w:rPr>
          <w:t xml:space="preserve">federal and state transportation funding for the DRCOG </w:t>
        </w:r>
      </w:ins>
      <w:ins w:id="4771" w:author="Amber Leberman" w:date="2016-10-17T09:30:00Z">
        <w:r w:rsidR="005667CB">
          <w:rPr>
            <w:rFonts w:cs="Arial"/>
          </w:rPr>
          <w:t>area</w:t>
        </w:r>
      </w:ins>
      <w:ins w:id="4772" w:author="DRex" w:date="2015-09-17T11:57:00Z">
        <w:r w:rsidR="00DD327D">
          <w:rPr>
            <w:rFonts w:cs="Arial"/>
          </w:rPr>
          <w:t>area</w:t>
        </w:r>
      </w:ins>
      <w:del w:id="4773" w:author="DRex" w:date="2015-09-17T11:57:00Z">
        <w:r w:rsidRPr="000F4A3F" w:rsidDel="00DD327D">
          <w:rPr>
            <w:rFonts w:cs="Arial"/>
            <w:w w:val="100"/>
          </w:rPr>
          <w:delText>the resource allocation outcome</w:delText>
        </w:r>
      </w:del>
      <w:del w:id="4774" w:author="Amber Leberman" w:date="2016-10-17T09:30:00Z">
        <w:r w:rsidRPr="000F4A3F">
          <w:rPr>
            <w:rFonts w:cs="Arial"/>
            <w:w w:val="100"/>
          </w:rPr>
          <w:delText xml:space="preserve">. </w:delText>
        </w:r>
      </w:del>
      <w:del w:id="4775" w:author="DRex" w:date="2015-09-17T11:57:00Z">
        <w:r w:rsidRPr="000F4A3F" w:rsidDel="00DD327D">
          <w:rPr>
            <w:rFonts w:cs="Arial"/>
            <w:w w:val="100"/>
          </w:rPr>
          <w:delText>DRCOG and CDOT staffs present an annual report to the DRCOG Board to verify the MOU process and progress.</w:delText>
        </w:r>
        <w:r w:rsidR="00621801" w:rsidRPr="000F4A3F" w:rsidDel="00DD327D">
          <w:rPr>
            <w:rFonts w:cs="Arial"/>
            <w:w w:val="100"/>
          </w:rPr>
          <w:delText xml:space="preserve"> </w:delText>
        </w:r>
      </w:del>
    </w:p>
    <w:p w14:paraId="230E80C3" w14:textId="77777777" w:rsidR="005667CB" w:rsidRDefault="005667CB" w:rsidP="005667CB">
      <w:pPr>
        <w:rPr>
          <w:ins w:id="4776" w:author="Amber Leberman" w:date="2016-10-17T09:30:00Z"/>
        </w:rPr>
      </w:pPr>
    </w:p>
    <w:p w14:paraId="3FEC61A6" w14:textId="008CAC17" w:rsidR="00AC51B9" w:rsidRPr="004806D9" w:rsidRDefault="00B55940" w:rsidP="001A4152">
      <w:pPr>
        <w:pStyle w:val="Heading2"/>
        <w:rPr>
          <w:color w:val="C00000"/>
          <w:w w:val="100"/>
        </w:rPr>
      </w:pPr>
      <w:del w:id="4777" w:author="Amber Leberman" w:date="2016-10-17T09:30:00Z">
        <w:r>
          <w:rPr>
            <w:noProof/>
          </w:rPr>
          <mc:AlternateContent>
            <mc:Choice Requires="wps">
              <w:drawing>
                <wp:anchor distT="0" distB="0" distL="0" distR="0" simplePos="0" relativeHeight="251674624" behindDoc="0" locked="0" layoutInCell="0" allowOverlap="1" wp14:editId="038E2E23">
                  <wp:simplePos x="0" y="0"/>
                  <wp:positionH relativeFrom="column">
                    <wp:posOffset>-453390</wp:posOffset>
                  </wp:positionH>
                  <wp:positionV relativeFrom="paragraph">
                    <wp:posOffset>205740</wp:posOffset>
                  </wp:positionV>
                  <wp:extent cx="372110" cy="372110"/>
                  <wp:effectExtent l="0" t="0" r="0" b="0"/>
                  <wp:wrapSquare wrapText="bothSides"/>
                  <wp:docPr id="11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8568B" w14:textId="77777777" w:rsidR="0038338C" w:rsidRDefault="0038338C">
                              <w:pPr>
                                <w:jc w:val="center"/>
                                <w:rPr>
                                  <w:del w:id="4778"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42" type="#_x0000_t202" style="position:absolute;margin-left:-35.7pt;margin-top:16.2pt;width:29.3pt;height:29.3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" o:allowincell="f" stroked="f">
                  <v:fill opacity="0"/>
                  <v:textbox inset="0,0,0,0">
                    <w:txbxContent>
                      <w:p w14:paraId="0098568B" w14:textId="77777777" w:rsidR="0038338C" w:rsidRDefault="0038338C">
                        <w:pPr>
                          <w:jc w:val="center"/>
                          <w:rPr>
                            <w:del w:id="4779" w:author="Amber Leberman" w:date="2016-10-17T09:30:00Z"/>
                          </w:rPr>
                        </w:pPr>
                      </w:p>
                    </w:txbxContent>
                  </v:textbox>
                  <w10:wrap type="square"/>
                </v:shape>
              </w:pict>
            </mc:Fallback>
          </mc:AlternateContent>
        </w:r>
        <w:bookmarkStart w:id="4780" w:name="_Toc295827334"/>
        <w:r w:rsidR="005E7B48" w:rsidRPr="000F4A3F">
          <w:rPr>
            <w:w w:val="100"/>
          </w:rPr>
          <w:delText xml:space="preserve">11. </w:delText>
        </w:r>
      </w:del>
      <w:bookmarkStart w:id="4781" w:name="_Toc461714790"/>
      <w:r w:rsidR="005E7B48" w:rsidRPr="000F4A3F">
        <w:rPr>
          <w:w w:val="100"/>
        </w:rPr>
        <w:t>CDOT TIP Project Selection Processes</w:t>
      </w:r>
      <w:bookmarkEnd w:id="4780"/>
      <w:bookmarkEnd w:id="4781"/>
      <w:del w:id="4782" w:author="Amber Leberman" w:date="2016-10-17T09:30:00Z">
        <w:r w:rsidR="00621801" w:rsidRPr="000F4A3F">
          <w:rPr>
            <w:w w:val="100"/>
          </w:rPr>
          <w:delText xml:space="preserve"> </w:delText>
        </w:r>
        <w:r w:rsidR="004806D9">
          <w:rPr>
            <w:w w:val="100"/>
          </w:rPr>
          <w:delText xml:space="preserve">  </w:delText>
        </w:r>
      </w:del>
      <w:r w:rsidR="004806D9">
        <w:rPr>
          <w:w w:val="100"/>
        </w:rPr>
        <w:t xml:space="preserve"> </w:t>
      </w:r>
    </w:p>
    <w:p w14:paraId="6A6AF199" w14:textId="77777777" w:rsidR="00DD327D" w:rsidRDefault="005E7B48" w:rsidP="00DD327D">
      <w:pPr>
        <w:autoSpaceDE w:val="0"/>
        <w:autoSpaceDN w:val="0"/>
        <w:adjustRightInd w:val="0"/>
        <w:rPr>
          <w:ins w:id="4783" w:author="DRex" w:date="2015-09-17T11:58:00Z"/>
          <w:rFonts w:cs="Arial"/>
        </w:rPr>
      </w:pPr>
      <w:r w:rsidRPr="000F4A3F">
        <w:rPr>
          <w:rStyle w:val="CharacterStyle13"/>
          <w:rFonts w:cs="Arial"/>
          <w:color w:val="auto"/>
          <w:w w:val="100"/>
        </w:rPr>
        <w:t>CDOT has numerous funding programs</w:t>
      </w:r>
      <w:r w:rsidR="00621801" w:rsidRPr="000F4A3F">
        <w:rPr>
          <w:rStyle w:val="CharacterStyle13"/>
          <w:rFonts w:cs="Arial"/>
          <w:color w:val="auto"/>
          <w:w w:val="100"/>
        </w:rPr>
        <w:t xml:space="preserve"> </w:t>
      </w:r>
      <w:r w:rsidRPr="000F4A3F">
        <w:rPr>
          <w:rStyle w:val="CharacterStyle13"/>
          <w:rFonts w:cs="Arial"/>
          <w:color w:val="auto"/>
          <w:w w:val="100"/>
        </w:rPr>
        <w:t xml:space="preserve">organized around </w:t>
      </w:r>
      <w:ins w:id="4784" w:author="DRex" w:date="2015-09-17T11:58:00Z">
        <w:r w:rsidR="00DD327D">
          <w:rPr>
            <w:rFonts w:cs="Arial"/>
          </w:rPr>
          <w:t>the following budget categories:</w:t>
        </w:r>
      </w:ins>
    </w:p>
    <w:p w14:paraId="23C361AF" w14:textId="7E6E8B1C" w:rsidR="00DD327D" w:rsidRPr="00B86EFF" w:rsidRDefault="00DD327D" w:rsidP="00B55940">
      <w:pPr>
        <w:pStyle w:val="ListParagraph"/>
        <w:numPr>
          <w:ilvl w:val="0"/>
          <w:numId w:val="67"/>
        </w:numPr>
        <w:spacing w:after="160" w:line="259" w:lineRule="auto"/>
        <w:rPr>
          <w:ins w:id="4785" w:author="DRex" w:date="2015-09-17T11:58:00Z"/>
        </w:rPr>
      </w:pPr>
      <w:ins w:id="4786" w:author="DRex" w:date="2015-09-17T11:58:00Z">
        <w:r w:rsidRPr="00B86EFF">
          <w:t xml:space="preserve">Maintain – Maintaining what </w:t>
        </w:r>
      </w:ins>
      <w:ins w:id="4787" w:author="Amber Leberman" w:date="2016-10-17T09:30:00Z">
        <w:r w:rsidR="00F02157">
          <w:t>the region (and state) already has</w:t>
        </w:r>
      </w:ins>
      <w:ins w:id="4788" w:author="DRex" w:date="2015-09-17T11:58:00Z">
        <w:r w:rsidRPr="00B86EFF">
          <w:t>we have</w:t>
        </w:r>
      </w:ins>
    </w:p>
    <w:p w14:paraId="19874E05" w14:textId="71DB9BF1" w:rsidR="00DD327D" w:rsidRPr="00B86EFF" w:rsidRDefault="00DD327D" w:rsidP="00B55940">
      <w:pPr>
        <w:pStyle w:val="ListParagraph"/>
        <w:numPr>
          <w:ilvl w:val="0"/>
          <w:numId w:val="67"/>
        </w:numPr>
        <w:spacing w:after="160" w:line="259" w:lineRule="auto"/>
        <w:rPr>
          <w:ins w:id="4789" w:author="DRex" w:date="2015-09-17T11:58:00Z"/>
        </w:rPr>
      </w:pPr>
      <w:ins w:id="4790" w:author="DRex" w:date="2015-09-17T11:58:00Z">
        <w:r w:rsidRPr="00B86EFF">
          <w:t xml:space="preserve">Maximize – Safely making the most of what </w:t>
        </w:r>
      </w:ins>
      <w:ins w:id="4791" w:author="Amber Leberman" w:date="2016-10-17T09:30:00Z">
        <w:r w:rsidR="00F02157">
          <w:t>the region (and state) already has</w:t>
        </w:r>
      </w:ins>
      <w:ins w:id="4792" w:author="DRex" w:date="2015-09-17T11:58:00Z">
        <w:r w:rsidRPr="00B86EFF">
          <w:t>we have</w:t>
        </w:r>
      </w:ins>
    </w:p>
    <w:p w14:paraId="76C8C851" w14:textId="77777777" w:rsidR="00DD327D" w:rsidRPr="00B86EFF" w:rsidRDefault="00DD327D" w:rsidP="00B55940">
      <w:pPr>
        <w:pStyle w:val="ListParagraph"/>
        <w:numPr>
          <w:ilvl w:val="0"/>
          <w:numId w:val="67"/>
        </w:numPr>
        <w:spacing w:after="160" w:line="259" w:lineRule="auto"/>
        <w:rPr>
          <w:ins w:id="4793" w:author="DRex" w:date="2015-09-17T11:58:00Z"/>
        </w:rPr>
      </w:pPr>
      <w:ins w:id="4794" w:author="DRex" w:date="2015-09-17T11:58:00Z">
        <w:r w:rsidRPr="00B86EFF">
          <w:t>Expand – Increasing capacity</w:t>
        </w:r>
      </w:ins>
    </w:p>
    <w:p w14:paraId="0FB9B59A" w14:textId="10FA669D" w:rsidR="00DD327D" w:rsidRPr="00B86EFF" w:rsidRDefault="00DD327D" w:rsidP="00B55940">
      <w:pPr>
        <w:pStyle w:val="ListParagraph"/>
        <w:numPr>
          <w:ilvl w:val="0"/>
          <w:numId w:val="67"/>
        </w:numPr>
        <w:spacing w:after="160" w:line="259" w:lineRule="auto"/>
        <w:rPr>
          <w:ins w:id="4795" w:author="DRex" w:date="2015-09-17T11:58:00Z"/>
        </w:rPr>
      </w:pPr>
      <w:ins w:id="4796" w:author="DRex" w:date="2015-09-17T11:58:00Z">
        <w:r w:rsidRPr="00B86EFF">
          <w:t>Pass-Through Funds/</w:t>
        </w:r>
      </w:ins>
      <w:ins w:id="4797" w:author="Amber Leberman" w:date="2016-10-17T09:30:00Z">
        <w:r w:rsidR="005667CB" w:rsidRPr="00B86EFF">
          <w:t>Multi</w:t>
        </w:r>
        <w:r w:rsidR="005667CB">
          <w:t>m</w:t>
        </w:r>
        <w:r w:rsidR="005667CB" w:rsidRPr="00B86EFF">
          <w:t>odal</w:t>
        </w:r>
      </w:ins>
      <w:ins w:id="4798" w:author="DRex" w:date="2015-09-17T11:58:00Z">
        <w:r w:rsidRPr="00B86EFF">
          <w:t>Multi-Modal Grants</w:t>
        </w:r>
      </w:ins>
    </w:p>
    <w:p w14:paraId="62789741" w14:textId="2332623F" w:rsidR="00911302" w:rsidRPr="000F4A3F" w:rsidRDefault="005E7B48" w:rsidP="00906EBC">
      <w:pPr>
        <w:rPr>
          <w:rStyle w:val="CharacterStyle13"/>
          <w:rFonts w:cs="Arial"/>
          <w:color w:val="auto"/>
          <w:w w:val="100"/>
        </w:rPr>
      </w:pPr>
      <w:del w:id="4799" w:author="DRex" w:date="2015-09-17T11:58:00Z">
        <w:r w:rsidRPr="000F4A3F" w:rsidDel="00DD327D">
          <w:rPr>
            <w:rStyle w:val="CharacterStyle13"/>
            <w:rFonts w:cs="Arial"/>
            <w:color w:val="auto"/>
            <w:w w:val="100"/>
          </w:rPr>
          <w:delText>its investment categories and</w:delText>
        </w:r>
        <w:r w:rsidR="00621801" w:rsidRPr="000F4A3F" w:rsidDel="00DD327D">
          <w:rPr>
            <w:rStyle w:val="CharacterStyle13"/>
            <w:rFonts w:cs="Arial"/>
            <w:color w:val="auto"/>
            <w:w w:val="100"/>
          </w:rPr>
          <w:delText xml:space="preserve"> </w:delText>
        </w:r>
        <w:r w:rsidRPr="000F4A3F" w:rsidDel="00DD327D">
          <w:rPr>
            <w:rStyle w:val="CharacterStyle13"/>
            <w:rFonts w:cs="Arial"/>
            <w:color w:val="auto"/>
            <w:w w:val="100"/>
          </w:rPr>
          <w:delText xml:space="preserve">program areas. </w:delText>
        </w:r>
      </w:del>
      <w:r w:rsidRPr="000F4A3F">
        <w:rPr>
          <w:rStyle w:val="CharacterStyle13"/>
          <w:rFonts w:cs="Arial"/>
          <w:color w:val="auto"/>
          <w:w w:val="100"/>
        </w:rPr>
        <w:t>Federal law requires collaboration</w:t>
      </w:r>
      <w:r w:rsidR="00621801" w:rsidRPr="000F4A3F">
        <w:rPr>
          <w:rStyle w:val="CharacterStyle13"/>
          <w:rFonts w:cs="Arial"/>
          <w:color w:val="auto"/>
          <w:w w:val="100"/>
        </w:rPr>
        <w:t xml:space="preserve"> </w:t>
      </w:r>
      <w:r w:rsidRPr="000F4A3F">
        <w:rPr>
          <w:rStyle w:val="CharacterStyle13"/>
          <w:rFonts w:cs="Arial"/>
          <w:color w:val="auto"/>
          <w:w w:val="100"/>
        </w:rPr>
        <w:t>and consultation in project selection and</w:t>
      </w:r>
      <w:r w:rsidR="00621801" w:rsidRPr="000F4A3F">
        <w:rPr>
          <w:rStyle w:val="CharacterStyle13"/>
          <w:rFonts w:cs="Arial"/>
          <w:color w:val="auto"/>
          <w:w w:val="100"/>
        </w:rPr>
        <w:t xml:space="preserve"> </w:t>
      </w:r>
      <w:r w:rsidRPr="000F4A3F">
        <w:rPr>
          <w:rStyle w:val="CharacterStyle13"/>
          <w:rFonts w:cs="Arial"/>
          <w:color w:val="auto"/>
          <w:w w:val="100"/>
        </w:rPr>
        <w:t xml:space="preserve">prioritization. </w:t>
      </w:r>
      <w:ins w:id="4800" w:author="Amber Leberman" w:date="2016-10-17T09:30:00Z">
        <w:r w:rsidR="005667CB" w:rsidRPr="000F4A3F">
          <w:rPr>
            <w:rStyle w:val="CharacterStyle13"/>
            <w:rFonts w:cs="Arial"/>
            <w:color w:val="auto"/>
            <w:w w:val="100"/>
          </w:rPr>
          <w:t>CDOT</w:t>
        </w:r>
      </w:ins>
      <w:del w:id="4801" w:author="DRex" w:date="2015-09-17T11:58:00Z">
        <w:r w:rsidRPr="000F4A3F" w:rsidDel="00DD327D">
          <w:rPr>
            <w:rStyle w:val="CharacterStyle13"/>
            <w:rFonts w:cs="Arial"/>
            <w:color w:val="auto"/>
            <w:w w:val="100"/>
          </w:rPr>
          <w:delText>There are two primary methods by</w:delText>
        </w:r>
        <w:r w:rsidR="00621801" w:rsidRPr="000F4A3F" w:rsidDel="00DD327D">
          <w:rPr>
            <w:rStyle w:val="CharacterStyle13"/>
            <w:rFonts w:cs="Arial"/>
            <w:color w:val="auto"/>
            <w:w w:val="100"/>
          </w:rPr>
          <w:delText xml:space="preserve"> </w:delText>
        </w:r>
        <w:r w:rsidRPr="000F4A3F" w:rsidDel="00DD327D">
          <w:rPr>
            <w:rStyle w:val="CharacterStyle13"/>
            <w:rFonts w:cs="Arial"/>
            <w:color w:val="auto"/>
            <w:w w:val="100"/>
          </w:rPr>
          <w:delText xml:space="preserve">which </w:delText>
        </w:r>
      </w:del>
      <w:del w:id="4802" w:author="Amber Leberman" w:date="2016-10-17T09:30:00Z">
        <w:r w:rsidRPr="000F4A3F">
          <w:rPr>
            <w:rStyle w:val="CharacterStyle13"/>
            <w:rFonts w:cs="Arial"/>
            <w:color w:val="auto"/>
            <w:w w:val="100"/>
          </w:rPr>
          <w:delText xml:space="preserve">CDOT </w:delText>
        </w:r>
      </w:del>
      <w:del w:id="4803" w:author="DRex" w:date="2015-09-17T11:58:00Z">
        <w:r w:rsidRPr="000F4A3F" w:rsidDel="00DD327D">
          <w:rPr>
            <w:rStyle w:val="CharacterStyle13"/>
            <w:rFonts w:cs="Arial"/>
            <w:color w:val="auto"/>
            <w:w w:val="100"/>
          </w:rPr>
          <w:delText xml:space="preserve">selects </w:delText>
        </w:r>
      </w:del>
      <w:ins w:id="4804" w:author="DRex" w:date="2015-09-17T11:58:00Z">
        <w:r w:rsidR="00DD327D">
          <w:rPr>
            <w:rStyle w:val="CharacterStyle13"/>
            <w:rFonts w:cs="Arial"/>
            <w:color w:val="auto"/>
            <w:w w:val="100"/>
          </w:rPr>
          <w:t>identifies</w:t>
        </w:r>
        <w:r w:rsidR="00DD327D" w:rsidRPr="000F4A3F">
          <w:rPr>
            <w:rStyle w:val="CharacterStyle13"/>
            <w:rFonts w:cs="Arial"/>
            <w:color w:val="auto"/>
            <w:w w:val="100"/>
          </w:rPr>
          <w:t xml:space="preserve"> </w:t>
        </w:r>
      </w:ins>
      <w:r w:rsidRPr="000F4A3F">
        <w:rPr>
          <w:rStyle w:val="CharacterStyle13"/>
          <w:rFonts w:cs="Arial"/>
          <w:color w:val="auto"/>
          <w:w w:val="100"/>
        </w:rPr>
        <w:t>projects for funding in the</w:t>
      </w:r>
      <w:r w:rsidR="00621801" w:rsidRPr="000F4A3F">
        <w:rPr>
          <w:rStyle w:val="CharacterStyle13"/>
          <w:rFonts w:cs="Arial"/>
          <w:color w:val="auto"/>
          <w:w w:val="100"/>
        </w:rPr>
        <w:t xml:space="preserve"> </w:t>
      </w:r>
      <w:r w:rsidRPr="000F4A3F">
        <w:rPr>
          <w:rStyle w:val="CharacterStyle13"/>
          <w:rFonts w:cs="Arial"/>
          <w:color w:val="auto"/>
          <w:w w:val="100"/>
        </w:rPr>
        <w:t>TIP within the transportation management area</w:t>
      </w:r>
      <w:r w:rsidR="00621801" w:rsidRPr="000F4A3F">
        <w:rPr>
          <w:rStyle w:val="CharacterStyle13"/>
          <w:rFonts w:cs="Arial"/>
          <w:color w:val="auto"/>
          <w:w w:val="100"/>
        </w:rPr>
        <w:t xml:space="preserve"> </w:t>
      </w:r>
      <w:r w:rsidRPr="000F4A3F">
        <w:rPr>
          <w:rStyle w:val="CharacterStyle13"/>
          <w:rFonts w:cs="Arial"/>
          <w:color w:val="auto"/>
          <w:w w:val="100"/>
        </w:rPr>
        <w:t>and in the STIP in the Mountains and Plains area.</w:t>
      </w:r>
      <w:r w:rsidR="00621801" w:rsidRPr="000F4A3F">
        <w:rPr>
          <w:rStyle w:val="CharacterStyle13"/>
          <w:rFonts w:cs="Arial"/>
          <w:color w:val="auto"/>
          <w:w w:val="100"/>
        </w:rPr>
        <w:t xml:space="preserve"> </w:t>
      </w:r>
      <w:ins w:id="4805" w:author="DRex" w:date="2015-09-17T11:59:00Z">
        <w:r w:rsidR="00DD327D">
          <w:rPr>
            <w:rFonts w:cs="Arial"/>
          </w:rPr>
          <w:t xml:space="preserve">Processes for identifying projects </w:t>
        </w:r>
      </w:ins>
      <w:ins w:id="4806" w:author="Amber Leberman" w:date="2016-10-17T09:30:00Z">
        <w:r w:rsidR="005667CB">
          <w:rPr>
            <w:rFonts w:cs="Arial"/>
          </w:rPr>
          <w:t>include</w:t>
        </w:r>
        <w:r w:rsidR="005667CB" w:rsidRPr="000F4A3F">
          <w:rPr>
            <w:rStyle w:val="CharacterStyle13"/>
            <w:rFonts w:cs="Arial"/>
            <w:color w:val="auto"/>
            <w:w w:val="100"/>
          </w:rPr>
          <w:t>:</w:t>
        </w:r>
      </w:ins>
      <w:ins w:id="4807" w:author="DRex" w:date="2015-09-17T11:59:00Z">
        <w:r w:rsidR="00DD327D">
          <w:rPr>
            <w:rFonts w:cs="Arial"/>
          </w:rPr>
          <w:t>include</w:t>
        </w:r>
      </w:ins>
      <w:del w:id="4808" w:author="DRex" w:date="2015-09-17T11:59:00Z">
        <w:r w:rsidRPr="000F4A3F" w:rsidDel="00DD327D">
          <w:rPr>
            <w:rStyle w:val="CharacterStyle13"/>
            <w:rFonts w:cs="Arial"/>
            <w:color w:val="auto"/>
            <w:w w:val="100"/>
          </w:rPr>
          <w:delText>They are</w:delText>
        </w:r>
      </w:del>
      <w:del w:id="4809" w:author="Amber Leberman" w:date="2016-10-17T09:30:00Z">
        <w:r w:rsidRPr="000F4A3F">
          <w:rPr>
            <w:rStyle w:val="CharacterStyle13"/>
            <w:rFonts w:cs="Arial"/>
            <w:color w:val="auto"/>
            <w:w w:val="100"/>
          </w:rPr>
          <w:delText>:</w:delText>
        </w:r>
      </w:del>
      <w:r w:rsidR="00621801" w:rsidRPr="000F4A3F">
        <w:rPr>
          <w:rStyle w:val="CharacterStyle13"/>
          <w:rFonts w:cs="Arial"/>
          <w:color w:val="auto"/>
          <w:w w:val="100"/>
        </w:rPr>
        <w:t xml:space="preserve"> </w:t>
      </w:r>
    </w:p>
    <w:p w14:paraId="474F8F4D" w14:textId="32F01336" w:rsidR="00911302" w:rsidRPr="000F4A3F" w:rsidDel="00233F07" w:rsidRDefault="00DD327D" w:rsidP="00233F07">
      <w:pPr>
        <w:pStyle w:val="Bullet"/>
        <w:rPr>
          <w:del w:id="4810" w:author="DRex" w:date="2015-09-17T12:04:00Z"/>
          <w:w w:val="100"/>
        </w:rPr>
      </w:pPr>
      <w:ins w:id="4811" w:author="DRex" w:date="2015-09-17T12:01:00Z">
        <w:r w:rsidRPr="00B86EFF">
          <w:t xml:space="preserve">Asset </w:t>
        </w:r>
      </w:ins>
      <w:ins w:id="4812" w:author="Amber Leberman" w:date="2016-10-17T09:30:00Z">
        <w:r w:rsidR="005667CB">
          <w:t>m</w:t>
        </w:r>
        <w:r w:rsidR="005667CB" w:rsidRPr="00B86EFF">
          <w:t>anagement</w:t>
        </w:r>
      </w:ins>
      <w:ins w:id="4813" w:author="DRex" w:date="2015-09-17T12:01:00Z">
        <w:r w:rsidRPr="00B86EFF">
          <w:t xml:space="preserve">Management systems – Projects to maintain the transportation system are identified through asset management systems with input from CDOT </w:t>
        </w:r>
      </w:ins>
      <w:ins w:id="4814" w:author="Amber Leberman" w:date="2016-10-17T09:30:00Z">
        <w:r w:rsidR="005667CB">
          <w:t>r</w:t>
        </w:r>
        <w:r w:rsidR="005667CB" w:rsidRPr="00B86EFF">
          <w:t>egion</w:t>
        </w:r>
        <w:r w:rsidR="005667CB">
          <w:t>al</w:t>
        </w:r>
        <w:r w:rsidR="005667CB" w:rsidRPr="00B86EFF">
          <w:t xml:space="preserve"> staff</w:t>
        </w:r>
        <w:r w:rsidR="005667CB">
          <w:t>. These</w:t>
        </w:r>
        <w:r w:rsidR="005667CB" w:rsidRPr="000F4A3F">
          <w:rPr>
            <w:w w:val="100"/>
          </w:rPr>
          <w:t xml:space="preserve"> systems incorporate performance measures and monitoring, strategy evaluation tools</w:t>
        </w:r>
      </w:ins>
      <w:ins w:id="4815" w:author="DRex" w:date="2015-09-17T12:01:00Z">
        <w:r w:rsidRPr="00B86EFF">
          <w:t>Region staff</w:t>
        </w:r>
        <w:r>
          <w:t>. These</w:t>
        </w:r>
      </w:ins>
      <w:del w:id="4816" w:author="DRex" w:date="2015-09-17T12:04:00Z">
        <w:r w:rsidR="005E7B48" w:rsidRPr="000F4A3F" w:rsidDel="00233F07">
          <w:rPr>
            <w:w w:val="100"/>
          </w:rPr>
          <w:delText xml:space="preserve">CDOT uses the </w:delText>
        </w:r>
        <w:r w:rsidR="00566479" w:rsidRPr="000F4A3F" w:rsidDel="00233F07">
          <w:rPr>
            <w:b/>
            <w:w w:val="100"/>
          </w:rPr>
          <w:delText>P</w:delText>
        </w:r>
        <w:r w:rsidR="005E7B48" w:rsidRPr="000F4A3F" w:rsidDel="00233F07">
          <w:rPr>
            <w:b/>
            <w:w w:val="100"/>
          </w:rPr>
          <w:delText xml:space="preserve">roject </w:delText>
        </w:r>
        <w:r w:rsidR="00566479" w:rsidRPr="000F4A3F" w:rsidDel="00233F07">
          <w:rPr>
            <w:b/>
            <w:w w:val="100"/>
          </w:rPr>
          <w:delText>P</w:delText>
        </w:r>
        <w:r w:rsidR="005E7B48" w:rsidRPr="000F4A3F" w:rsidDel="00233F07">
          <w:rPr>
            <w:b/>
            <w:w w:val="100"/>
          </w:rPr>
          <w:delText xml:space="preserve">riority </w:delText>
        </w:r>
        <w:r w:rsidR="00566479" w:rsidRPr="000F4A3F" w:rsidDel="00233F07">
          <w:rPr>
            <w:b/>
            <w:w w:val="100"/>
          </w:rPr>
          <w:delText>P</w:delText>
        </w:r>
        <w:r w:rsidR="005E7B48" w:rsidRPr="000F4A3F" w:rsidDel="00233F07">
          <w:rPr>
            <w:b/>
            <w:w w:val="100"/>
          </w:rPr>
          <w:delText xml:space="preserve">rogramming </w:delText>
        </w:r>
        <w:r w:rsidR="00566479" w:rsidRPr="000F4A3F" w:rsidDel="00233F07">
          <w:rPr>
            <w:b/>
            <w:w w:val="100"/>
          </w:rPr>
          <w:delText>P</w:delText>
        </w:r>
        <w:r w:rsidR="005E7B48" w:rsidRPr="000F4A3F" w:rsidDel="00233F07">
          <w:rPr>
            <w:b/>
            <w:w w:val="100"/>
          </w:rPr>
          <w:delText>rocess</w:delText>
        </w:r>
        <w:r w:rsidR="00566479" w:rsidRPr="000F4A3F" w:rsidDel="00233F07">
          <w:rPr>
            <w:b/>
            <w:w w:val="100"/>
          </w:rPr>
          <w:delText xml:space="preserve"> (4P)</w:delText>
        </w:r>
        <w:r w:rsidR="005E7B48" w:rsidRPr="000F4A3F" w:rsidDel="00233F07">
          <w:rPr>
            <w:w w:val="100"/>
          </w:rPr>
          <w:delText xml:space="preserve"> to identify projects or project phases for several of the funding programs. This process was established by Transportation Commission resolution in 1994 after coordination with other agencies including MPOs to address consistency with federal expectations. </w:delText>
        </w:r>
        <w:r w:rsidR="001E2028" w:rsidDel="00233F07">
          <w:rPr>
            <w:w w:val="100"/>
          </w:rPr>
          <w:delText xml:space="preserve">It </w:delText>
        </w:r>
        <w:r w:rsidR="00652FCF" w:rsidDel="00233F07">
          <w:rPr>
            <w:w w:val="100"/>
          </w:rPr>
          <w:delText>wa</w:delText>
        </w:r>
        <w:r w:rsidR="001E2028" w:rsidDel="00233F07">
          <w:rPr>
            <w:w w:val="100"/>
          </w:rPr>
          <w:delText xml:space="preserve">s updated with Commission approval in September 2009. The process </w:delText>
        </w:r>
        <w:r w:rsidR="005E7B48" w:rsidRPr="000F4A3F" w:rsidDel="00233F07">
          <w:rPr>
            <w:w w:val="100"/>
          </w:rPr>
          <w:delText>is conducted during each TIP/STIP development cycle</w:delText>
        </w:r>
        <w:r w:rsidR="00566479" w:rsidRPr="000F4A3F" w:rsidDel="00233F07">
          <w:rPr>
            <w:w w:val="100"/>
          </w:rPr>
          <w:delText xml:space="preserve"> via meetings with</w:delText>
        </w:r>
        <w:r w:rsidR="001E2028" w:rsidDel="00233F07">
          <w:rPr>
            <w:w w:val="100"/>
          </w:rPr>
          <w:delText xml:space="preserve"> Transportation Planning Regions and CDOT Regions</w:delText>
        </w:r>
        <w:r w:rsidR="005E7B48" w:rsidRPr="000F4A3F" w:rsidDel="00233F07">
          <w:rPr>
            <w:w w:val="100"/>
          </w:rPr>
          <w:delText>.</w:delText>
        </w:r>
        <w:r w:rsidR="00FF1BBD" w:rsidDel="00233F07">
          <w:rPr>
            <w:w w:val="100"/>
          </w:rPr>
          <w:delText xml:space="preserve"> In the case of DRCOG, meetings are held with individual counties. </w:delText>
        </w:r>
        <w:r w:rsidR="005E7B48" w:rsidRPr="000F4A3F" w:rsidDel="00233F07">
          <w:rPr>
            <w:w w:val="100"/>
          </w:rPr>
          <w:delText>Exhibit 23 summarizes key steps of the process.</w:delText>
        </w:r>
        <w:r w:rsidR="00621801" w:rsidRPr="000F4A3F" w:rsidDel="00233F07">
          <w:rPr>
            <w:w w:val="100"/>
          </w:rPr>
          <w:delText xml:space="preserve"> </w:delText>
        </w:r>
      </w:del>
    </w:p>
    <w:p w14:paraId="52394C05" w14:textId="77777777" w:rsidR="00233F07" w:rsidRDefault="005E7B48" w:rsidP="00233F07">
      <w:pPr>
        <w:pStyle w:val="Bullet"/>
        <w:rPr>
          <w:ins w:id="4817" w:author="DRex" w:date="2015-09-17T12:05:00Z"/>
          <w:w w:val="100"/>
        </w:rPr>
      </w:pPr>
      <w:del w:id="4818" w:author="DRex" w:date="2015-09-17T12:04:00Z">
        <w:r w:rsidRPr="000F4A3F" w:rsidDel="00233F07">
          <w:rPr>
            <w:w w:val="100"/>
          </w:rPr>
          <w:delText>CDOT uses</w:delText>
        </w:r>
        <w:r w:rsidRPr="000F4A3F" w:rsidDel="00233F07">
          <w:rPr>
            <w:b/>
            <w:w w:val="100"/>
          </w:rPr>
          <w:delText xml:space="preserve"> management systems </w:delText>
        </w:r>
        <w:r w:rsidRPr="000F4A3F" w:rsidDel="00233F07">
          <w:rPr>
            <w:w w:val="100"/>
          </w:rPr>
          <w:delText>to identify the optimal use of resources in other funding programs. The management</w:delText>
        </w:r>
      </w:del>
      <w:del w:id="4819" w:author="Amber Leberman" w:date="2016-10-17T09:30:00Z">
        <w:r w:rsidRPr="000F4A3F">
          <w:rPr>
            <w:w w:val="100"/>
          </w:rPr>
          <w:delText xml:space="preserve"> systems incorporate performance measures and monitoring, strategy evaluation tools,</w:delText>
        </w:r>
      </w:del>
      <w:r w:rsidRPr="000F4A3F">
        <w:rPr>
          <w:w w:val="100"/>
        </w:rPr>
        <w:t xml:space="preserve"> and predictive models to identify cost-effective projects that will assist in achieving established performance objectives</w:t>
      </w:r>
      <w:ins w:id="4820" w:author="DRex" w:date="2015-09-17T12:04:00Z">
        <w:r w:rsidR="00233F07">
          <w:rPr>
            <w:w w:val="100"/>
          </w:rPr>
          <w:t>.</w:t>
        </w:r>
      </w:ins>
    </w:p>
    <w:p w14:paraId="7B264DDB" w14:textId="74AA2D55" w:rsidR="00233F07" w:rsidRPr="00B86EFF" w:rsidRDefault="00233F07" w:rsidP="00233F07">
      <w:pPr>
        <w:pStyle w:val="Bullet"/>
        <w:rPr>
          <w:ins w:id="4821" w:author="DRex" w:date="2015-09-17T12:05:00Z"/>
        </w:rPr>
      </w:pPr>
      <w:ins w:id="4822" w:author="DRex" w:date="2015-09-17T12:05:00Z">
        <w:r w:rsidRPr="00B86EFF">
          <w:t xml:space="preserve">Safety </w:t>
        </w:r>
      </w:ins>
      <w:ins w:id="4823" w:author="Amber Leberman" w:date="2016-10-17T09:30:00Z">
        <w:r w:rsidR="005667CB">
          <w:t>p</w:t>
        </w:r>
        <w:r w:rsidR="005667CB" w:rsidRPr="00B86EFF">
          <w:t>rocesses</w:t>
        </w:r>
      </w:ins>
      <w:ins w:id="4824" w:author="DRex" w:date="2015-09-17T12:05:00Z">
        <w:r w:rsidRPr="00B86EFF">
          <w:t xml:space="preserve">Processes – Targeted safety improvements for funding with sources such as FASTER Safety and Highway Safety Improvement Program (HSIP) are identified through the analysis of safety data with input from CDOT </w:t>
        </w:r>
      </w:ins>
      <w:ins w:id="4825" w:author="Amber Leberman" w:date="2016-10-17T09:30:00Z">
        <w:r w:rsidR="005667CB">
          <w:t>r</w:t>
        </w:r>
        <w:r w:rsidR="005667CB" w:rsidRPr="00B86EFF">
          <w:t>egion</w:t>
        </w:r>
        <w:r w:rsidR="005667CB">
          <w:t>al</w:t>
        </w:r>
      </w:ins>
      <w:ins w:id="4826" w:author="DRex" w:date="2015-09-17T12:05:00Z">
        <w:r w:rsidRPr="00B86EFF">
          <w:t>Region staff. Safety data are used to identify the locations where improvements are most likely to result in increased safety for the traveling public.</w:t>
        </w:r>
      </w:ins>
    </w:p>
    <w:p w14:paraId="0785B5EF" w14:textId="3F9A04B3" w:rsidR="00233F07" w:rsidRPr="00B86EFF" w:rsidRDefault="00233F07" w:rsidP="00233F07">
      <w:pPr>
        <w:pStyle w:val="Bullet"/>
        <w:rPr>
          <w:ins w:id="4827" w:author="DRex" w:date="2015-09-17T12:05:00Z"/>
        </w:rPr>
      </w:pPr>
      <w:ins w:id="4828" w:author="DRex" w:date="2015-09-17T12:05:00Z">
        <w:r w:rsidRPr="00B86EFF">
          <w:t xml:space="preserve">Competitive </w:t>
        </w:r>
      </w:ins>
      <w:ins w:id="4829" w:author="Amber Leberman" w:date="2016-10-17T09:30:00Z">
        <w:r w:rsidR="005667CB">
          <w:t>e</w:t>
        </w:r>
        <w:r w:rsidR="005667CB" w:rsidRPr="00B86EFF">
          <w:t>valuation</w:t>
        </w:r>
      </w:ins>
      <w:ins w:id="4830" w:author="DRex" w:date="2015-09-17T12:05:00Z">
        <w:r w:rsidRPr="00B86EFF">
          <w:t>Evaluation – Projects for programs including Safe Routes to School, Transportation Alternatives Program (TAP), FASTER Transit, and FTA programs are identified through competitive application-based evaluation processes. Projects are generally identified through a call for projects and applications are reviewed against established criteria to identify projects for funding.</w:t>
        </w:r>
      </w:ins>
    </w:p>
    <w:p w14:paraId="2FA1508A" w14:textId="12B31362" w:rsidR="00911302" w:rsidRPr="00233F07" w:rsidRDefault="00233F07" w:rsidP="00233F07">
      <w:pPr>
        <w:pStyle w:val="Bullet"/>
      </w:pPr>
      <w:ins w:id="4831" w:author="DRex" w:date="2015-09-17T12:05:00Z">
        <w:r w:rsidRPr="00B86EFF">
          <w:t xml:space="preserve">Regional Priority Program (RPP) – RPP is a flexible funding source with </w:t>
        </w:r>
      </w:ins>
      <w:ins w:id="4832" w:author="Amber Leberman" w:date="2016-10-17T09:30:00Z">
        <w:r w:rsidR="005667CB" w:rsidRPr="00B86EFF">
          <w:t>project</w:t>
        </w:r>
        <w:r w:rsidR="005667CB">
          <w:t>s</w:t>
        </w:r>
      </w:ins>
      <w:ins w:id="4833" w:author="DRex" w:date="2015-09-17T12:05:00Z">
        <w:r w:rsidRPr="00B86EFF">
          <w:t>project identified by the CDOT regions in consultation with planning partners.</w:t>
        </w:r>
      </w:ins>
      <w:del w:id="4834" w:author="DRex" w:date="2015-09-17T12:05:00Z">
        <w:r w:rsidR="00621801" w:rsidRPr="00233F07" w:rsidDel="00233F07">
          <w:rPr>
            <w:w w:val="100"/>
          </w:rPr>
          <w:delText xml:space="preserve"> </w:delText>
        </w:r>
      </w:del>
    </w:p>
    <w:p w14:paraId="5A9B993F" w14:textId="77777777" w:rsidR="00911302" w:rsidRDefault="00911302" w:rsidP="00911302">
      <w:pPr>
        <w:rPr>
          <w:ins w:id="4835" w:author="DRex" w:date="2015-09-17T12:08:00Z"/>
          <w:w w:val="100"/>
        </w:rPr>
      </w:pPr>
    </w:p>
    <w:p w14:paraId="1E52DAEF" w14:textId="77777777" w:rsidR="000858DF" w:rsidRDefault="000858DF">
      <w:pPr>
        <w:rPr>
          <w:rFonts w:cs="Arial"/>
        </w:rPr>
      </w:pPr>
      <w:r>
        <w:rPr>
          <w:rFonts w:cs="Arial"/>
        </w:rPr>
        <w:br w:type="page"/>
      </w:r>
    </w:p>
    <w:p w14:paraId="783DE510" w14:textId="77777777" w:rsidR="005667CB" w:rsidRDefault="005667CB" w:rsidP="005667CB">
      <w:pPr>
        <w:rPr>
          <w:ins w:id="4836" w:author="Amber Leberman" w:date="2016-10-17T09:30:00Z"/>
          <w:rFonts w:cs="Arial"/>
        </w:rPr>
      </w:pPr>
      <w:ins w:id="4837" w:author="Amber Leberman" w:date="2016-10-17T09:30:00Z">
        <w:r>
          <w:rPr>
            <w:rFonts w:cs="Arial"/>
            <w:noProof/>
          </w:rPr>
          <w:lastRenderedPageBreak/>
          <mc:AlternateContent>
            <mc:Choice Requires="wps">
              <w:drawing>
                <wp:inline distT="0" distB="0" distL="0" distR="0" wp14:anchorId="79899BCF" wp14:editId="2F2B3DED">
                  <wp:extent cx="6012815" cy="6198870"/>
                  <wp:effectExtent l="9525" t="9525" r="16510" b="20955"/>
                  <wp:docPr id="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619887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AFB4D98" w14:textId="77777777" w:rsidR="00B67218" w:rsidRPr="003C6B68" w:rsidRDefault="00B67218" w:rsidP="005667CB">
                              <w:pPr>
                                <w:pStyle w:val="Caption"/>
                                <w:rPr>
                                  <w:ins w:id="4838" w:author="Amber Leberman" w:date="2016-10-17T09:30:00Z"/>
                                  <w:rFonts w:eastAsiaTheme="minorEastAsia" w:cs="Arial"/>
                                  <w:color w:val="000000"/>
                                </w:rPr>
                              </w:pPr>
                              <w:bookmarkStart w:id="4839" w:name="_Toc461715561"/>
                              <w:ins w:id="4840" w:author="Amber Leberman" w:date="2016-10-17T09:30:00Z">
                                <w:r w:rsidRPr="003C6B68">
                                  <w:rPr>
                                    <w:w w:val="110"/>
                                  </w:rPr>
                                  <w:t>Exhibit 2</w:t>
                                </w:r>
                                <w:r>
                                  <w:rPr>
                                    <w:w w:val="110"/>
                                  </w:rPr>
                                  <w:t xml:space="preserve">2   </w:t>
                                </w:r>
                                <w:r w:rsidRPr="003C6B68">
                                  <w:t>Steps in CDOT’s Project Priority Programming Process</w:t>
                                </w:r>
                                <w:bookmarkEnd w:id="4839"/>
                              </w:ins>
                            </w:p>
                            <w:p w14:paraId="15DCCCDD" w14:textId="77777777" w:rsidR="00B67218" w:rsidRPr="003C6B68" w:rsidRDefault="00B67218" w:rsidP="005667CB">
                              <w:pPr>
                                <w:rPr>
                                  <w:ins w:id="4841" w:author="Amber Leberman" w:date="2016-10-17T09:30:00Z"/>
                                  <w:rFonts w:asciiTheme="minorHAnsi" w:eastAsiaTheme="minorEastAsia" w:hAnsiTheme="minorHAnsi" w:cs="Arial"/>
                                  <w:color w:val="000000"/>
                                  <w:sz w:val="20"/>
                                  <w:szCs w:val="20"/>
                                </w:rPr>
                              </w:pPr>
                            </w:p>
                            <w:p w14:paraId="52ABEB83" w14:textId="77777777" w:rsidR="00B67218" w:rsidRPr="00FB6019" w:rsidRDefault="00B67218" w:rsidP="00B55940">
                              <w:pPr>
                                <w:pStyle w:val="ListParagraph"/>
                                <w:numPr>
                                  <w:ilvl w:val="0"/>
                                  <w:numId w:val="54"/>
                                </w:numPr>
                                <w:spacing w:before="60" w:after="60"/>
                                <w:ind w:left="806" w:right="532"/>
                                <w:contextualSpacing w:val="0"/>
                                <w:rPr>
                                  <w:ins w:id="4842" w:author="Amber Leberman" w:date="2016-10-17T09:30:00Z"/>
                                  <w:rFonts w:asciiTheme="minorHAnsi" w:eastAsiaTheme="minorEastAsia" w:hAnsiTheme="minorHAnsi" w:cs="Arial"/>
                                  <w:color w:val="000000"/>
                                  <w:sz w:val="20"/>
                                  <w:szCs w:val="20"/>
                                </w:rPr>
                              </w:pPr>
                              <w:ins w:id="4843" w:author="Amber Leberman" w:date="2016-10-17T09:30:00Z">
                                <w:r w:rsidRPr="00CB2D80">
                                  <w:rPr>
                                    <w:rFonts w:asciiTheme="minorHAnsi" w:eastAsiaTheme="minorEastAsia" w:hAnsiTheme="minorHAnsi" w:cs="Arial"/>
                                    <w:color w:val="000000"/>
                                    <w:sz w:val="20"/>
                                    <w:szCs w:val="20"/>
                                  </w:rPr>
                                  <w:t>CDOT estimates available revenue and funding levels for programs in Program Distribution</w:t>
                                </w:r>
                                <w:r>
                                  <w:rPr>
                                    <w:rFonts w:asciiTheme="minorHAnsi" w:eastAsiaTheme="minorEastAsia" w:hAnsiTheme="minorHAnsi" w:cs="Arial"/>
                                    <w:color w:val="000000"/>
                                    <w:sz w:val="20"/>
                                    <w:szCs w:val="20"/>
                                  </w:rPr>
                                  <w:t>.</w:t>
                                </w:r>
                              </w:ins>
                            </w:p>
                            <w:p w14:paraId="2876E765" w14:textId="77777777" w:rsidR="00B67218" w:rsidRPr="003C6B68" w:rsidRDefault="00B67218" w:rsidP="00B55940">
                              <w:pPr>
                                <w:pStyle w:val="ListParagraph"/>
                                <w:numPr>
                                  <w:ilvl w:val="0"/>
                                  <w:numId w:val="54"/>
                                </w:numPr>
                                <w:spacing w:before="60" w:after="60"/>
                                <w:ind w:left="806" w:right="532"/>
                                <w:contextualSpacing w:val="0"/>
                                <w:rPr>
                                  <w:ins w:id="4844" w:author="Amber Leberman" w:date="2016-10-17T09:30:00Z"/>
                                  <w:rFonts w:asciiTheme="minorHAnsi" w:hAnsiTheme="minorHAnsi"/>
                                  <w:sz w:val="20"/>
                                  <w:szCs w:val="20"/>
                                </w:rPr>
                              </w:pPr>
                              <w:ins w:id="4845" w:author="Amber Leberman" w:date="2016-10-17T09:30:00Z">
                                <w:r w:rsidRPr="003C6B68">
                                  <w:rPr>
                                    <w:rFonts w:asciiTheme="minorHAnsi" w:eastAsiaTheme="minorEastAsia" w:hAnsiTheme="minorHAnsi" w:cs="Arial"/>
                                    <w:color w:val="000000"/>
                                    <w:sz w:val="20"/>
                                    <w:szCs w:val="20"/>
                                  </w:rPr>
                                  <w:t xml:space="preserve">CDOT prepares </w:t>
                                </w:r>
                                <w:r w:rsidRPr="003C6B68">
                                  <w:rPr>
                                    <w:rFonts w:asciiTheme="minorHAnsi" w:eastAsiaTheme="minorEastAsia" w:hAnsiTheme="minorHAnsi" w:cs="Arial"/>
                                    <w:b/>
                                    <w:color w:val="000000"/>
                                    <w:sz w:val="20"/>
                                    <w:szCs w:val="20"/>
                                  </w:rPr>
                                  <w:t xml:space="preserve">background </w:t>
                                </w:r>
                                <w:r w:rsidRPr="003C6B68">
                                  <w:rPr>
                                    <w:rFonts w:asciiTheme="minorHAnsi" w:eastAsiaTheme="minorEastAsia" w:hAnsiTheme="minorHAnsi" w:cs="Arial"/>
                                    <w:color w:val="000000"/>
                                    <w:sz w:val="20"/>
                                    <w:szCs w:val="20"/>
                                  </w:rPr>
                                  <w:t>information, including relevant roadway and traffic information and the status of current TIP/STIP projects</w:t>
                                </w:r>
                                <w:r>
                                  <w:rPr>
                                    <w:rFonts w:asciiTheme="minorHAnsi" w:eastAsiaTheme="minorEastAsia" w:hAnsiTheme="minorHAnsi" w:cs="Arial"/>
                                    <w:color w:val="000000"/>
                                    <w:sz w:val="20"/>
                                    <w:szCs w:val="20"/>
                                  </w:rPr>
                                  <w:t xml:space="preserve"> and </w:t>
                                </w:r>
                                <w:r w:rsidRPr="003C6B68">
                                  <w:rPr>
                                    <w:rFonts w:asciiTheme="minorHAnsi" w:eastAsiaTheme="minorEastAsia" w:hAnsiTheme="minorHAnsi" w:cs="Arial"/>
                                    <w:color w:val="000000"/>
                                    <w:sz w:val="20"/>
                                    <w:szCs w:val="20"/>
                                  </w:rPr>
                                  <w:t xml:space="preserve">phases. </w:t>
                                </w:r>
                                <w:r w:rsidRPr="002E7FF4">
                                  <w:rPr>
                                    <w:rFonts w:asciiTheme="minorHAnsi" w:hAnsiTheme="minorHAnsi"/>
                                    <w:sz w:val="20"/>
                                    <w:szCs w:val="20"/>
                                  </w:rPr>
                                  <w:t>CDOT identifies proposed projects and t</w:t>
                                </w:r>
                                <w:r w:rsidRPr="003C6B68">
                                  <w:rPr>
                                    <w:rFonts w:asciiTheme="minorHAnsi" w:eastAsiaTheme="minorEastAsia" w:hAnsiTheme="minorHAnsi" w:cs="Arial"/>
                                    <w:color w:val="000000"/>
                                    <w:sz w:val="20"/>
                                    <w:szCs w:val="20"/>
                                  </w:rPr>
                                  <w:t xml:space="preserve">he latest cost estimates for projects currently under development are confirmed. </w:t>
                                </w:r>
                              </w:ins>
                            </w:p>
                            <w:p w14:paraId="7497C942" w14:textId="77777777" w:rsidR="00B67218" w:rsidRPr="003C6B68" w:rsidRDefault="00B67218" w:rsidP="00B55940">
                              <w:pPr>
                                <w:pStyle w:val="ListParagraph"/>
                                <w:numPr>
                                  <w:ilvl w:val="0"/>
                                  <w:numId w:val="54"/>
                                </w:numPr>
                                <w:spacing w:before="60" w:after="60"/>
                                <w:ind w:left="806" w:right="532"/>
                                <w:contextualSpacing w:val="0"/>
                                <w:rPr>
                                  <w:ins w:id="4846" w:author="Amber Leberman" w:date="2016-10-17T09:30:00Z"/>
                                  <w:rFonts w:asciiTheme="minorHAnsi" w:hAnsiTheme="minorHAnsi"/>
                                  <w:sz w:val="20"/>
                                  <w:szCs w:val="20"/>
                                </w:rPr>
                              </w:pPr>
                              <w:ins w:id="4847" w:author="Amber Leberman" w:date="2016-10-17T09:30:00Z">
                                <w:r w:rsidRPr="003C6B68">
                                  <w:rPr>
                                    <w:rFonts w:asciiTheme="minorHAnsi" w:eastAsiaTheme="minorEastAsia" w:hAnsiTheme="minorHAnsi" w:cs="Arial"/>
                                    <w:color w:val="000000"/>
                                    <w:sz w:val="20"/>
                                    <w:szCs w:val="20"/>
                                  </w:rPr>
                                  <w:t xml:space="preserve">The </w:t>
                                </w:r>
                                <w:r>
                                  <w:rPr>
                                    <w:rFonts w:asciiTheme="minorHAnsi" w:eastAsiaTheme="minorEastAsia" w:hAnsiTheme="minorHAnsi" w:cs="Arial"/>
                                    <w:color w:val="000000"/>
                                    <w:sz w:val="20"/>
                                    <w:szCs w:val="20"/>
                                  </w:rPr>
                                  <w:t>two</w:t>
                                </w:r>
                                <w:r w:rsidRPr="003C6B68">
                                  <w:rPr>
                                    <w:rFonts w:asciiTheme="minorHAnsi" w:eastAsiaTheme="minorEastAsia" w:hAnsiTheme="minorHAnsi" w:cs="Arial"/>
                                    <w:color w:val="000000"/>
                                    <w:sz w:val="20"/>
                                    <w:szCs w:val="20"/>
                                  </w:rPr>
                                  <w:t xml:space="preserve"> CDOT engineering regions typically hold a </w:t>
                                </w:r>
                                <w:r w:rsidRPr="003C6B68">
                                  <w:rPr>
                                    <w:rFonts w:asciiTheme="minorHAnsi" w:eastAsiaTheme="minorEastAsia" w:hAnsiTheme="minorHAnsi" w:cs="Arial"/>
                                    <w:b/>
                                    <w:color w:val="000000"/>
                                    <w:sz w:val="20"/>
                                    <w:szCs w:val="20"/>
                                  </w:rPr>
                                  <w:t>countywide meeting</w:t>
                                </w:r>
                                <w:r w:rsidRPr="003C6B68">
                                  <w:rPr>
                                    <w:rFonts w:asciiTheme="minorHAnsi" w:eastAsiaTheme="minorEastAsia" w:hAnsiTheme="minorHAnsi" w:cs="Arial"/>
                                    <w:color w:val="000000"/>
                                    <w:sz w:val="20"/>
                                    <w:szCs w:val="20"/>
                                  </w:rPr>
                                  <w:t xml:space="preserve"> with each of the nine counties in the DRCOG region. At a location in each county, CDOT discusses projects, priorities and proposed revisions to the TIP, STIP and RTP consistent with updated cost and revenue estimates with local officials and staff. The counties take the lead in inviting other local agencies within their county and in publicizing meetings, which are open to the public. DRCOG and RTD discuss their processes for TIP project selection. Other issues, such as elimination of roadways from the state highway system and the potential for other funding mechanisms, may also be discussed. CDOT typically encourages each county to present a consolidated perspective of its project priorities. </w:t>
                                </w:r>
                              </w:ins>
                            </w:p>
                            <w:p w14:paraId="7E10D253" w14:textId="77777777" w:rsidR="00B67218" w:rsidRPr="003C6B68" w:rsidRDefault="00B67218" w:rsidP="00B55940">
                              <w:pPr>
                                <w:pStyle w:val="ListParagraph"/>
                                <w:numPr>
                                  <w:ilvl w:val="0"/>
                                  <w:numId w:val="54"/>
                                </w:numPr>
                                <w:spacing w:before="60" w:after="60"/>
                                <w:ind w:left="806" w:right="532"/>
                                <w:contextualSpacing w:val="0"/>
                                <w:rPr>
                                  <w:ins w:id="4848" w:author="Amber Leberman" w:date="2016-10-17T09:30:00Z"/>
                                  <w:rFonts w:asciiTheme="minorHAnsi" w:hAnsiTheme="minorHAnsi"/>
                                  <w:sz w:val="20"/>
                                  <w:szCs w:val="20"/>
                                </w:rPr>
                              </w:pPr>
                              <w:ins w:id="4849" w:author="Amber Leberman" w:date="2016-10-17T09:30:00Z">
                                <w:r w:rsidRPr="003C6B68">
                                  <w:rPr>
                                    <w:rFonts w:asciiTheme="minorHAnsi" w:eastAsiaTheme="minorEastAsia" w:hAnsiTheme="minorHAnsi" w:cs="Arial"/>
                                    <w:color w:val="000000"/>
                                    <w:sz w:val="20"/>
                                    <w:szCs w:val="20"/>
                                  </w:rPr>
                                  <w:t xml:space="preserve">Each CDOT engineering region meets </w:t>
                                </w:r>
                                <w:r w:rsidRPr="003C6B68">
                                  <w:rPr>
                                    <w:rFonts w:asciiTheme="minorHAnsi" w:eastAsiaTheme="minorEastAsia" w:hAnsiTheme="minorHAnsi" w:cs="Arial"/>
                                    <w:b/>
                                    <w:color w:val="000000"/>
                                    <w:sz w:val="20"/>
                                    <w:szCs w:val="20"/>
                                  </w:rPr>
                                  <w:t xml:space="preserve">individually with each MPO and </w:t>
                                </w:r>
                                <w:r>
                                  <w:rPr>
                                    <w:rFonts w:asciiTheme="minorHAnsi" w:eastAsiaTheme="minorEastAsia" w:hAnsiTheme="minorHAnsi" w:cs="Arial"/>
                                    <w:b/>
                                    <w:color w:val="000000"/>
                                    <w:sz w:val="20"/>
                                    <w:szCs w:val="20"/>
                                  </w:rPr>
                                  <w:t>TPR</w:t>
                                </w:r>
                                <w:r w:rsidRPr="003C6B68">
                                  <w:rPr>
                                    <w:rFonts w:asciiTheme="minorHAnsi" w:eastAsiaTheme="minorEastAsia" w:hAnsiTheme="minorHAnsi" w:cs="Arial"/>
                                    <w:color w:val="000000"/>
                                    <w:sz w:val="20"/>
                                    <w:szCs w:val="20"/>
                                  </w:rPr>
                                  <w:t xml:space="preserve"> in the area it serves. Considering input from the countywide meetings and other evaluations or information, this meeting leads to initial prioritization of projects within that planning region. For the DRCOG area, the transportation committees process may fulfill the intent of the individual MPO</w:t>
                                </w:r>
                                <w:r>
                                  <w:rPr>
                                    <w:rFonts w:asciiTheme="minorHAnsi" w:eastAsiaTheme="minorEastAsia" w:hAnsiTheme="minorHAnsi" w:cs="Arial"/>
                                    <w:color w:val="000000"/>
                                    <w:sz w:val="20"/>
                                    <w:szCs w:val="20"/>
                                  </w:rPr>
                                  <w:t xml:space="preserve"> or</w:t>
                                </w:r>
                                <w:r w:rsidRPr="003C6B68">
                                  <w:rPr>
                                    <w:rFonts w:asciiTheme="minorHAnsi" w:eastAsiaTheme="minorEastAsia" w:hAnsiTheme="minorHAnsi" w:cs="Arial"/>
                                    <w:color w:val="000000"/>
                                    <w:sz w:val="20"/>
                                    <w:szCs w:val="20"/>
                                  </w:rPr>
                                  <w:t xml:space="preserve"> transportation planning region meeting. </w:t>
                                </w:r>
                              </w:ins>
                            </w:p>
                            <w:p w14:paraId="6661A2FA" w14:textId="77777777" w:rsidR="00B67218" w:rsidRPr="003C6B68" w:rsidRDefault="00B67218" w:rsidP="00B55940">
                              <w:pPr>
                                <w:pStyle w:val="ListParagraph"/>
                                <w:numPr>
                                  <w:ilvl w:val="0"/>
                                  <w:numId w:val="54"/>
                                </w:numPr>
                                <w:spacing w:before="60" w:after="60"/>
                                <w:ind w:left="806" w:right="532"/>
                                <w:contextualSpacing w:val="0"/>
                                <w:rPr>
                                  <w:ins w:id="4850" w:author="Amber Leberman" w:date="2016-10-17T09:30:00Z"/>
                                  <w:rFonts w:asciiTheme="minorHAnsi" w:hAnsiTheme="minorHAnsi"/>
                                  <w:sz w:val="20"/>
                                  <w:szCs w:val="20"/>
                                </w:rPr>
                              </w:pPr>
                              <w:ins w:id="4851" w:author="Amber Leberman" w:date="2016-10-17T09:30:00Z">
                                <w:r w:rsidRPr="003C6B68">
                                  <w:rPr>
                                    <w:rFonts w:asciiTheme="minorHAnsi" w:eastAsiaTheme="minorEastAsia" w:hAnsiTheme="minorHAnsi" w:cs="Arial"/>
                                    <w:color w:val="000000"/>
                                    <w:sz w:val="20"/>
                                    <w:szCs w:val="20"/>
                                  </w:rPr>
                                  <w:t xml:space="preserve">Each CDOT engineering region then holds a </w:t>
                                </w:r>
                                <w:r w:rsidRPr="003C6B68">
                                  <w:rPr>
                                    <w:rFonts w:asciiTheme="minorHAnsi" w:eastAsiaTheme="minorEastAsia" w:hAnsiTheme="minorHAnsi" w:cs="Arial"/>
                                    <w:b/>
                                    <w:color w:val="000000"/>
                                    <w:sz w:val="20"/>
                                    <w:szCs w:val="20"/>
                                  </w:rPr>
                                  <w:t xml:space="preserve">joint meeting of all its MPOs and </w:t>
                                </w:r>
                                <w:r>
                                  <w:rPr>
                                    <w:rFonts w:asciiTheme="minorHAnsi" w:eastAsiaTheme="minorEastAsia" w:hAnsiTheme="minorHAnsi" w:cs="Arial"/>
                                    <w:b/>
                                    <w:color w:val="000000"/>
                                    <w:sz w:val="20"/>
                                    <w:szCs w:val="20"/>
                                  </w:rPr>
                                  <w:t>TPRs</w:t>
                                </w:r>
                                <w:r w:rsidRPr="003C6B68">
                                  <w:rPr>
                                    <w:rFonts w:asciiTheme="minorHAnsi" w:eastAsiaTheme="minorEastAsia" w:hAnsiTheme="minorHAnsi" w:cs="Arial"/>
                                    <w:color w:val="000000"/>
                                    <w:sz w:val="20"/>
                                    <w:szCs w:val="20"/>
                                  </w:rPr>
                                  <w:t xml:space="preserve">. DRCOG participates in such meetings in engineering regions 1 and 4. Priorities are considered in the context of the entire engineering region, not just the DRCOG area. </w:t>
                                </w:r>
                              </w:ins>
                            </w:p>
                            <w:p w14:paraId="4AB62F28" w14:textId="77777777" w:rsidR="00B67218" w:rsidRPr="003C6B68" w:rsidRDefault="00B67218" w:rsidP="00B55940">
                              <w:pPr>
                                <w:pStyle w:val="ListParagraph"/>
                                <w:numPr>
                                  <w:ilvl w:val="0"/>
                                  <w:numId w:val="54"/>
                                </w:numPr>
                                <w:spacing w:before="60" w:after="60"/>
                                <w:ind w:left="806" w:right="532"/>
                                <w:contextualSpacing w:val="0"/>
                                <w:rPr>
                                  <w:ins w:id="4852" w:author="Amber Leberman" w:date="2016-10-17T09:30:00Z"/>
                                  <w:rFonts w:asciiTheme="minorHAnsi" w:hAnsiTheme="minorHAnsi"/>
                                  <w:sz w:val="20"/>
                                  <w:szCs w:val="20"/>
                                </w:rPr>
                              </w:pPr>
                              <w:ins w:id="4853" w:author="Amber Leberman" w:date="2016-10-17T09:30:00Z">
                                <w:r w:rsidRPr="003C6B68">
                                  <w:rPr>
                                    <w:rFonts w:asciiTheme="minorHAnsi" w:eastAsiaTheme="minorEastAsia" w:hAnsiTheme="minorHAnsi" w:cs="Arial"/>
                                    <w:color w:val="000000"/>
                                    <w:sz w:val="20"/>
                                    <w:szCs w:val="20"/>
                                  </w:rPr>
                                  <w:t xml:space="preserve">Each CDOT engineering region then provides DRCOG with </w:t>
                                </w:r>
                                <w:r>
                                  <w:rPr>
                                    <w:rFonts w:asciiTheme="minorHAnsi" w:eastAsiaTheme="minorEastAsia" w:hAnsiTheme="minorHAnsi" w:cs="Arial"/>
                                    <w:color w:val="000000"/>
                                    <w:sz w:val="20"/>
                                    <w:szCs w:val="20"/>
                                  </w:rPr>
                                  <w:t>a</w:t>
                                </w:r>
                                <w:r w:rsidRPr="003C6B68">
                                  <w:rPr>
                                    <w:rFonts w:asciiTheme="minorHAnsi" w:eastAsiaTheme="minorEastAsia" w:hAnsiTheme="minorHAnsi" w:cs="Arial"/>
                                    <w:color w:val="000000"/>
                                    <w:sz w:val="20"/>
                                    <w:szCs w:val="20"/>
                                  </w:rPr>
                                  <w:t xml:space="preserve"> list of proposed projects to be considered in the TIP. This is shared with MOA partners in the TIP interagency review phase. The final list is included in the </w:t>
                                </w:r>
                                <w:r w:rsidRPr="003C6B68">
                                  <w:rPr>
                                    <w:rFonts w:asciiTheme="minorHAnsi" w:eastAsiaTheme="minorEastAsia" w:hAnsiTheme="minorHAnsi" w:cs="Arial"/>
                                    <w:b/>
                                    <w:color w:val="000000"/>
                                    <w:sz w:val="20"/>
                                    <w:szCs w:val="20"/>
                                  </w:rPr>
                                  <w:t>draft TIP</w:t>
                                </w:r>
                                <w:r w:rsidRPr="003C6B68">
                                  <w:rPr>
                                    <w:rFonts w:asciiTheme="minorHAnsi" w:eastAsiaTheme="minorEastAsia" w:hAnsiTheme="minorHAnsi" w:cs="Arial"/>
                                    <w:color w:val="000000"/>
                                    <w:sz w:val="20"/>
                                    <w:szCs w:val="20"/>
                                  </w:rPr>
                                  <w:t xml:space="preserve"> for public hearing and DRCOG Board approval through the transportation committee process. </w:t>
                                </w:r>
                              </w:ins>
                            </w:p>
                            <w:p w14:paraId="4A3BDF4E" w14:textId="77777777" w:rsidR="00B67218" w:rsidRPr="003C6B68" w:rsidRDefault="00B67218" w:rsidP="00B55940">
                              <w:pPr>
                                <w:pStyle w:val="ListParagraph"/>
                                <w:numPr>
                                  <w:ilvl w:val="0"/>
                                  <w:numId w:val="54"/>
                                </w:numPr>
                                <w:spacing w:before="60" w:after="60"/>
                                <w:ind w:left="806" w:right="532"/>
                                <w:contextualSpacing w:val="0"/>
                                <w:rPr>
                                  <w:ins w:id="4854" w:author="Amber Leberman" w:date="2016-10-17T09:30:00Z"/>
                                  <w:rFonts w:asciiTheme="minorHAnsi" w:hAnsiTheme="minorHAnsi"/>
                                  <w:sz w:val="20"/>
                                  <w:szCs w:val="20"/>
                                </w:rPr>
                              </w:pPr>
                              <w:ins w:id="4855" w:author="Amber Leberman" w:date="2016-10-17T09:30:00Z">
                                <w:r w:rsidRPr="003C6B68">
                                  <w:rPr>
                                    <w:rFonts w:asciiTheme="minorHAnsi" w:eastAsiaTheme="minorEastAsia" w:hAnsiTheme="minorHAnsi" w:cs="Arial"/>
                                    <w:color w:val="000000"/>
                                    <w:sz w:val="20"/>
                                    <w:szCs w:val="20"/>
                                  </w:rPr>
                                  <w:t xml:space="preserve">Upon approval by the </w:t>
                                </w:r>
                                <w:r>
                                  <w:rPr>
                                    <w:rFonts w:asciiTheme="minorHAnsi" w:eastAsiaTheme="minorEastAsia" w:hAnsiTheme="minorHAnsi" w:cs="Arial"/>
                                    <w:color w:val="000000"/>
                                    <w:sz w:val="20"/>
                                    <w:szCs w:val="20"/>
                                  </w:rPr>
                                  <w:t>g</w:t>
                                </w:r>
                                <w:r w:rsidRPr="003C6B68">
                                  <w:rPr>
                                    <w:rFonts w:asciiTheme="minorHAnsi" w:eastAsiaTheme="minorEastAsia" w:hAnsiTheme="minorHAnsi" w:cs="Arial"/>
                                    <w:color w:val="000000"/>
                                    <w:sz w:val="20"/>
                                    <w:szCs w:val="20"/>
                                  </w:rPr>
                                  <w:t xml:space="preserve">overnor, CDOT incorporates the adopted TIP into the draft STIP. CDOT engineering </w:t>
                                </w:r>
                                <w:r>
                                  <w:rPr>
                                    <w:rFonts w:asciiTheme="minorHAnsi" w:eastAsiaTheme="minorEastAsia" w:hAnsiTheme="minorHAnsi" w:cs="Arial"/>
                                    <w:color w:val="000000"/>
                                    <w:sz w:val="20"/>
                                    <w:szCs w:val="20"/>
                                  </w:rPr>
                                  <w:t>in R</w:t>
                                </w:r>
                                <w:r w:rsidRPr="003C6B68">
                                  <w:rPr>
                                    <w:rFonts w:asciiTheme="minorHAnsi" w:eastAsiaTheme="minorEastAsia" w:hAnsiTheme="minorHAnsi" w:cs="Arial"/>
                                    <w:color w:val="000000"/>
                                    <w:sz w:val="20"/>
                                    <w:szCs w:val="20"/>
                                  </w:rPr>
                                  <w:t>egion 1 informs DRCOG of the projects</w:t>
                                </w:r>
                                <w:r>
                                  <w:rPr>
                                    <w:rFonts w:asciiTheme="minorHAnsi" w:eastAsiaTheme="minorEastAsia" w:hAnsiTheme="minorHAnsi" w:cs="Arial"/>
                                    <w:color w:val="000000"/>
                                    <w:sz w:val="20"/>
                                    <w:szCs w:val="20"/>
                                  </w:rPr>
                                  <w:t xml:space="preserve"> and </w:t>
                                </w:r>
                                <w:r w:rsidRPr="003C6B68">
                                  <w:rPr>
                                    <w:rFonts w:asciiTheme="minorHAnsi" w:eastAsiaTheme="minorEastAsia" w:hAnsiTheme="minorHAnsi" w:cs="Arial"/>
                                    <w:color w:val="000000"/>
                                    <w:sz w:val="20"/>
                                    <w:szCs w:val="20"/>
                                  </w:rPr>
                                  <w:t xml:space="preserve">phases it has selected for inclusion in the draft STIP in the Mountains and Plains area of the Greater Denver </w:t>
                                </w:r>
                                <w:r>
                                  <w:rPr>
                                    <w:rFonts w:asciiTheme="minorHAnsi" w:eastAsiaTheme="minorEastAsia" w:hAnsiTheme="minorHAnsi" w:cs="Arial"/>
                                    <w:color w:val="000000"/>
                                    <w:sz w:val="20"/>
                                    <w:szCs w:val="20"/>
                                  </w:rPr>
                                  <w:t>Transportation Planning Region</w:t>
                                </w:r>
                                <w:r w:rsidRPr="003C6B68">
                                  <w:rPr>
                                    <w:rFonts w:asciiTheme="minorHAnsi" w:eastAsiaTheme="minorEastAsia" w:hAnsiTheme="minorHAnsi" w:cs="Arial"/>
                                    <w:color w:val="000000"/>
                                    <w:sz w:val="20"/>
                                    <w:szCs w:val="20"/>
                                  </w:rPr>
                                  <w:t xml:space="preserve">. CDOT verifies </w:t>
                                </w:r>
                                <w:r w:rsidRPr="002E7FF4">
                                  <w:rPr>
                                    <w:rFonts w:asciiTheme="minorHAnsi" w:hAnsiTheme="minorHAnsi"/>
                                    <w:sz w:val="20"/>
                                    <w:szCs w:val="20"/>
                                  </w:rPr>
                                  <w:t>projects for fiscal constraint and consistency with</w:t>
                                </w:r>
                                <w:r w:rsidRPr="0060526D" w:rsidDel="0060526D">
                                  <w:rPr>
                                    <w:rFonts w:asciiTheme="minorHAnsi" w:eastAsiaTheme="minorEastAsia" w:hAnsiTheme="minorHAnsi" w:cs="Arial"/>
                                    <w:color w:val="000000"/>
                                    <w:sz w:val="20"/>
                                    <w:szCs w:val="20"/>
                                  </w:rPr>
                                  <w:t xml:space="preserve"> </w:t>
                                </w:r>
                                <w:r w:rsidRPr="003C6B68">
                                  <w:rPr>
                                    <w:rFonts w:asciiTheme="minorHAnsi" w:eastAsiaTheme="minorEastAsia" w:hAnsiTheme="minorHAnsi" w:cs="Arial"/>
                                    <w:color w:val="000000"/>
                                    <w:sz w:val="20"/>
                                    <w:szCs w:val="20"/>
                                  </w:rPr>
                                  <w:t>long-range plan</w:t>
                                </w:r>
                                <w:r>
                                  <w:rPr>
                                    <w:rFonts w:asciiTheme="minorHAnsi" w:eastAsiaTheme="minorEastAsia" w:hAnsiTheme="minorHAnsi" w:cs="Arial"/>
                                    <w:color w:val="000000"/>
                                    <w:sz w:val="20"/>
                                    <w:szCs w:val="20"/>
                                  </w:rPr>
                                  <w:t>s,</w:t>
                                </w:r>
                                <w:r w:rsidRPr="003C6B68">
                                  <w:rPr>
                                    <w:rFonts w:asciiTheme="minorHAnsi" w:eastAsiaTheme="minorEastAsia" w:hAnsiTheme="minorHAnsi" w:cs="Arial"/>
                                    <w:color w:val="000000"/>
                                    <w:sz w:val="20"/>
                                    <w:szCs w:val="20"/>
                                  </w:rPr>
                                  <w:t xml:space="preserve"> and makes the draft STIP available to the public for review and comment. Once the </w:t>
                                </w:r>
                                <w:r w:rsidRPr="003C6B68">
                                  <w:rPr>
                                    <w:rFonts w:asciiTheme="minorHAnsi" w:eastAsiaTheme="minorEastAsia" w:hAnsiTheme="minorHAnsi" w:cs="Arial"/>
                                    <w:b/>
                                    <w:color w:val="000000"/>
                                    <w:sz w:val="20"/>
                                    <w:szCs w:val="20"/>
                                  </w:rPr>
                                  <w:t>STIP is approved</w:t>
                                </w:r>
                                <w:r w:rsidRPr="003C6B68">
                                  <w:rPr>
                                    <w:rFonts w:asciiTheme="minorHAnsi" w:eastAsiaTheme="minorEastAsia" w:hAnsiTheme="minorHAnsi" w:cs="Arial"/>
                                    <w:color w:val="000000"/>
                                    <w:sz w:val="20"/>
                                    <w:szCs w:val="20"/>
                                  </w:rPr>
                                  <w:t xml:space="preserve"> by the Transportation Commission, CDOT transmits it to FHWA and FTA for federal approval.</w:t>
                                </w:r>
                              </w:ins>
                            </w:p>
                          </w:txbxContent>
                        </wps:txbx>
                        <wps:bodyPr rot="0" vert="horz" wrap="square" lIns="91440" tIns="45720" rIns="91440" bIns="45720" anchor="t" anchorCtr="0" upright="1">
                          <a:noAutofit/>
                        </wps:bodyPr>
                      </wps:wsp>
                    </a:graphicData>
                  </a:graphic>
                </wp:inline>
              </w:drawing>
            </mc:Choice>
            <mc:Fallback>
              <w:pict>
                <v:shape w14:anchorId="79899BCF" id="Text Box 881" o:spid="_x0000_s1143" type="#_x0000_t202" style="width:473.45pt;height:4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" fillcolor="#daeef3 [664]" strokecolor="#205867 [1608]" strokeweight="1pt">
                  <v:shadow on="t" color="#243f60 [1604]" opacity=".5" offset="1pt"/>
                  <v:textbox>
                    <w:txbxContent>
                      <w:p w14:paraId="7AFB4D98" w14:textId="77777777" w:rsidR="00B67218" w:rsidRPr="003C6B68" w:rsidRDefault="00B67218" w:rsidP="005667CB">
                        <w:pPr>
                          <w:pStyle w:val="Caption"/>
                          <w:rPr>
                            <w:ins w:id="4856" w:author="Amber Leberman" w:date="2016-10-17T09:30:00Z"/>
                            <w:rFonts w:eastAsiaTheme="minorEastAsia" w:cs="Arial"/>
                            <w:color w:val="000000"/>
                          </w:rPr>
                        </w:pPr>
                        <w:bookmarkStart w:id="4857" w:name="_Toc461715561"/>
                        <w:ins w:id="4858" w:author="Amber Leberman" w:date="2016-10-17T09:30:00Z">
                          <w:r w:rsidRPr="003C6B68">
                            <w:rPr>
                              <w:w w:val="110"/>
                            </w:rPr>
                            <w:t>Exhibit 2</w:t>
                          </w:r>
                          <w:r>
                            <w:rPr>
                              <w:w w:val="110"/>
                            </w:rPr>
                            <w:t xml:space="preserve">2   </w:t>
                          </w:r>
                          <w:r w:rsidRPr="003C6B68">
                            <w:t>Steps in CDOT’s Project Priority Programming Process</w:t>
                          </w:r>
                          <w:bookmarkEnd w:id="4857"/>
                        </w:ins>
                      </w:p>
                      <w:p w14:paraId="15DCCCDD" w14:textId="77777777" w:rsidR="00B67218" w:rsidRPr="003C6B68" w:rsidRDefault="00B67218" w:rsidP="005667CB">
                        <w:pPr>
                          <w:rPr>
                            <w:ins w:id="4859" w:author="Amber Leberman" w:date="2016-10-17T09:30:00Z"/>
                            <w:rFonts w:asciiTheme="minorHAnsi" w:eastAsiaTheme="minorEastAsia" w:hAnsiTheme="minorHAnsi" w:cs="Arial"/>
                            <w:color w:val="000000"/>
                            <w:sz w:val="20"/>
                            <w:szCs w:val="20"/>
                          </w:rPr>
                        </w:pPr>
                      </w:p>
                      <w:p w14:paraId="52ABEB83" w14:textId="77777777" w:rsidR="00B67218" w:rsidRPr="00FB6019" w:rsidRDefault="00B67218" w:rsidP="00B55940">
                        <w:pPr>
                          <w:pStyle w:val="ListParagraph"/>
                          <w:numPr>
                            <w:ilvl w:val="0"/>
                            <w:numId w:val="54"/>
                          </w:numPr>
                          <w:spacing w:before="60" w:after="60"/>
                          <w:ind w:left="806" w:right="532"/>
                          <w:contextualSpacing w:val="0"/>
                          <w:rPr>
                            <w:ins w:id="4860" w:author="Amber Leberman" w:date="2016-10-17T09:30:00Z"/>
                            <w:rFonts w:asciiTheme="minorHAnsi" w:eastAsiaTheme="minorEastAsia" w:hAnsiTheme="minorHAnsi" w:cs="Arial"/>
                            <w:color w:val="000000"/>
                            <w:sz w:val="20"/>
                            <w:szCs w:val="20"/>
                          </w:rPr>
                        </w:pPr>
                        <w:ins w:id="4861" w:author="Amber Leberman" w:date="2016-10-17T09:30:00Z">
                          <w:r w:rsidRPr="00CB2D80">
                            <w:rPr>
                              <w:rFonts w:asciiTheme="minorHAnsi" w:eastAsiaTheme="minorEastAsia" w:hAnsiTheme="minorHAnsi" w:cs="Arial"/>
                              <w:color w:val="000000"/>
                              <w:sz w:val="20"/>
                              <w:szCs w:val="20"/>
                            </w:rPr>
                            <w:t>CDOT estimates available revenue and funding levels for programs in Program Distribution</w:t>
                          </w:r>
                          <w:r>
                            <w:rPr>
                              <w:rFonts w:asciiTheme="minorHAnsi" w:eastAsiaTheme="minorEastAsia" w:hAnsiTheme="minorHAnsi" w:cs="Arial"/>
                              <w:color w:val="000000"/>
                              <w:sz w:val="20"/>
                              <w:szCs w:val="20"/>
                            </w:rPr>
                            <w:t>.</w:t>
                          </w:r>
                        </w:ins>
                      </w:p>
                      <w:p w14:paraId="2876E765" w14:textId="77777777" w:rsidR="00B67218" w:rsidRPr="003C6B68" w:rsidRDefault="00B67218" w:rsidP="00B55940">
                        <w:pPr>
                          <w:pStyle w:val="ListParagraph"/>
                          <w:numPr>
                            <w:ilvl w:val="0"/>
                            <w:numId w:val="54"/>
                          </w:numPr>
                          <w:spacing w:before="60" w:after="60"/>
                          <w:ind w:left="806" w:right="532"/>
                          <w:contextualSpacing w:val="0"/>
                          <w:rPr>
                            <w:ins w:id="4862" w:author="Amber Leberman" w:date="2016-10-17T09:30:00Z"/>
                            <w:rFonts w:asciiTheme="minorHAnsi" w:hAnsiTheme="minorHAnsi"/>
                            <w:sz w:val="20"/>
                            <w:szCs w:val="20"/>
                          </w:rPr>
                        </w:pPr>
                        <w:ins w:id="4863" w:author="Amber Leberman" w:date="2016-10-17T09:30:00Z">
                          <w:r w:rsidRPr="003C6B68">
                            <w:rPr>
                              <w:rFonts w:asciiTheme="minorHAnsi" w:eastAsiaTheme="minorEastAsia" w:hAnsiTheme="minorHAnsi" w:cs="Arial"/>
                              <w:color w:val="000000"/>
                              <w:sz w:val="20"/>
                              <w:szCs w:val="20"/>
                            </w:rPr>
                            <w:t xml:space="preserve">CDOT prepares </w:t>
                          </w:r>
                          <w:r w:rsidRPr="003C6B68">
                            <w:rPr>
                              <w:rFonts w:asciiTheme="minorHAnsi" w:eastAsiaTheme="minorEastAsia" w:hAnsiTheme="minorHAnsi" w:cs="Arial"/>
                              <w:b/>
                              <w:color w:val="000000"/>
                              <w:sz w:val="20"/>
                              <w:szCs w:val="20"/>
                            </w:rPr>
                            <w:t xml:space="preserve">background </w:t>
                          </w:r>
                          <w:r w:rsidRPr="003C6B68">
                            <w:rPr>
                              <w:rFonts w:asciiTheme="minorHAnsi" w:eastAsiaTheme="minorEastAsia" w:hAnsiTheme="minorHAnsi" w:cs="Arial"/>
                              <w:color w:val="000000"/>
                              <w:sz w:val="20"/>
                              <w:szCs w:val="20"/>
                            </w:rPr>
                            <w:t>information, including relevant roadway and traffic information and the status of current TIP/STIP projects</w:t>
                          </w:r>
                          <w:r>
                            <w:rPr>
                              <w:rFonts w:asciiTheme="minorHAnsi" w:eastAsiaTheme="minorEastAsia" w:hAnsiTheme="minorHAnsi" w:cs="Arial"/>
                              <w:color w:val="000000"/>
                              <w:sz w:val="20"/>
                              <w:szCs w:val="20"/>
                            </w:rPr>
                            <w:t xml:space="preserve"> and </w:t>
                          </w:r>
                          <w:r w:rsidRPr="003C6B68">
                            <w:rPr>
                              <w:rFonts w:asciiTheme="minorHAnsi" w:eastAsiaTheme="minorEastAsia" w:hAnsiTheme="minorHAnsi" w:cs="Arial"/>
                              <w:color w:val="000000"/>
                              <w:sz w:val="20"/>
                              <w:szCs w:val="20"/>
                            </w:rPr>
                            <w:t xml:space="preserve">phases. </w:t>
                          </w:r>
                          <w:r w:rsidRPr="002E7FF4">
                            <w:rPr>
                              <w:rFonts w:asciiTheme="minorHAnsi" w:hAnsiTheme="minorHAnsi"/>
                              <w:sz w:val="20"/>
                              <w:szCs w:val="20"/>
                            </w:rPr>
                            <w:t>CDOT identifies proposed projects and t</w:t>
                          </w:r>
                          <w:r w:rsidRPr="003C6B68">
                            <w:rPr>
                              <w:rFonts w:asciiTheme="minorHAnsi" w:eastAsiaTheme="minorEastAsia" w:hAnsiTheme="minorHAnsi" w:cs="Arial"/>
                              <w:color w:val="000000"/>
                              <w:sz w:val="20"/>
                              <w:szCs w:val="20"/>
                            </w:rPr>
                            <w:t xml:space="preserve">he latest cost estimates for projects currently under development are confirmed. </w:t>
                          </w:r>
                        </w:ins>
                      </w:p>
                      <w:p w14:paraId="7497C942" w14:textId="77777777" w:rsidR="00B67218" w:rsidRPr="003C6B68" w:rsidRDefault="00B67218" w:rsidP="00B55940">
                        <w:pPr>
                          <w:pStyle w:val="ListParagraph"/>
                          <w:numPr>
                            <w:ilvl w:val="0"/>
                            <w:numId w:val="54"/>
                          </w:numPr>
                          <w:spacing w:before="60" w:after="60"/>
                          <w:ind w:left="806" w:right="532"/>
                          <w:contextualSpacing w:val="0"/>
                          <w:rPr>
                            <w:ins w:id="4864" w:author="Amber Leberman" w:date="2016-10-17T09:30:00Z"/>
                            <w:rFonts w:asciiTheme="minorHAnsi" w:hAnsiTheme="minorHAnsi"/>
                            <w:sz w:val="20"/>
                            <w:szCs w:val="20"/>
                          </w:rPr>
                        </w:pPr>
                        <w:ins w:id="4865" w:author="Amber Leberman" w:date="2016-10-17T09:30:00Z">
                          <w:r w:rsidRPr="003C6B68">
                            <w:rPr>
                              <w:rFonts w:asciiTheme="minorHAnsi" w:eastAsiaTheme="minorEastAsia" w:hAnsiTheme="minorHAnsi" w:cs="Arial"/>
                              <w:color w:val="000000"/>
                              <w:sz w:val="20"/>
                              <w:szCs w:val="20"/>
                            </w:rPr>
                            <w:t xml:space="preserve">The </w:t>
                          </w:r>
                          <w:r>
                            <w:rPr>
                              <w:rFonts w:asciiTheme="minorHAnsi" w:eastAsiaTheme="minorEastAsia" w:hAnsiTheme="minorHAnsi" w:cs="Arial"/>
                              <w:color w:val="000000"/>
                              <w:sz w:val="20"/>
                              <w:szCs w:val="20"/>
                            </w:rPr>
                            <w:t>two</w:t>
                          </w:r>
                          <w:r w:rsidRPr="003C6B68">
                            <w:rPr>
                              <w:rFonts w:asciiTheme="minorHAnsi" w:eastAsiaTheme="minorEastAsia" w:hAnsiTheme="minorHAnsi" w:cs="Arial"/>
                              <w:color w:val="000000"/>
                              <w:sz w:val="20"/>
                              <w:szCs w:val="20"/>
                            </w:rPr>
                            <w:t xml:space="preserve"> CDOT engineering regions typically hold a </w:t>
                          </w:r>
                          <w:r w:rsidRPr="003C6B68">
                            <w:rPr>
                              <w:rFonts w:asciiTheme="minorHAnsi" w:eastAsiaTheme="minorEastAsia" w:hAnsiTheme="minorHAnsi" w:cs="Arial"/>
                              <w:b/>
                              <w:color w:val="000000"/>
                              <w:sz w:val="20"/>
                              <w:szCs w:val="20"/>
                            </w:rPr>
                            <w:t>countywide meeting</w:t>
                          </w:r>
                          <w:r w:rsidRPr="003C6B68">
                            <w:rPr>
                              <w:rFonts w:asciiTheme="minorHAnsi" w:eastAsiaTheme="minorEastAsia" w:hAnsiTheme="minorHAnsi" w:cs="Arial"/>
                              <w:color w:val="000000"/>
                              <w:sz w:val="20"/>
                              <w:szCs w:val="20"/>
                            </w:rPr>
                            <w:t xml:space="preserve"> with each of the nine counties in the DRCOG region. At a location in each county, CDOT discusses projects, priorities and proposed revisions to the TIP, STIP and RTP consistent with updated cost and revenue estimates with local officials and staff. The counties take the lead in inviting other local agencies within their county and in publicizing meetings, which are open to the public. DRCOG and RTD discuss their processes for TIP project selection. Other issues, such as elimination of roadways from the state highway system and the potential for other funding mechanisms, may also be discussed. CDOT typically encourages each county to present a consolidated perspective of its project priorities. </w:t>
                          </w:r>
                        </w:ins>
                      </w:p>
                      <w:p w14:paraId="7E10D253" w14:textId="77777777" w:rsidR="00B67218" w:rsidRPr="003C6B68" w:rsidRDefault="00B67218" w:rsidP="00B55940">
                        <w:pPr>
                          <w:pStyle w:val="ListParagraph"/>
                          <w:numPr>
                            <w:ilvl w:val="0"/>
                            <w:numId w:val="54"/>
                          </w:numPr>
                          <w:spacing w:before="60" w:after="60"/>
                          <w:ind w:left="806" w:right="532"/>
                          <w:contextualSpacing w:val="0"/>
                          <w:rPr>
                            <w:ins w:id="4866" w:author="Amber Leberman" w:date="2016-10-17T09:30:00Z"/>
                            <w:rFonts w:asciiTheme="minorHAnsi" w:hAnsiTheme="minorHAnsi"/>
                            <w:sz w:val="20"/>
                            <w:szCs w:val="20"/>
                          </w:rPr>
                        </w:pPr>
                        <w:ins w:id="4867" w:author="Amber Leberman" w:date="2016-10-17T09:30:00Z">
                          <w:r w:rsidRPr="003C6B68">
                            <w:rPr>
                              <w:rFonts w:asciiTheme="minorHAnsi" w:eastAsiaTheme="minorEastAsia" w:hAnsiTheme="minorHAnsi" w:cs="Arial"/>
                              <w:color w:val="000000"/>
                              <w:sz w:val="20"/>
                              <w:szCs w:val="20"/>
                            </w:rPr>
                            <w:t xml:space="preserve">Each CDOT engineering region meets </w:t>
                          </w:r>
                          <w:r w:rsidRPr="003C6B68">
                            <w:rPr>
                              <w:rFonts w:asciiTheme="minorHAnsi" w:eastAsiaTheme="minorEastAsia" w:hAnsiTheme="minorHAnsi" w:cs="Arial"/>
                              <w:b/>
                              <w:color w:val="000000"/>
                              <w:sz w:val="20"/>
                              <w:szCs w:val="20"/>
                            </w:rPr>
                            <w:t xml:space="preserve">individually with each MPO and </w:t>
                          </w:r>
                          <w:r>
                            <w:rPr>
                              <w:rFonts w:asciiTheme="minorHAnsi" w:eastAsiaTheme="minorEastAsia" w:hAnsiTheme="minorHAnsi" w:cs="Arial"/>
                              <w:b/>
                              <w:color w:val="000000"/>
                              <w:sz w:val="20"/>
                              <w:szCs w:val="20"/>
                            </w:rPr>
                            <w:t>TPR</w:t>
                          </w:r>
                          <w:r w:rsidRPr="003C6B68">
                            <w:rPr>
                              <w:rFonts w:asciiTheme="minorHAnsi" w:eastAsiaTheme="minorEastAsia" w:hAnsiTheme="minorHAnsi" w:cs="Arial"/>
                              <w:color w:val="000000"/>
                              <w:sz w:val="20"/>
                              <w:szCs w:val="20"/>
                            </w:rPr>
                            <w:t xml:space="preserve"> in the area it serves. Considering input from the countywide meetings and other evaluations or information, this meeting leads to initial prioritization of projects within that planning region. For the DRCOG area, the transportation committees process may fulfill the intent of the individual MPO</w:t>
                          </w:r>
                          <w:r>
                            <w:rPr>
                              <w:rFonts w:asciiTheme="minorHAnsi" w:eastAsiaTheme="minorEastAsia" w:hAnsiTheme="minorHAnsi" w:cs="Arial"/>
                              <w:color w:val="000000"/>
                              <w:sz w:val="20"/>
                              <w:szCs w:val="20"/>
                            </w:rPr>
                            <w:t xml:space="preserve"> or</w:t>
                          </w:r>
                          <w:r w:rsidRPr="003C6B68">
                            <w:rPr>
                              <w:rFonts w:asciiTheme="minorHAnsi" w:eastAsiaTheme="minorEastAsia" w:hAnsiTheme="minorHAnsi" w:cs="Arial"/>
                              <w:color w:val="000000"/>
                              <w:sz w:val="20"/>
                              <w:szCs w:val="20"/>
                            </w:rPr>
                            <w:t xml:space="preserve"> transportation planning region meeting. </w:t>
                          </w:r>
                        </w:ins>
                      </w:p>
                      <w:p w14:paraId="6661A2FA" w14:textId="77777777" w:rsidR="00B67218" w:rsidRPr="003C6B68" w:rsidRDefault="00B67218" w:rsidP="00B55940">
                        <w:pPr>
                          <w:pStyle w:val="ListParagraph"/>
                          <w:numPr>
                            <w:ilvl w:val="0"/>
                            <w:numId w:val="54"/>
                          </w:numPr>
                          <w:spacing w:before="60" w:after="60"/>
                          <w:ind w:left="806" w:right="532"/>
                          <w:contextualSpacing w:val="0"/>
                          <w:rPr>
                            <w:ins w:id="4868" w:author="Amber Leberman" w:date="2016-10-17T09:30:00Z"/>
                            <w:rFonts w:asciiTheme="minorHAnsi" w:hAnsiTheme="minorHAnsi"/>
                            <w:sz w:val="20"/>
                            <w:szCs w:val="20"/>
                          </w:rPr>
                        </w:pPr>
                        <w:ins w:id="4869" w:author="Amber Leberman" w:date="2016-10-17T09:30:00Z">
                          <w:r w:rsidRPr="003C6B68">
                            <w:rPr>
                              <w:rFonts w:asciiTheme="minorHAnsi" w:eastAsiaTheme="minorEastAsia" w:hAnsiTheme="minorHAnsi" w:cs="Arial"/>
                              <w:color w:val="000000"/>
                              <w:sz w:val="20"/>
                              <w:szCs w:val="20"/>
                            </w:rPr>
                            <w:t xml:space="preserve">Each CDOT engineering region then holds a </w:t>
                          </w:r>
                          <w:r w:rsidRPr="003C6B68">
                            <w:rPr>
                              <w:rFonts w:asciiTheme="minorHAnsi" w:eastAsiaTheme="minorEastAsia" w:hAnsiTheme="minorHAnsi" w:cs="Arial"/>
                              <w:b/>
                              <w:color w:val="000000"/>
                              <w:sz w:val="20"/>
                              <w:szCs w:val="20"/>
                            </w:rPr>
                            <w:t xml:space="preserve">joint meeting of all its MPOs and </w:t>
                          </w:r>
                          <w:r>
                            <w:rPr>
                              <w:rFonts w:asciiTheme="minorHAnsi" w:eastAsiaTheme="minorEastAsia" w:hAnsiTheme="minorHAnsi" w:cs="Arial"/>
                              <w:b/>
                              <w:color w:val="000000"/>
                              <w:sz w:val="20"/>
                              <w:szCs w:val="20"/>
                            </w:rPr>
                            <w:t>TPRs</w:t>
                          </w:r>
                          <w:r w:rsidRPr="003C6B68">
                            <w:rPr>
                              <w:rFonts w:asciiTheme="minorHAnsi" w:eastAsiaTheme="minorEastAsia" w:hAnsiTheme="minorHAnsi" w:cs="Arial"/>
                              <w:color w:val="000000"/>
                              <w:sz w:val="20"/>
                              <w:szCs w:val="20"/>
                            </w:rPr>
                            <w:t xml:space="preserve">. DRCOG participates in such meetings in engineering regions 1 and 4. Priorities are considered in the context of the entire engineering region, not just the DRCOG area. </w:t>
                          </w:r>
                        </w:ins>
                      </w:p>
                      <w:p w14:paraId="4AB62F28" w14:textId="77777777" w:rsidR="00B67218" w:rsidRPr="003C6B68" w:rsidRDefault="00B67218" w:rsidP="00B55940">
                        <w:pPr>
                          <w:pStyle w:val="ListParagraph"/>
                          <w:numPr>
                            <w:ilvl w:val="0"/>
                            <w:numId w:val="54"/>
                          </w:numPr>
                          <w:spacing w:before="60" w:after="60"/>
                          <w:ind w:left="806" w:right="532"/>
                          <w:contextualSpacing w:val="0"/>
                          <w:rPr>
                            <w:ins w:id="4870" w:author="Amber Leberman" w:date="2016-10-17T09:30:00Z"/>
                            <w:rFonts w:asciiTheme="minorHAnsi" w:hAnsiTheme="minorHAnsi"/>
                            <w:sz w:val="20"/>
                            <w:szCs w:val="20"/>
                          </w:rPr>
                        </w:pPr>
                        <w:ins w:id="4871" w:author="Amber Leberman" w:date="2016-10-17T09:30:00Z">
                          <w:r w:rsidRPr="003C6B68">
                            <w:rPr>
                              <w:rFonts w:asciiTheme="minorHAnsi" w:eastAsiaTheme="minorEastAsia" w:hAnsiTheme="minorHAnsi" w:cs="Arial"/>
                              <w:color w:val="000000"/>
                              <w:sz w:val="20"/>
                              <w:szCs w:val="20"/>
                            </w:rPr>
                            <w:t xml:space="preserve">Each CDOT engineering region then provides DRCOG with </w:t>
                          </w:r>
                          <w:r>
                            <w:rPr>
                              <w:rFonts w:asciiTheme="minorHAnsi" w:eastAsiaTheme="minorEastAsia" w:hAnsiTheme="minorHAnsi" w:cs="Arial"/>
                              <w:color w:val="000000"/>
                              <w:sz w:val="20"/>
                              <w:szCs w:val="20"/>
                            </w:rPr>
                            <w:t>a</w:t>
                          </w:r>
                          <w:r w:rsidRPr="003C6B68">
                            <w:rPr>
                              <w:rFonts w:asciiTheme="minorHAnsi" w:eastAsiaTheme="minorEastAsia" w:hAnsiTheme="minorHAnsi" w:cs="Arial"/>
                              <w:color w:val="000000"/>
                              <w:sz w:val="20"/>
                              <w:szCs w:val="20"/>
                            </w:rPr>
                            <w:t xml:space="preserve"> list of proposed projects to be considered in the TIP. This is shared with MOA partners in the TIP interagency review phase. The final list is included in the </w:t>
                          </w:r>
                          <w:r w:rsidRPr="003C6B68">
                            <w:rPr>
                              <w:rFonts w:asciiTheme="minorHAnsi" w:eastAsiaTheme="minorEastAsia" w:hAnsiTheme="minorHAnsi" w:cs="Arial"/>
                              <w:b/>
                              <w:color w:val="000000"/>
                              <w:sz w:val="20"/>
                              <w:szCs w:val="20"/>
                            </w:rPr>
                            <w:t>draft TIP</w:t>
                          </w:r>
                          <w:r w:rsidRPr="003C6B68">
                            <w:rPr>
                              <w:rFonts w:asciiTheme="minorHAnsi" w:eastAsiaTheme="minorEastAsia" w:hAnsiTheme="minorHAnsi" w:cs="Arial"/>
                              <w:color w:val="000000"/>
                              <w:sz w:val="20"/>
                              <w:szCs w:val="20"/>
                            </w:rPr>
                            <w:t xml:space="preserve"> for public hearing and DRCOG Board approval through the transportation committee process. </w:t>
                          </w:r>
                        </w:ins>
                      </w:p>
                      <w:p w14:paraId="4A3BDF4E" w14:textId="77777777" w:rsidR="00B67218" w:rsidRPr="003C6B68" w:rsidRDefault="00B67218" w:rsidP="00B55940">
                        <w:pPr>
                          <w:pStyle w:val="ListParagraph"/>
                          <w:numPr>
                            <w:ilvl w:val="0"/>
                            <w:numId w:val="54"/>
                          </w:numPr>
                          <w:spacing w:before="60" w:after="60"/>
                          <w:ind w:left="806" w:right="532"/>
                          <w:contextualSpacing w:val="0"/>
                          <w:rPr>
                            <w:ins w:id="4872" w:author="Amber Leberman" w:date="2016-10-17T09:30:00Z"/>
                            <w:rFonts w:asciiTheme="minorHAnsi" w:hAnsiTheme="minorHAnsi"/>
                            <w:sz w:val="20"/>
                            <w:szCs w:val="20"/>
                          </w:rPr>
                        </w:pPr>
                        <w:ins w:id="4873" w:author="Amber Leberman" w:date="2016-10-17T09:30:00Z">
                          <w:r w:rsidRPr="003C6B68">
                            <w:rPr>
                              <w:rFonts w:asciiTheme="minorHAnsi" w:eastAsiaTheme="minorEastAsia" w:hAnsiTheme="minorHAnsi" w:cs="Arial"/>
                              <w:color w:val="000000"/>
                              <w:sz w:val="20"/>
                              <w:szCs w:val="20"/>
                            </w:rPr>
                            <w:t xml:space="preserve">Upon approval by the </w:t>
                          </w:r>
                          <w:r>
                            <w:rPr>
                              <w:rFonts w:asciiTheme="minorHAnsi" w:eastAsiaTheme="minorEastAsia" w:hAnsiTheme="minorHAnsi" w:cs="Arial"/>
                              <w:color w:val="000000"/>
                              <w:sz w:val="20"/>
                              <w:szCs w:val="20"/>
                            </w:rPr>
                            <w:t>g</w:t>
                          </w:r>
                          <w:r w:rsidRPr="003C6B68">
                            <w:rPr>
                              <w:rFonts w:asciiTheme="minorHAnsi" w:eastAsiaTheme="minorEastAsia" w:hAnsiTheme="minorHAnsi" w:cs="Arial"/>
                              <w:color w:val="000000"/>
                              <w:sz w:val="20"/>
                              <w:szCs w:val="20"/>
                            </w:rPr>
                            <w:t xml:space="preserve">overnor, CDOT incorporates the adopted TIP into the draft STIP. CDOT engineering </w:t>
                          </w:r>
                          <w:r>
                            <w:rPr>
                              <w:rFonts w:asciiTheme="minorHAnsi" w:eastAsiaTheme="minorEastAsia" w:hAnsiTheme="minorHAnsi" w:cs="Arial"/>
                              <w:color w:val="000000"/>
                              <w:sz w:val="20"/>
                              <w:szCs w:val="20"/>
                            </w:rPr>
                            <w:t>in R</w:t>
                          </w:r>
                          <w:r w:rsidRPr="003C6B68">
                            <w:rPr>
                              <w:rFonts w:asciiTheme="minorHAnsi" w:eastAsiaTheme="minorEastAsia" w:hAnsiTheme="minorHAnsi" w:cs="Arial"/>
                              <w:color w:val="000000"/>
                              <w:sz w:val="20"/>
                              <w:szCs w:val="20"/>
                            </w:rPr>
                            <w:t>egion 1 informs DRCOG of the projects</w:t>
                          </w:r>
                          <w:r>
                            <w:rPr>
                              <w:rFonts w:asciiTheme="minorHAnsi" w:eastAsiaTheme="minorEastAsia" w:hAnsiTheme="minorHAnsi" w:cs="Arial"/>
                              <w:color w:val="000000"/>
                              <w:sz w:val="20"/>
                              <w:szCs w:val="20"/>
                            </w:rPr>
                            <w:t xml:space="preserve"> and </w:t>
                          </w:r>
                          <w:r w:rsidRPr="003C6B68">
                            <w:rPr>
                              <w:rFonts w:asciiTheme="minorHAnsi" w:eastAsiaTheme="minorEastAsia" w:hAnsiTheme="minorHAnsi" w:cs="Arial"/>
                              <w:color w:val="000000"/>
                              <w:sz w:val="20"/>
                              <w:szCs w:val="20"/>
                            </w:rPr>
                            <w:t xml:space="preserve">phases it has selected for inclusion in the draft STIP in the Mountains and Plains area of the Greater Denver </w:t>
                          </w:r>
                          <w:r>
                            <w:rPr>
                              <w:rFonts w:asciiTheme="minorHAnsi" w:eastAsiaTheme="minorEastAsia" w:hAnsiTheme="minorHAnsi" w:cs="Arial"/>
                              <w:color w:val="000000"/>
                              <w:sz w:val="20"/>
                              <w:szCs w:val="20"/>
                            </w:rPr>
                            <w:t>Transportation Planning Region</w:t>
                          </w:r>
                          <w:r w:rsidRPr="003C6B68">
                            <w:rPr>
                              <w:rFonts w:asciiTheme="minorHAnsi" w:eastAsiaTheme="minorEastAsia" w:hAnsiTheme="minorHAnsi" w:cs="Arial"/>
                              <w:color w:val="000000"/>
                              <w:sz w:val="20"/>
                              <w:szCs w:val="20"/>
                            </w:rPr>
                            <w:t xml:space="preserve">. CDOT verifies </w:t>
                          </w:r>
                          <w:r w:rsidRPr="002E7FF4">
                            <w:rPr>
                              <w:rFonts w:asciiTheme="minorHAnsi" w:hAnsiTheme="minorHAnsi"/>
                              <w:sz w:val="20"/>
                              <w:szCs w:val="20"/>
                            </w:rPr>
                            <w:t>projects for fiscal constraint and consistency with</w:t>
                          </w:r>
                          <w:r w:rsidRPr="0060526D" w:rsidDel="0060526D">
                            <w:rPr>
                              <w:rFonts w:asciiTheme="minorHAnsi" w:eastAsiaTheme="minorEastAsia" w:hAnsiTheme="minorHAnsi" w:cs="Arial"/>
                              <w:color w:val="000000"/>
                              <w:sz w:val="20"/>
                              <w:szCs w:val="20"/>
                            </w:rPr>
                            <w:t xml:space="preserve"> </w:t>
                          </w:r>
                          <w:r w:rsidRPr="003C6B68">
                            <w:rPr>
                              <w:rFonts w:asciiTheme="minorHAnsi" w:eastAsiaTheme="minorEastAsia" w:hAnsiTheme="minorHAnsi" w:cs="Arial"/>
                              <w:color w:val="000000"/>
                              <w:sz w:val="20"/>
                              <w:szCs w:val="20"/>
                            </w:rPr>
                            <w:t>long-range plan</w:t>
                          </w:r>
                          <w:r>
                            <w:rPr>
                              <w:rFonts w:asciiTheme="minorHAnsi" w:eastAsiaTheme="minorEastAsia" w:hAnsiTheme="minorHAnsi" w:cs="Arial"/>
                              <w:color w:val="000000"/>
                              <w:sz w:val="20"/>
                              <w:szCs w:val="20"/>
                            </w:rPr>
                            <w:t>s,</w:t>
                          </w:r>
                          <w:r w:rsidRPr="003C6B68">
                            <w:rPr>
                              <w:rFonts w:asciiTheme="minorHAnsi" w:eastAsiaTheme="minorEastAsia" w:hAnsiTheme="minorHAnsi" w:cs="Arial"/>
                              <w:color w:val="000000"/>
                              <w:sz w:val="20"/>
                              <w:szCs w:val="20"/>
                            </w:rPr>
                            <w:t xml:space="preserve"> and makes the draft STIP available to the public for review and comment. Once the </w:t>
                          </w:r>
                          <w:r w:rsidRPr="003C6B68">
                            <w:rPr>
                              <w:rFonts w:asciiTheme="minorHAnsi" w:eastAsiaTheme="minorEastAsia" w:hAnsiTheme="minorHAnsi" w:cs="Arial"/>
                              <w:b/>
                              <w:color w:val="000000"/>
                              <w:sz w:val="20"/>
                              <w:szCs w:val="20"/>
                            </w:rPr>
                            <w:t>STIP is approved</w:t>
                          </w:r>
                          <w:r w:rsidRPr="003C6B68">
                            <w:rPr>
                              <w:rFonts w:asciiTheme="minorHAnsi" w:eastAsiaTheme="minorEastAsia" w:hAnsiTheme="minorHAnsi" w:cs="Arial"/>
                              <w:color w:val="000000"/>
                              <w:sz w:val="20"/>
                              <w:szCs w:val="20"/>
                            </w:rPr>
                            <w:t xml:space="preserve"> by the Transportation Commission, CDOT transmits it to FHWA and FTA for federal approval.</w:t>
                          </w:r>
                        </w:ins>
                      </w:p>
                    </w:txbxContent>
                  </v:textbox>
                  <w10:anchorlock/>
                </v:shape>
              </w:pict>
            </mc:Fallback>
          </mc:AlternateContent>
        </w:r>
      </w:ins>
    </w:p>
    <w:p w14:paraId="6BA5BC84" w14:textId="4E0AEC54" w:rsidR="00C32510" w:rsidRDefault="00B55940" w:rsidP="00233F07">
      <w:pPr>
        <w:rPr>
          <w:del w:id="4874" w:author="Amber Leberman" w:date="2016-10-17T09:30:00Z"/>
          <w:rFonts w:cs="Arial"/>
        </w:rPr>
      </w:pPr>
      <w:del w:id="4875" w:author="Amber Leberman" w:date="2016-10-17T09:30:00Z">
        <w:r>
          <w:rPr>
            <w:rFonts w:cs="Arial"/>
            <w:noProof/>
          </w:rPr>
          <mc:AlternateContent>
            <mc:Choice Requires="wps">
              <w:drawing>
                <wp:inline distT="0" distB="0" distL="0" distR="0" wp14:editId="30372172">
                  <wp:extent cx="6012815" cy="6198870"/>
                  <wp:effectExtent l="9525" t="9525" r="16510" b="20955"/>
                  <wp:docPr id="11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6198870"/>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A69A8CA" w14:textId="77777777" w:rsidR="0038338C" w:rsidRPr="003C6B68" w:rsidRDefault="0038338C" w:rsidP="00C32510">
                              <w:pPr>
                                <w:pStyle w:val="Caption"/>
                                <w:rPr>
                                  <w:del w:id="4876" w:author="Amber Leberman" w:date="2016-10-17T09:30:00Z"/>
                                  <w:rFonts w:eastAsiaTheme="minorEastAsia" w:cs="Arial"/>
                                  <w:color w:val="000000"/>
                                </w:rPr>
                              </w:pPr>
                              <w:bookmarkStart w:id="4877" w:name="_Toc458501599"/>
                              <w:del w:id="4878" w:author="Amber Leberman" w:date="2016-10-17T09:30:00Z">
                                <w:r w:rsidRPr="003C6B68">
                                  <w:rPr>
                                    <w:w w:val="110"/>
                                  </w:rPr>
                                  <w:delText>Exhibit 2</w:delText>
                                </w:r>
                                <w:r>
                                  <w:rPr>
                                    <w:w w:val="110"/>
                                  </w:rPr>
                                  <w:delText xml:space="preserve">2   </w:delText>
                                </w:r>
                                <w:r w:rsidRPr="003C6B68">
                                  <w:delText>Steps in CDOT’s Project Priority Programming Process</w:delText>
                                </w:r>
                                <w:bookmarkEnd w:id="4877"/>
                              </w:del>
                            </w:p>
                            <w:p w14:paraId="127CF52C" w14:textId="77777777" w:rsidR="0038338C" w:rsidRPr="003C6B68" w:rsidRDefault="0038338C" w:rsidP="00C32510">
                              <w:pPr>
                                <w:rPr>
                                  <w:del w:id="4879" w:author="Amber Leberman" w:date="2016-10-17T09:30:00Z"/>
                                  <w:rFonts w:asciiTheme="minorHAnsi" w:eastAsiaTheme="minorEastAsia" w:hAnsiTheme="minorHAnsi" w:cs="Arial"/>
                                  <w:color w:val="000000"/>
                                  <w:sz w:val="20"/>
                                  <w:szCs w:val="20"/>
                                </w:rPr>
                              </w:pPr>
                            </w:p>
                            <w:p w14:paraId="5ED65DC4" w14:textId="77777777" w:rsidR="0038338C" w:rsidRPr="00FB6019" w:rsidRDefault="0038338C" w:rsidP="00B55940">
                              <w:pPr>
                                <w:pStyle w:val="ListParagraph"/>
                                <w:numPr>
                                  <w:ilvl w:val="0"/>
                                  <w:numId w:val="54"/>
                                </w:numPr>
                                <w:spacing w:before="60" w:after="60"/>
                                <w:ind w:left="806" w:right="532"/>
                                <w:contextualSpacing w:val="0"/>
                                <w:rPr>
                                  <w:del w:id="4880" w:author="Amber Leberman" w:date="2016-10-17T09:30:00Z"/>
                                  <w:rFonts w:asciiTheme="minorHAnsi" w:eastAsiaTheme="minorEastAsia" w:hAnsiTheme="minorHAnsi" w:cs="Arial"/>
                                  <w:color w:val="000000"/>
                                  <w:sz w:val="20"/>
                                  <w:szCs w:val="20"/>
                                </w:rPr>
                              </w:pPr>
                              <w:del w:id="4881" w:author="Amber Leberman" w:date="2016-10-17T09:30:00Z">
                                <w:r w:rsidRPr="00CB2D80">
                                  <w:rPr>
                                    <w:rFonts w:asciiTheme="minorHAnsi" w:eastAsiaTheme="minorEastAsia" w:hAnsiTheme="minorHAnsi" w:cs="Arial"/>
                                    <w:color w:val="000000"/>
                                    <w:sz w:val="20"/>
                                    <w:szCs w:val="20"/>
                                  </w:rPr>
                                  <w:delText>CDOT estimates available revenue and funding levels for programs in Program Distribution</w:delText>
                                </w:r>
                                <w:r>
                                  <w:rPr>
                                    <w:rFonts w:asciiTheme="minorHAnsi" w:eastAsiaTheme="minorEastAsia" w:hAnsiTheme="minorHAnsi" w:cs="Arial"/>
                                    <w:color w:val="000000"/>
                                    <w:sz w:val="20"/>
                                    <w:szCs w:val="20"/>
                                  </w:rPr>
                                  <w:delText>.</w:delText>
                                </w:r>
                              </w:del>
                            </w:p>
                            <w:p w14:paraId="60D81EAA" w14:textId="77777777" w:rsidR="0038338C" w:rsidRPr="003C6B68" w:rsidRDefault="0038338C" w:rsidP="00B55940">
                              <w:pPr>
                                <w:pStyle w:val="ListParagraph"/>
                                <w:numPr>
                                  <w:ilvl w:val="0"/>
                                  <w:numId w:val="54"/>
                                </w:numPr>
                                <w:spacing w:before="60" w:after="60"/>
                                <w:ind w:left="806" w:right="532"/>
                                <w:contextualSpacing w:val="0"/>
                                <w:rPr>
                                  <w:del w:id="4882" w:author="Amber Leberman" w:date="2016-10-17T09:30:00Z"/>
                                  <w:rFonts w:asciiTheme="minorHAnsi" w:hAnsiTheme="minorHAnsi"/>
                                  <w:sz w:val="20"/>
                                  <w:szCs w:val="20"/>
                                </w:rPr>
                              </w:pPr>
                              <w:del w:id="4883" w:author="Amber Leberman" w:date="2016-10-17T09:30:00Z">
                                <w:r w:rsidRPr="003C6B68">
                                  <w:rPr>
                                    <w:rFonts w:asciiTheme="minorHAnsi" w:eastAsiaTheme="minorEastAsia" w:hAnsiTheme="minorHAnsi" w:cs="Arial"/>
                                    <w:color w:val="000000"/>
                                    <w:sz w:val="20"/>
                                    <w:szCs w:val="20"/>
                                  </w:rPr>
                                  <w:delText xml:space="preserve">CDOT prepares </w:delText>
                                </w:r>
                                <w:r w:rsidRPr="003C6B68">
                                  <w:rPr>
                                    <w:rFonts w:asciiTheme="minorHAnsi" w:eastAsiaTheme="minorEastAsia" w:hAnsiTheme="minorHAnsi" w:cs="Arial"/>
                                    <w:b/>
                                    <w:color w:val="000000"/>
                                    <w:sz w:val="20"/>
                                    <w:szCs w:val="20"/>
                                  </w:rPr>
                                  <w:delText xml:space="preserve">background </w:delText>
                                </w:r>
                                <w:r w:rsidRPr="003C6B68">
                                  <w:rPr>
                                    <w:rFonts w:asciiTheme="minorHAnsi" w:eastAsiaTheme="minorEastAsia" w:hAnsiTheme="minorHAnsi" w:cs="Arial"/>
                                    <w:color w:val="000000"/>
                                    <w:sz w:val="20"/>
                                    <w:szCs w:val="20"/>
                                  </w:rPr>
                                  <w:delText xml:space="preserve">information, including relevant roadway and traffic information and the status of current TIP/STIP projects/phases. </w:delText>
                                </w:r>
                                <w:r w:rsidRPr="002E7FF4">
                                  <w:rPr>
                                    <w:rFonts w:asciiTheme="minorHAnsi" w:hAnsiTheme="minorHAnsi"/>
                                    <w:sz w:val="20"/>
                                    <w:szCs w:val="20"/>
                                  </w:rPr>
                                  <w:delText>CDOT identifies proposed projects and t</w:delText>
                                </w:r>
                                <w:r w:rsidRPr="003C6B68" w:rsidDel="00233F07">
                                  <w:rPr>
                                    <w:rFonts w:asciiTheme="minorHAnsi" w:eastAsiaTheme="minorEastAsia" w:hAnsiTheme="minorHAnsi" w:cs="Arial"/>
                                    <w:color w:val="000000"/>
                                    <w:sz w:val="20"/>
                                    <w:szCs w:val="20"/>
                                  </w:rPr>
                                  <w:delText>T</w:delText>
                                </w:r>
                                <w:r w:rsidRPr="003C6B68">
                                  <w:rPr>
                                    <w:rFonts w:asciiTheme="minorHAnsi" w:eastAsiaTheme="minorEastAsia" w:hAnsiTheme="minorHAnsi" w:cs="Arial"/>
                                    <w:color w:val="000000"/>
                                    <w:sz w:val="20"/>
                                    <w:szCs w:val="20"/>
                                  </w:rPr>
                                  <w:delText xml:space="preserve">he latest cost estimates for projects currently under development are confirmed. </w:delText>
                                </w:r>
                              </w:del>
                            </w:p>
                            <w:p w14:paraId="5E1D4044" w14:textId="77777777" w:rsidR="0038338C" w:rsidRPr="003C6B68" w:rsidDel="00233F07" w:rsidRDefault="0038338C" w:rsidP="00B55940">
                              <w:pPr>
                                <w:pStyle w:val="ListParagraph"/>
                                <w:numPr>
                                  <w:ilvl w:val="0"/>
                                  <w:numId w:val="54"/>
                                </w:numPr>
                                <w:spacing w:before="60" w:after="60"/>
                                <w:ind w:left="806" w:right="532"/>
                                <w:contextualSpacing w:val="0"/>
                                <w:rPr>
                                  <w:del w:id="4884" w:author="Amber Leberman" w:date="2016-10-17T09:30:00Z"/>
                                  <w:rFonts w:asciiTheme="minorHAnsi" w:hAnsiTheme="minorHAnsi"/>
                                  <w:sz w:val="20"/>
                                  <w:szCs w:val="20"/>
                                </w:rPr>
                              </w:pPr>
                              <w:del w:id="4885" w:author="Amber Leberman" w:date="2016-10-17T09:30:00Z">
                                <w:r w:rsidRPr="003C6B68" w:rsidDel="00233F07">
                                  <w:rPr>
                                    <w:rFonts w:asciiTheme="minorHAnsi" w:eastAsiaTheme="minorEastAsia" w:hAnsiTheme="minorHAnsi" w:cs="Arial"/>
                                    <w:color w:val="000000"/>
                                    <w:sz w:val="20"/>
                                    <w:szCs w:val="20"/>
                                  </w:rPr>
                                  <w:delText xml:space="preserve">Based on resource allocation and other resource expectations, CDOT </w:delText>
                                </w:r>
                                <w:r w:rsidRPr="003C6B68" w:rsidDel="00233F07">
                                  <w:rPr>
                                    <w:rFonts w:asciiTheme="minorHAnsi" w:eastAsiaTheme="minorEastAsia" w:hAnsiTheme="minorHAnsi" w:cs="Arial"/>
                                    <w:b/>
                                    <w:color w:val="000000"/>
                                    <w:sz w:val="20"/>
                                    <w:szCs w:val="20"/>
                                  </w:rPr>
                                  <w:delText>estimates revenues</w:delText>
                                </w:r>
                                <w:r w:rsidRPr="003C6B68" w:rsidDel="00233F07">
                                  <w:rPr>
                                    <w:rFonts w:asciiTheme="minorHAnsi" w:eastAsiaTheme="minorEastAsia" w:hAnsiTheme="minorHAnsi" w:cs="Arial"/>
                                    <w:color w:val="000000"/>
                                    <w:sz w:val="20"/>
                                    <w:szCs w:val="20"/>
                                  </w:rPr>
                                  <w:delText xml:space="preserve"> for each year of the six-year TIP/STIP, by engineering region, by major program. </w:delText>
                                </w:r>
                              </w:del>
                            </w:p>
                            <w:p w14:paraId="233748BF" w14:textId="77777777" w:rsidR="0038338C" w:rsidRPr="003C6B68" w:rsidRDefault="0038338C" w:rsidP="00B55940">
                              <w:pPr>
                                <w:pStyle w:val="ListParagraph"/>
                                <w:numPr>
                                  <w:ilvl w:val="0"/>
                                  <w:numId w:val="54"/>
                                </w:numPr>
                                <w:spacing w:before="60" w:after="60"/>
                                <w:ind w:left="806" w:right="532"/>
                                <w:contextualSpacing w:val="0"/>
                                <w:rPr>
                                  <w:del w:id="4886" w:author="Amber Leberman" w:date="2016-10-17T09:30:00Z"/>
                                  <w:rFonts w:asciiTheme="minorHAnsi" w:hAnsiTheme="minorHAnsi"/>
                                  <w:sz w:val="20"/>
                                  <w:szCs w:val="20"/>
                                </w:rPr>
                              </w:pPr>
                              <w:del w:id="4887" w:author="Amber Leberman" w:date="2016-10-17T09:30:00Z">
                                <w:r w:rsidRPr="003C6B68">
                                  <w:rPr>
                                    <w:rFonts w:asciiTheme="minorHAnsi" w:eastAsiaTheme="minorEastAsia" w:hAnsiTheme="minorHAnsi" w:cs="Arial"/>
                                    <w:color w:val="000000"/>
                                    <w:sz w:val="20"/>
                                    <w:szCs w:val="20"/>
                                  </w:rPr>
                                  <w:delText xml:space="preserve">The </w:delText>
                                </w:r>
                                <w:r w:rsidRPr="003C6B68" w:rsidDel="00233F07">
                                  <w:rPr>
                                    <w:rFonts w:asciiTheme="minorHAnsi" w:eastAsiaTheme="minorEastAsia" w:hAnsiTheme="minorHAnsi" w:cs="Arial"/>
                                    <w:color w:val="000000"/>
                                    <w:sz w:val="20"/>
                                    <w:szCs w:val="20"/>
                                  </w:rPr>
                                  <w:delText xml:space="preserve">three </w:delText>
                                </w:r>
                                <w:r>
                                  <w:rPr>
                                    <w:rFonts w:asciiTheme="minorHAnsi" w:eastAsiaTheme="minorEastAsia" w:hAnsiTheme="minorHAnsi" w:cs="Arial"/>
                                    <w:color w:val="000000"/>
                                    <w:sz w:val="20"/>
                                    <w:szCs w:val="20"/>
                                  </w:rPr>
                                  <w:delText>two</w:delText>
                                </w:r>
                                <w:r w:rsidRPr="003C6B68">
                                  <w:rPr>
                                    <w:rFonts w:asciiTheme="minorHAnsi" w:eastAsiaTheme="minorEastAsia" w:hAnsiTheme="minorHAnsi" w:cs="Arial"/>
                                    <w:color w:val="000000"/>
                                    <w:sz w:val="20"/>
                                    <w:szCs w:val="20"/>
                                  </w:rPr>
                                  <w:delText xml:space="preserve"> CDOT engineering regions typically hold a </w:delText>
                                </w:r>
                                <w:r w:rsidRPr="003C6B68">
                                  <w:rPr>
                                    <w:rFonts w:asciiTheme="minorHAnsi" w:eastAsiaTheme="minorEastAsia" w:hAnsiTheme="minorHAnsi" w:cs="Arial"/>
                                    <w:b/>
                                    <w:color w:val="000000"/>
                                    <w:sz w:val="20"/>
                                    <w:szCs w:val="20"/>
                                  </w:rPr>
                                  <w:delText>countywide meeting</w:delText>
                                </w:r>
                                <w:r w:rsidRPr="003C6B68">
                                  <w:rPr>
                                    <w:rFonts w:asciiTheme="minorHAnsi" w:eastAsiaTheme="minorEastAsia" w:hAnsiTheme="minorHAnsi" w:cs="Arial"/>
                                    <w:color w:val="000000"/>
                                    <w:sz w:val="20"/>
                                    <w:szCs w:val="20"/>
                                  </w:rPr>
                                  <w:delText xml:space="preserve"> with each of the nine counties in the DRCOG region. At a location in each county, CDOT discusses projects, priorities, and proposed revisions to the TIP, STIP and RTP consistent with updated cost and revenue estimates with local officials and staff. The counties take the lead in inviting other local agencies within their county and in publicizing meetings, which are open to the public. DRCOG and RTD discuss their processes for TIP project selection. Other issues, such as elimination of roadways from the state highway system and the potential for other funding mechanisms, may also be discussed. CDOT typically encourages each county to present a consolidated perspective of its project priorities. </w:delText>
                                </w:r>
                              </w:del>
                            </w:p>
                            <w:p w14:paraId="1AEE8B46" w14:textId="77777777" w:rsidR="0038338C" w:rsidRPr="003C6B68" w:rsidRDefault="0038338C" w:rsidP="00B55940">
                              <w:pPr>
                                <w:pStyle w:val="ListParagraph"/>
                                <w:numPr>
                                  <w:ilvl w:val="0"/>
                                  <w:numId w:val="54"/>
                                </w:numPr>
                                <w:spacing w:before="60" w:after="60"/>
                                <w:ind w:left="806" w:right="532"/>
                                <w:contextualSpacing w:val="0"/>
                                <w:rPr>
                                  <w:del w:id="4888" w:author="Amber Leberman" w:date="2016-10-17T09:30:00Z"/>
                                  <w:rFonts w:asciiTheme="minorHAnsi" w:hAnsiTheme="minorHAnsi"/>
                                  <w:sz w:val="20"/>
                                  <w:szCs w:val="20"/>
                                </w:rPr>
                              </w:pPr>
                              <w:del w:id="4889" w:author="Amber Leberman" w:date="2016-10-17T09:30:00Z">
                                <w:r w:rsidRPr="003C6B68">
                                  <w:rPr>
                                    <w:rFonts w:asciiTheme="minorHAnsi" w:eastAsiaTheme="minorEastAsia" w:hAnsiTheme="minorHAnsi" w:cs="Arial"/>
                                    <w:color w:val="000000"/>
                                    <w:sz w:val="20"/>
                                    <w:szCs w:val="20"/>
                                  </w:rPr>
                                  <w:delText xml:space="preserve">Each CDOT engineering region meets </w:delText>
                                </w:r>
                                <w:r w:rsidRPr="003C6B68">
                                  <w:rPr>
                                    <w:rFonts w:asciiTheme="minorHAnsi" w:eastAsiaTheme="minorEastAsia" w:hAnsiTheme="minorHAnsi" w:cs="Arial"/>
                                    <w:b/>
                                    <w:color w:val="000000"/>
                                    <w:sz w:val="20"/>
                                    <w:szCs w:val="20"/>
                                  </w:rPr>
                                  <w:delText xml:space="preserve">individually with each MPO and </w:delText>
                                </w:r>
                                <w:r w:rsidRPr="003C6B68" w:rsidDel="00233F07">
                                  <w:rPr>
                                    <w:rFonts w:asciiTheme="minorHAnsi" w:eastAsiaTheme="minorEastAsia" w:hAnsiTheme="minorHAnsi" w:cs="Arial"/>
                                    <w:b/>
                                    <w:color w:val="000000"/>
                                    <w:sz w:val="20"/>
                                    <w:szCs w:val="20"/>
                                  </w:rPr>
                                  <w:delText>transportation planning region</w:delText>
                                </w:r>
                                <w:r>
                                  <w:rPr>
                                    <w:rFonts w:asciiTheme="minorHAnsi" w:eastAsiaTheme="minorEastAsia" w:hAnsiTheme="minorHAnsi" w:cs="Arial"/>
                                    <w:b/>
                                    <w:color w:val="000000"/>
                                    <w:sz w:val="20"/>
                                    <w:szCs w:val="20"/>
                                  </w:rPr>
                                  <w:delText>TPR</w:delText>
                                </w:r>
                                <w:r w:rsidRPr="003C6B68">
                                  <w:rPr>
                                    <w:rFonts w:asciiTheme="minorHAnsi" w:eastAsiaTheme="minorEastAsia" w:hAnsiTheme="minorHAnsi" w:cs="Arial"/>
                                    <w:color w:val="000000"/>
                                    <w:sz w:val="20"/>
                                    <w:szCs w:val="20"/>
                                  </w:rPr>
                                  <w:delText xml:space="preserve"> in the area it serves. Considering input from the countywide meetings and other evaluations or information, this meeting leads to initial prioritization of projects within that planning region. For the DRCOG area, the transportation committees process may fulfill the intent of the individual MPO/ transportation planning region meeting. </w:delText>
                                </w:r>
                              </w:del>
                            </w:p>
                            <w:p w14:paraId="4C61C5A2" w14:textId="77777777" w:rsidR="0038338C" w:rsidRPr="003C6B68" w:rsidRDefault="0038338C" w:rsidP="00B55940">
                              <w:pPr>
                                <w:pStyle w:val="ListParagraph"/>
                                <w:numPr>
                                  <w:ilvl w:val="0"/>
                                  <w:numId w:val="54"/>
                                </w:numPr>
                                <w:spacing w:before="60" w:after="60"/>
                                <w:ind w:left="806" w:right="532"/>
                                <w:contextualSpacing w:val="0"/>
                                <w:rPr>
                                  <w:del w:id="4890" w:author="Amber Leberman" w:date="2016-10-17T09:30:00Z"/>
                                  <w:rFonts w:asciiTheme="minorHAnsi" w:hAnsiTheme="minorHAnsi"/>
                                  <w:sz w:val="20"/>
                                  <w:szCs w:val="20"/>
                                </w:rPr>
                              </w:pPr>
                              <w:del w:id="4891" w:author="Amber Leberman" w:date="2016-10-17T09:30:00Z">
                                <w:r w:rsidRPr="003C6B68">
                                  <w:rPr>
                                    <w:rFonts w:asciiTheme="minorHAnsi" w:eastAsiaTheme="minorEastAsia" w:hAnsiTheme="minorHAnsi" w:cs="Arial"/>
                                    <w:color w:val="000000"/>
                                    <w:sz w:val="20"/>
                                    <w:szCs w:val="20"/>
                                  </w:rPr>
                                  <w:delText xml:space="preserve">Each CDOT engineering region then holds a </w:delText>
                                </w:r>
                                <w:r w:rsidRPr="003C6B68">
                                  <w:rPr>
                                    <w:rFonts w:asciiTheme="minorHAnsi" w:eastAsiaTheme="minorEastAsia" w:hAnsiTheme="minorHAnsi" w:cs="Arial"/>
                                    <w:b/>
                                    <w:color w:val="000000"/>
                                    <w:sz w:val="20"/>
                                    <w:szCs w:val="20"/>
                                  </w:rPr>
                                  <w:delText xml:space="preserve">joint meeting of all its MPOs and </w:delText>
                                </w:r>
                                <w:r w:rsidRPr="003C6B68" w:rsidDel="00233F07">
                                  <w:rPr>
                                    <w:rFonts w:asciiTheme="minorHAnsi" w:eastAsiaTheme="minorEastAsia" w:hAnsiTheme="minorHAnsi" w:cs="Arial"/>
                                    <w:b/>
                                    <w:color w:val="000000"/>
                                    <w:sz w:val="20"/>
                                    <w:szCs w:val="20"/>
                                  </w:rPr>
                                  <w:delText>transportation planning regions</w:delText>
                                </w:r>
                                <w:r>
                                  <w:rPr>
                                    <w:rFonts w:asciiTheme="minorHAnsi" w:eastAsiaTheme="minorEastAsia" w:hAnsiTheme="minorHAnsi" w:cs="Arial"/>
                                    <w:b/>
                                    <w:color w:val="000000"/>
                                    <w:sz w:val="20"/>
                                    <w:szCs w:val="20"/>
                                  </w:rPr>
                                  <w:delText>TPRs</w:delText>
                                </w:r>
                                <w:r w:rsidRPr="003C6B68">
                                  <w:rPr>
                                    <w:rFonts w:asciiTheme="minorHAnsi" w:eastAsiaTheme="minorEastAsia" w:hAnsiTheme="minorHAnsi" w:cs="Arial"/>
                                    <w:color w:val="000000"/>
                                    <w:sz w:val="20"/>
                                    <w:szCs w:val="20"/>
                                  </w:rPr>
                                  <w:delText xml:space="preserve">. DRCOG participates in such meetings in engineering regions 1 and 4. Priorities are considered in the context of the entire engineering region, not just the DRCOG area. </w:delText>
                                </w:r>
                              </w:del>
                            </w:p>
                            <w:p w14:paraId="5DE7C372" w14:textId="77777777" w:rsidR="0038338C" w:rsidRPr="003C6B68" w:rsidRDefault="0038338C" w:rsidP="00B55940">
                              <w:pPr>
                                <w:pStyle w:val="ListParagraph"/>
                                <w:numPr>
                                  <w:ilvl w:val="0"/>
                                  <w:numId w:val="54"/>
                                </w:numPr>
                                <w:spacing w:before="60" w:after="60"/>
                                <w:ind w:left="806" w:right="532"/>
                                <w:contextualSpacing w:val="0"/>
                                <w:rPr>
                                  <w:del w:id="4892" w:author="Amber Leberman" w:date="2016-10-17T09:30:00Z"/>
                                  <w:rFonts w:asciiTheme="minorHAnsi" w:hAnsiTheme="minorHAnsi"/>
                                  <w:sz w:val="20"/>
                                  <w:szCs w:val="20"/>
                                </w:rPr>
                              </w:pPr>
                              <w:del w:id="4893" w:author="Amber Leberman" w:date="2016-10-17T09:30:00Z">
                                <w:r w:rsidRPr="003C6B68">
                                  <w:rPr>
                                    <w:rFonts w:asciiTheme="minorHAnsi" w:eastAsiaTheme="minorEastAsia" w:hAnsiTheme="minorHAnsi" w:cs="Arial"/>
                                    <w:color w:val="000000"/>
                                    <w:sz w:val="20"/>
                                    <w:szCs w:val="20"/>
                                  </w:rPr>
                                  <w:delText xml:space="preserve">Each CDOT engineering region then provides DRCOG with the list of proposed projects to be considered in the TIP. This is shared with MOA partners in the TIP interagency review phase. The final list is included in the </w:delText>
                                </w:r>
                                <w:r w:rsidRPr="003C6B68">
                                  <w:rPr>
                                    <w:rFonts w:asciiTheme="minorHAnsi" w:eastAsiaTheme="minorEastAsia" w:hAnsiTheme="minorHAnsi" w:cs="Arial"/>
                                    <w:b/>
                                    <w:color w:val="000000"/>
                                    <w:sz w:val="20"/>
                                    <w:szCs w:val="20"/>
                                  </w:rPr>
                                  <w:delText>draft TIP</w:delText>
                                </w:r>
                                <w:r w:rsidRPr="003C6B68">
                                  <w:rPr>
                                    <w:rFonts w:asciiTheme="minorHAnsi" w:eastAsiaTheme="minorEastAsia" w:hAnsiTheme="minorHAnsi" w:cs="Arial"/>
                                    <w:color w:val="000000"/>
                                    <w:sz w:val="20"/>
                                    <w:szCs w:val="20"/>
                                  </w:rPr>
                                  <w:delText xml:space="preserve"> for public hearing and DRCOG Board approval through the transportation committee</w:delText>
                                </w:r>
                                <w:r w:rsidRPr="003C6B68" w:rsidDel="00233F07">
                                  <w:rPr>
                                    <w:rFonts w:asciiTheme="minorHAnsi" w:eastAsiaTheme="minorEastAsia" w:hAnsiTheme="minorHAnsi" w:cs="Arial"/>
                                    <w:color w:val="000000"/>
                                    <w:sz w:val="20"/>
                                    <w:szCs w:val="20"/>
                                  </w:rPr>
                                  <w:delText>s</w:delText>
                                </w:r>
                                <w:r w:rsidRPr="003C6B68">
                                  <w:rPr>
                                    <w:rFonts w:asciiTheme="minorHAnsi" w:eastAsiaTheme="minorEastAsia" w:hAnsiTheme="minorHAnsi" w:cs="Arial"/>
                                    <w:color w:val="000000"/>
                                    <w:sz w:val="20"/>
                                    <w:szCs w:val="20"/>
                                  </w:rPr>
                                  <w:delText xml:space="preserve"> process. </w:delText>
                                </w:r>
                              </w:del>
                            </w:p>
                            <w:p w14:paraId="1F41E653" w14:textId="77777777" w:rsidR="0038338C" w:rsidRPr="003C6B68" w:rsidRDefault="0038338C" w:rsidP="00B55940">
                              <w:pPr>
                                <w:pStyle w:val="ListParagraph"/>
                                <w:numPr>
                                  <w:ilvl w:val="0"/>
                                  <w:numId w:val="54"/>
                                </w:numPr>
                                <w:spacing w:before="60" w:after="60"/>
                                <w:ind w:left="806" w:right="532"/>
                                <w:contextualSpacing w:val="0"/>
                                <w:rPr>
                                  <w:del w:id="4894" w:author="Amber Leberman" w:date="2016-10-17T09:30:00Z"/>
                                  <w:rFonts w:asciiTheme="minorHAnsi" w:hAnsiTheme="minorHAnsi"/>
                                  <w:sz w:val="20"/>
                                  <w:szCs w:val="20"/>
                                </w:rPr>
                              </w:pPr>
                              <w:del w:id="4895" w:author="Amber Leberman" w:date="2016-10-17T09:30:00Z">
                                <w:r w:rsidRPr="003C6B68">
                                  <w:rPr>
                                    <w:rFonts w:asciiTheme="minorHAnsi" w:eastAsiaTheme="minorEastAsia" w:hAnsiTheme="minorHAnsi" w:cs="Arial"/>
                                    <w:color w:val="000000"/>
                                    <w:sz w:val="20"/>
                                    <w:szCs w:val="20"/>
                                  </w:rPr>
                                  <w:delText xml:space="preserve">Upon approval by the Governor, CDOT incorporates the adopted TIP into the draft STIP. CDOT engineering region 1 informs DRCOG of the projects/phases it has selected for inclusion in the draft STIP in the Mountains and Plains area of the Greater Denver </w:delText>
                                </w:r>
                                <w:r w:rsidRPr="003C6B68" w:rsidDel="0060526D">
                                  <w:rPr>
                                    <w:rFonts w:asciiTheme="minorHAnsi" w:eastAsiaTheme="minorEastAsia" w:hAnsiTheme="minorHAnsi" w:cs="Arial"/>
                                    <w:color w:val="000000"/>
                                    <w:sz w:val="20"/>
                                    <w:szCs w:val="20"/>
                                  </w:rPr>
                                  <w:delText>Transportation Planning Region</w:delText>
                                </w:r>
                                <w:r>
                                  <w:rPr>
                                    <w:rFonts w:asciiTheme="minorHAnsi" w:eastAsiaTheme="minorEastAsia" w:hAnsiTheme="minorHAnsi" w:cs="Arial"/>
                                    <w:color w:val="000000"/>
                                    <w:sz w:val="20"/>
                                    <w:szCs w:val="20"/>
                                  </w:rPr>
                                  <w:delText>TPR</w:delText>
                                </w:r>
                                <w:r w:rsidRPr="003C6B68">
                                  <w:rPr>
                                    <w:rFonts w:asciiTheme="minorHAnsi" w:eastAsiaTheme="minorEastAsia" w:hAnsiTheme="minorHAnsi" w:cs="Arial"/>
                                    <w:color w:val="000000"/>
                                    <w:sz w:val="20"/>
                                    <w:szCs w:val="20"/>
                                  </w:rPr>
                                  <w:delText xml:space="preserve">. CDOT verifies </w:delText>
                                </w:r>
                                <w:r w:rsidRPr="002E7FF4">
                                  <w:rPr>
                                    <w:rFonts w:asciiTheme="minorHAnsi" w:hAnsiTheme="minorHAnsi"/>
                                    <w:sz w:val="20"/>
                                    <w:szCs w:val="20"/>
                                  </w:rPr>
                                  <w:delText>projects for fiscal constraint and consistency with</w:delText>
                                </w:r>
                                <w:r w:rsidRPr="0060526D" w:rsidDel="0060526D">
                                  <w:rPr>
                                    <w:rFonts w:asciiTheme="minorHAnsi" w:eastAsiaTheme="minorEastAsia" w:hAnsiTheme="minorHAnsi" w:cs="Arial"/>
                                    <w:color w:val="000000"/>
                                    <w:sz w:val="20"/>
                                    <w:szCs w:val="20"/>
                                  </w:rPr>
                                  <w:delText xml:space="preserve"> </w:delText>
                                </w:r>
                                <w:r w:rsidRPr="003C6B68" w:rsidDel="0060526D">
                                  <w:rPr>
                                    <w:rFonts w:asciiTheme="minorHAnsi" w:eastAsiaTheme="minorEastAsia" w:hAnsiTheme="minorHAnsi" w:cs="Arial"/>
                                    <w:color w:val="000000"/>
                                    <w:sz w:val="20"/>
                                    <w:szCs w:val="20"/>
                                  </w:rPr>
                                  <w:delText xml:space="preserve">the financial and </w:delText>
                                </w:r>
                                <w:r w:rsidRPr="003C6B68">
                                  <w:rPr>
                                    <w:rFonts w:asciiTheme="minorHAnsi" w:eastAsiaTheme="minorEastAsia" w:hAnsiTheme="minorHAnsi" w:cs="Arial"/>
                                    <w:color w:val="000000"/>
                                    <w:sz w:val="20"/>
                                    <w:szCs w:val="20"/>
                                  </w:rPr>
                                  <w:delText>long-range plan</w:delText>
                                </w:r>
                                <w:r>
                                  <w:rPr>
                                    <w:rFonts w:asciiTheme="minorHAnsi" w:eastAsiaTheme="minorEastAsia" w:hAnsiTheme="minorHAnsi" w:cs="Arial"/>
                                    <w:color w:val="000000"/>
                                    <w:sz w:val="20"/>
                                    <w:szCs w:val="20"/>
                                  </w:rPr>
                                  <w:delText>s,</w:delText>
                                </w:r>
                                <w:r w:rsidRPr="003C6B68">
                                  <w:rPr>
                                    <w:rFonts w:asciiTheme="minorHAnsi" w:eastAsiaTheme="minorEastAsia" w:hAnsiTheme="minorHAnsi" w:cs="Arial"/>
                                    <w:color w:val="000000"/>
                                    <w:sz w:val="20"/>
                                    <w:szCs w:val="20"/>
                                  </w:rPr>
                                  <w:delText xml:space="preserve"> </w:delText>
                                </w:r>
                                <w:r w:rsidRPr="003C6B68" w:rsidDel="0060526D">
                                  <w:rPr>
                                    <w:rFonts w:asciiTheme="minorHAnsi" w:eastAsiaTheme="minorEastAsia" w:hAnsiTheme="minorHAnsi" w:cs="Arial"/>
                                    <w:color w:val="000000"/>
                                    <w:sz w:val="20"/>
                                    <w:szCs w:val="20"/>
                                  </w:rPr>
                                  <w:delText xml:space="preserve">consistency aspects, </w:delText>
                                </w:r>
                                <w:r w:rsidRPr="003C6B68">
                                  <w:rPr>
                                    <w:rFonts w:asciiTheme="minorHAnsi" w:eastAsiaTheme="minorEastAsia" w:hAnsiTheme="minorHAnsi" w:cs="Arial"/>
                                    <w:color w:val="000000"/>
                                    <w:sz w:val="20"/>
                                    <w:szCs w:val="20"/>
                                  </w:rPr>
                                  <w:delText xml:space="preserve">and makes the draft STIP available to the public for review and comment. Once the </w:delText>
                                </w:r>
                                <w:r w:rsidRPr="003C6B68">
                                  <w:rPr>
                                    <w:rFonts w:asciiTheme="minorHAnsi" w:eastAsiaTheme="minorEastAsia" w:hAnsiTheme="minorHAnsi" w:cs="Arial"/>
                                    <w:b/>
                                    <w:color w:val="000000"/>
                                    <w:sz w:val="20"/>
                                    <w:szCs w:val="20"/>
                                  </w:rPr>
                                  <w:delText>STIP is approved</w:delText>
                                </w:r>
                                <w:r w:rsidRPr="003C6B68">
                                  <w:rPr>
                                    <w:rFonts w:asciiTheme="minorHAnsi" w:eastAsiaTheme="minorEastAsia" w:hAnsiTheme="minorHAnsi" w:cs="Arial"/>
                                    <w:color w:val="000000"/>
                                    <w:sz w:val="20"/>
                                    <w:szCs w:val="20"/>
                                  </w:rPr>
                                  <w:delText xml:space="preserve"> by the Transportation Commission, CDOT transmits it to FHWA and FTA for federal approval.</w:delText>
                                </w:r>
                              </w:del>
                            </w:p>
                          </w:txbxContent>
                        </wps:txbx>
                        <wps:bodyPr rot="0" vert="horz" wrap="square" lIns="91440" tIns="45720" rIns="91440" bIns="45720" anchor="t" anchorCtr="0" upright="1">
                          <a:noAutofit/>
                        </wps:bodyPr>
                      </wps:wsp>
                    </a:graphicData>
                  </a:graphic>
                </wp:inline>
              </w:drawing>
            </mc:Choice>
            <mc:Fallback>
              <w:pict>
                <v:shape id="_x0000_s1144" type="#_x0000_t202" style="width:473.45pt;height:4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" fillcolor="#daeef3 [664]" strokecolor="#205867 [1608]" strokeweight="1pt">
                  <v:shadow on="t" color="#243f60 [1604]" opacity=".5" offset="1pt"/>
                  <v:textbox>
                    <w:txbxContent>
                      <w:p w14:paraId="0A69A8CA" w14:textId="77777777" w:rsidR="0038338C" w:rsidRPr="003C6B68" w:rsidRDefault="0038338C" w:rsidP="00C32510">
                        <w:pPr>
                          <w:pStyle w:val="Caption"/>
                          <w:rPr>
                            <w:del w:id="4896" w:author="Amber Leberman" w:date="2016-10-17T09:30:00Z"/>
                            <w:rFonts w:eastAsiaTheme="minorEastAsia" w:cs="Arial"/>
                            <w:color w:val="000000"/>
                          </w:rPr>
                        </w:pPr>
                        <w:bookmarkStart w:id="4897" w:name="_Toc458501599"/>
                        <w:del w:id="4898" w:author="Amber Leberman" w:date="2016-10-17T09:30:00Z">
                          <w:r w:rsidRPr="003C6B68">
                            <w:rPr>
                              <w:w w:val="110"/>
                            </w:rPr>
                            <w:delText>Exhibit 2</w:delText>
                          </w:r>
                          <w:r>
                            <w:rPr>
                              <w:w w:val="110"/>
                            </w:rPr>
                            <w:delText xml:space="preserve">2   </w:delText>
                          </w:r>
                          <w:r w:rsidRPr="003C6B68">
                            <w:delText>Steps in CDOT’s Project Priority Programming Process</w:delText>
                          </w:r>
                          <w:bookmarkEnd w:id="4897"/>
                        </w:del>
                      </w:p>
                      <w:p w14:paraId="127CF52C" w14:textId="77777777" w:rsidR="0038338C" w:rsidRPr="003C6B68" w:rsidRDefault="0038338C" w:rsidP="00C32510">
                        <w:pPr>
                          <w:rPr>
                            <w:del w:id="4899" w:author="Amber Leberman" w:date="2016-10-17T09:30:00Z"/>
                            <w:rFonts w:asciiTheme="minorHAnsi" w:eastAsiaTheme="minorEastAsia" w:hAnsiTheme="minorHAnsi" w:cs="Arial"/>
                            <w:color w:val="000000"/>
                            <w:sz w:val="20"/>
                            <w:szCs w:val="20"/>
                          </w:rPr>
                        </w:pPr>
                      </w:p>
                      <w:p w14:paraId="5ED65DC4" w14:textId="77777777" w:rsidR="0038338C" w:rsidRPr="00FB6019" w:rsidRDefault="0038338C" w:rsidP="00B55940">
                        <w:pPr>
                          <w:pStyle w:val="ListParagraph"/>
                          <w:numPr>
                            <w:ilvl w:val="0"/>
                            <w:numId w:val="54"/>
                          </w:numPr>
                          <w:spacing w:before="60" w:after="60"/>
                          <w:ind w:left="806" w:right="532"/>
                          <w:contextualSpacing w:val="0"/>
                          <w:rPr>
                            <w:del w:id="4900" w:author="Amber Leberman" w:date="2016-10-17T09:30:00Z"/>
                            <w:rFonts w:asciiTheme="minorHAnsi" w:eastAsiaTheme="minorEastAsia" w:hAnsiTheme="minorHAnsi" w:cs="Arial"/>
                            <w:color w:val="000000"/>
                            <w:sz w:val="20"/>
                            <w:szCs w:val="20"/>
                          </w:rPr>
                        </w:pPr>
                        <w:del w:id="4901" w:author="Amber Leberman" w:date="2016-10-17T09:30:00Z">
                          <w:r w:rsidRPr="00CB2D80">
                            <w:rPr>
                              <w:rFonts w:asciiTheme="minorHAnsi" w:eastAsiaTheme="minorEastAsia" w:hAnsiTheme="minorHAnsi" w:cs="Arial"/>
                              <w:color w:val="000000"/>
                              <w:sz w:val="20"/>
                              <w:szCs w:val="20"/>
                            </w:rPr>
                            <w:delText>CDOT estimates available revenue and funding levels for programs in Program Distribution</w:delText>
                          </w:r>
                          <w:r>
                            <w:rPr>
                              <w:rFonts w:asciiTheme="minorHAnsi" w:eastAsiaTheme="minorEastAsia" w:hAnsiTheme="minorHAnsi" w:cs="Arial"/>
                              <w:color w:val="000000"/>
                              <w:sz w:val="20"/>
                              <w:szCs w:val="20"/>
                            </w:rPr>
                            <w:delText>.</w:delText>
                          </w:r>
                        </w:del>
                      </w:p>
                      <w:p w14:paraId="60D81EAA" w14:textId="77777777" w:rsidR="0038338C" w:rsidRPr="003C6B68" w:rsidRDefault="0038338C" w:rsidP="00B55940">
                        <w:pPr>
                          <w:pStyle w:val="ListParagraph"/>
                          <w:numPr>
                            <w:ilvl w:val="0"/>
                            <w:numId w:val="54"/>
                          </w:numPr>
                          <w:spacing w:before="60" w:after="60"/>
                          <w:ind w:left="806" w:right="532"/>
                          <w:contextualSpacing w:val="0"/>
                          <w:rPr>
                            <w:del w:id="4902" w:author="Amber Leberman" w:date="2016-10-17T09:30:00Z"/>
                            <w:rFonts w:asciiTheme="minorHAnsi" w:hAnsiTheme="minorHAnsi"/>
                            <w:sz w:val="20"/>
                            <w:szCs w:val="20"/>
                          </w:rPr>
                        </w:pPr>
                        <w:del w:id="4903" w:author="Amber Leberman" w:date="2016-10-17T09:30:00Z">
                          <w:r w:rsidRPr="003C6B68">
                            <w:rPr>
                              <w:rFonts w:asciiTheme="minorHAnsi" w:eastAsiaTheme="minorEastAsia" w:hAnsiTheme="minorHAnsi" w:cs="Arial"/>
                              <w:color w:val="000000"/>
                              <w:sz w:val="20"/>
                              <w:szCs w:val="20"/>
                            </w:rPr>
                            <w:delText xml:space="preserve">CDOT prepares </w:delText>
                          </w:r>
                          <w:r w:rsidRPr="003C6B68">
                            <w:rPr>
                              <w:rFonts w:asciiTheme="minorHAnsi" w:eastAsiaTheme="minorEastAsia" w:hAnsiTheme="minorHAnsi" w:cs="Arial"/>
                              <w:b/>
                              <w:color w:val="000000"/>
                              <w:sz w:val="20"/>
                              <w:szCs w:val="20"/>
                            </w:rPr>
                            <w:delText xml:space="preserve">background </w:delText>
                          </w:r>
                          <w:r w:rsidRPr="003C6B68">
                            <w:rPr>
                              <w:rFonts w:asciiTheme="minorHAnsi" w:eastAsiaTheme="minorEastAsia" w:hAnsiTheme="minorHAnsi" w:cs="Arial"/>
                              <w:color w:val="000000"/>
                              <w:sz w:val="20"/>
                              <w:szCs w:val="20"/>
                            </w:rPr>
                            <w:delText xml:space="preserve">information, including relevant roadway and traffic information and the status of current TIP/STIP projects/phases. </w:delText>
                          </w:r>
                          <w:r w:rsidRPr="002E7FF4">
                            <w:rPr>
                              <w:rFonts w:asciiTheme="minorHAnsi" w:hAnsiTheme="minorHAnsi"/>
                              <w:sz w:val="20"/>
                              <w:szCs w:val="20"/>
                            </w:rPr>
                            <w:delText>CDOT identifies proposed projects and t</w:delText>
                          </w:r>
                          <w:r w:rsidRPr="003C6B68" w:rsidDel="00233F07">
                            <w:rPr>
                              <w:rFonts w:asciiTheme="minorHAnsi" w:eastAsiaTheme="minorEastAsia" w:hAnsiTheme="minorHAnsi" w:cs="Arial"/>
                              <w:color w:val="000000"/>
                              <w:sz w:val="20"/>
                              <w:szCs w:val="20"/>
                            </w:rPr>
                            <w:delText>T</w:delText>
                          </w:r>
                          <w:r w:rsidRPr="003C6B68">
                            <w:rPr>
                              <w:rFonts w:asciiTheme="minorHAnsi" w:eastAsiaTheme="minorEastAsia" w:hAnsiTheme="minorHAnsi" w:cs="Arial"/>
                              <w:color w:val="000000"/>
                              <w:sz w:val="20"/>
                              <w:szCs w:val="20"/>
                            </w:rPr>
                            <w:delText xml:space="preserve">he latest cost estimates for projects currently under development are confirmed. </w:delText>
                          </w:r>
                        </w:del>
                      </w:p>
                      <w:p w14:paraId="5E1D4044" w14:textId="77777777" w:rsidR="0038338C" w:rsidRPr="003C6B68" w:rsidDel="00233F07" w:rsidRDefault="0038338C" w:rsidP="00B55940">
                        <w:pPr>
                          <w:pStyle w:val="ListParagraph"/>
                          <w:numPr>
                            <w:ilvl w:val="0"/>
                            <w:numId w:val="54"/>
                          </w:numPr>
                          <w:spacing w:before="60" w:after="60"/>
                          <w:ind w:left="806" w:right="532"/>
                          <w:contextualSpacing w:val="0"/>
                          <w:rPr>
                            <w:del w:id="4904" w:author="Amber Leberman" w:date="2016-10-17T09:30:00Z"/>
                            <w:rFonts w:asciiTheme="minorHAnsi" w:hAnsiTheme="minorHAnsi"/>
                            <w:sz w:val="20"/>
                            <w:szCs w:val="20"/>
                          </w:rPr>
                        </w:pPr>
                        <w:del w:id="4905" w:author="Amber Leberman" w:date="2016-10-17T09:30:00Z">
                          <w:r w:rsidRPr="003C6B68" w:rsidDel="00233F07">
                            <w:rPr>
                              <w:rFonts w:asciiTheme="minorHAnsi" w:eastAsiaTheme="minorEastAsia" w:hAnsiTheme="minorHAnsi" w:cs="Arial"/>
                              <w:color w:val="000000"/>
                              <w:sz w:val="20"/>
                              <w:szCs w:val="20"/>
                            </w:rPr>
                            <w:delText xml:space="preserve">Based on resource allocation and other resource expectations, CDOT </w:delText>
                          </w:r>
                          <w:r w:rsidRPr="003C6B68" w:rsidDel="00233F07">
                            <w:rPr>
                              <w:rFonts w:asciiTheme="minorHAnsi" w:eastAsiaTheme="minorEastAsia" w:hAnsiTheme="minorHAnsi" w:cs="Arial"/>
                              <w:b/>
                              <w:color w:val="000000"/>
                              <w:sz w:val="20"/>
                              <w:szCs w:val="20"/>
                            </w:rPr>
                            <w:delText>estimates revenues</w:delText>
                          </w:r>
                          <w:r w:rsidRPr="003C6B68" w:rsidDel="00233F07">
                            <w:rPr>
                              <w:rFonts w:asciiTheme="minorHAnsi" w:eastAsiaTheme="minorEastAsia" w:hAnsiTheme="minorHAnsi" w:cs="Arial"/>
                              <w:color w:val="000000"/>
                              <w:sz w:val="20"/>
                              <w:szCs w:val="20"/>
                            </w:rPr>
                            <w:delText xml:space="preserve"> for each year of the six-year TIP/STIP, by engineering region, by major program. </w:delText>
                          </w:r>
                        </w:del>
                      </w:p>
                      <w:p w14:paraId="233748BF" w14:textId="77777777" w:rsidR="0038338C" w:rsidRPr="003C6B68" w:rsidRDefault="0038338C" w:rsidP="00B55940">
                        <w:pPr>
                          <w:pStyle w:val="ListParagraph"/>
                          <w:numPr>
                            <w:ilvl w:val="0"/>
                            <w:numId w:val="54"/>
                          </w:numPr>
                          <w:spacing w:before="60" w:after="60"/>
                          <w:ind w:left="806" w:right="532"/>
                          <w:contextualSpacing w:val="0"/>
                          <w:rPr>
                            <w:del w:id="4906" w:author="Amber Leberman" w:date="2016-10-17T09:30:00Z"/>
                            <w:rFonts w:asciiTheme="minorHAnsi" w:hAnsiTheme="minorHAnsi"/>
                            <w:sz w:val="20"/>
                            <w:szCs w:val="20"/>
                          </w:rPr>
                        </w:pPr>
                        <w:del w:id="4907" w:author="Amber Leberman" w:date="2016-10-17T09:30:00Z">
                          <w:r w:rsidRPr="003C6B68">
                            <w:rPr>
                              <w:rFonts w:asciiTheme="minorHAnsi" w:eastAsiaTheme="minorEastAsia" w:hAnsiTheme="minorHAnsi" w:cs="Arial"/>
                              <w:color w:val="000000"/>
                              <w:sz w:val="20"/>
                              <w:szCs w:val="20"/>
                            </w:rPr>
                            <w:delText xml:space="preserve">The </w:delText>
                          </w:r>
                          <w:r w:rsidRPr="003C6B68" w:rsidDel="00233F07">
                            <w:rPr>
                              <w:rFonts w:asciiTheme="minorHAnsi" w:eastAsiaTheme="minorEastAsia" w:hAnsiTheme="minorHAnsi" w:cs="Arial"/>
                              <w:color w:val="000000"/>
                              <w:sz w:val="20"/>
                              <w:szCs w:val="20"/>
                            </w:rPr>
                            <w:delText xml:space="preserve">three </w:delText>
                          </w:r>
                          <w:r>
                            <w:rPr>
                              <w:rFonts w:asciiTheme="minorHAnsi" w:eastAsiaTheme="minorEastAsia" w:hAnsiTheme="minorHAnsi" w:cs="Arial"/>
                              <w:color w:val="000000"/>
                              <w:sz w:val="20"/>
                              <w:szCs w:val="20"/>
                            </w:rPr>
                            <w:delText>two</w:delText>
                          </w:r>
                          <w:r w:rsidRPr="003C6B68">
                            <w:rPr>
                              <w:rFonts w:asciiTheme="minorHAnsi" w:eastAsiaTheme="minorEastAsia" w:hAnsiTheme="minorHAnsi" w:cs="Arial"/>
                              <w:color w:val="000000"/>
                              <w:sz w:val="20"/>
                              <w:szCs w:val="20"/>
                            </w:rPr>
                            <w:delText xml:space="preserve"> CDOT engineering regions typically hold a </w:delText>
                          </w:r>
                          <w:r w:rsidRPr="003C6B68">
                            <w:rPr>
                              <w:rFonts w:asciiTheme="minorHAnsi" w:eastAsiaTheme="minorEastAsia" w:hAnsiTheme="minorHAnsi" w:cs="Arial"/>
                              <w:b/>
                              <w:color w:val="000000"/>
                              <w:sz w:val="20"/>
                              <w:szCs w:val="20"/>
                            </w:rPr>
                            <w:delText>countywide meeting</w:delText>
                          </w:r>
                          <w:r w:rsidRPr="003C6B68">
                            <w:rPr>
                              <w:rFonts w:asciiTheme="minorHAnsi" w:eastAsiaTheme="minorEastAsia" w:hAnsiTheme="minorHAnsi" w:cs="Arial"/>
                              <w:color w:val="000000"/>
                              <w:sz w:val="20"/>
                              <w:szCs w:val="20"/>
                            </w:rPr>
                            <w:delText xml:space="preserve"> with each of the nine counties in the DRCOG region. At a location in each county, CDOT discusses projects, priorities, and proposed revisions to the TIP, STIP and RTP consistent with updated cost and revenue estimates with local officials and staff. The counties take the lead in inviting other local agencies within their county and in publicizing meetings, which are open to the public. DRCOG and RTD discuss their processes for TIP project selection. Other issues, such as elimination of roadways from the state highway system and the potential for other funding mechanisms, may also be discussed. CDOT typically encourages each county to present a consolidated perspective of its project priorities. </w:delText>
                          </w:r>
                        </w:del>
                      </w:p>
                      <w:p w14:paraId="1AEE8B46" w14:textId="77777777" w:rsidR="0038338C" w:rsidRPr="003C6B68" w:rsidRDefault="0038338C" w:rsidP="00B55940">
                        <w:pPr>
                          <w:pStyle w:val="ListParagraph"/>
                          <w:numPr>
                            <w:ilvl w:val="0"/>
                            <w:numId w:val="54"/>
                          </w:numPr>
                          <w:spacing w:before="60" w:after="60"/>
                          <w:ind w:left="806" w:right="532"/>
                          <w:contextualSpacing w:val="0"/>
                          <w:rPr>
                            <w:del w:id="4908" w:author="Amber Leberman" w:date="2016-10-17T09:30:00Z"/>
                            <w:rFonts w:asciiTheme="minorHAnsi" w:hAnsiTheme="minorHAnsi"/>
                            <w:sz w:val="20"/>
                            <w:szCs w:val="20"/>
                          </w:rPr>
                        </w:pPr>
                        <w:del w:id="4909" w:author="Amber Leberman" w:date="2016-10-17T09:30:00Z">
                          <w:r w:rsidRPr="003C6B68">
                            <w:rPr>
                              <w:rFonts w:asciiTheme="minorHAnsi" w:eastAsiaTheme="minorEastAsia" w:hAnsiTheme="minorHAnsi" w:cs="Arial"/>
                              <w:color w:val="000000"/>
                              <w:sz w:val="20"/>
                              <w:szCs w:val="20"/>
                            </w:rPr>
                            <w:delText xml:space="preserve">Each CDOT engineering region meets </w:delText>
                          </w:r>
                          <w:r w:rsidRPr="003C6B68">
                            <w:rPr>
                              <w:rFonts w:asciiTheme="minorHAnsi" w:eastAsiaTheme="minorEastAsia" w:hAnsiTheme="minorHAnsi" w:cs="Arial"/>
                              <w:b/>
                              <w:color w:val="000000"/>
                              <w:sz w:val="20"/>
                              <w:szCs w:val="20"/>
                            </w:rPr>
                            <w:delText xml:space="preserve">individually with each MPO and </w:delText>
                          </w:r>
                          <w:r w:rsidRPr="003C6B68" w:rsidDel="00233F07">
                            <w:rPr>
                              <w:rFonts w:asciiTheme="minorHAnsi" w:eastAsiaTheme="minorEastAsia" w:hAnsiTheme="minorHAnsi" w:cs="Arial"/>
                              <w:b/>
                              <w:color w:val="000000"/>
                              <w:sz w:val="20"/>
                              <w:szCs w:val="20"/>
                            </w:rPr>
                            <w:delText>transportation planning region</w:delText>
                          </w:r>
                          <w:r>
                            <w:rPr>
                              <w:rFonts w:asciiTheme="minorHAnsi" w:eastAsiaTheme="minorEastAsia" w:hAnsiTheme="minorHAnsi" w:cs="Arial"/>
                              <w:b/>
                              <w:color w:val="000000"/>
                              <w:sz w:val="20"/>
                              <w:szCs w:val="20"/>
                            </w:rPr>
                            <w:delText>TPR</w:delText>
                          </w:r>
                          <w:r w:rsidRPr="003C6B68">
                            <w:rPr>
                              <w:rFonts w:asciiTheme="minorHAnsi" w:eastAsiaTheme="minorEastAsia" w:hAnsiTheme="minorHAnsi" w:cs="Arial"/>
                              <w:color w:val="000000"/>
                              <w:sz w:val="20"/>
                              <w:szCs w:val="20"/>
                            </w:rPr>
                            <w:delText xml:space="preserve"> in the area it serves. Considering input from the countywide meetings and other evaluations or information, this meeting leads to initial prioritization of projects within that planning region. For the DRCOG area, the transportation committees process may fulfill the intent of the individual MPO/ transportation planning region meeting. </w:delText>
                          </w:r>
                        </w:del>
                      </w:p>
                      <w:p w14:paraId="4C61C5A2" w14:textId="77777777" w:rsidR="0038338C" w:rsidRPr="003C6B68" w:rsidRDefault="0038338C" w:rsidP="00B55940">
                        <w:pPr>
                          <w:pStyle w:val="ListParagraph"/>
                          <w:numPr>
                            <w:ilvl w:val="0"/>
                            <w:numId w:val="54"/>
                          </w:numPr>
                          <w:spacing w:before="60" w:after="60"/>
                          <w:ind w:left="806" w:right="532"/>
                          <w:contextualSpacing w:val="0"/>
                          <w:rPr>
                            <w:del w:id="4910" w:author="Amber Leberman" w:date="2016-10-17T09:30:00Z"/>
                            <w:rFonts w:asciiTheme="minorHAnsi" w:hAnsiTheme="minorHAnsi"/>
                            <w:sz w:val="20"/>
                            <w:szCs w:val="20"/>
                          </w:rPr>
                        </w:pPr>
                        <w:del w:id="4911" w:author="Amber Leberman" w:date="2016-10-17T09:30:00Z">
                          <w:r w:rsidRPr="003C6B68">
                            <w:rPr>
                              <w:rFonts w:asciiTheme="minorHAnsi" w:eastAsiaTheme="minorEastAsia" w:hAnsiTheme="minorHAnsi" w:cs="Arial"/>
                              <w:color w:val="000000"/>
                              <w:sz w:val="20"/>
                              <w:szCs w:val="20"/>
                            </w:rPr>
                            <w:delText xml:space="preserve">Each CDOT engineering region then holds a </w:delText>
                          </w:r>
                          <w:r w:rsidRPr="003C6B68">
                            <w:rPr>
                              <w:rFonts w:asciiTheme="minorHAnsi" w:eastAsiaTheme="minorEastAsia" w:hAnsiTheme="minorHAnsi" w:cs="Arial"/>
                              <w:b/>
                              <w:color w:val="000000"/>
                              <w:sz w:val="20"/>
                              <w:szCs w:val="20"/>
                            </w:rPr>
                            <w:delText xml:space="preserve">joint meeting of all its MPOs and </w:delText>
                          </w:r>
                          <w:r w:rsidRPr="003C6B68" w:rsidDel="00233F07">
                            <w:rPr>
                              <w:rFonts w:asciiTheme="minorHAnsi" w:eastAsiaTheme="minorEastAsia" w:hAnsiTheme="minorHAnsi" w:cs="Arial"/>
                              <w:b/>
                              <w:color w:val="000000"/>
                              <w:sz w:val="20"/>
                              <w:szCs w:val="20"/>
                            </w:rPr>
                            <w:delText>transportation planning regions</w:delText>
                          </w:r>
                          <w:r>
                            <w:rPr>
                              <w:rFonts w:asciiTheme="minorHAnsi" w:eastAsiaTheme="minorEastAsia" w:hAnsiTheme="minorHAnsi" w:cs="Arial"/>
                              <w:b/>
                              <w:color w:val="000000"/>
                              <w:sz w:val="20"/>
                              <w:szCs w:val="20"/>
                            </w:rPr>
                            <w:delText>TPRs</w:delText>
                          </w:r>
                          <w:r w:rsidRPr="003C6B68">
                            <w:rPr>
                              <w:rFonts w:asciiTheme="minorHAnsi" w:eastAsiaTheme="minorEastAsia" w:hAnsiTheme="minorHAnsi" w:cs="Arial"/>
                              <w:color w:val="000000"/>
                              <w:sz w:val="20"/>
                              <w:szCs w:val="20"/>
                            </w:rPr>
                            <w:delText xml:space="preserve">. DRCOG participates in such meetings in engineering regions 1 and 4. Priorities are considered in the context of the entire engineering region, not just the DRCOG area. </w:delText>
                          </w:r>
                        </w:del>
                      </w:p>
                      <w:p w14:paraId="5DE7C372" w14:textId="77777777" w:rsidR="0038338C" w:rsidRPr="003C6B68" w:rsidRDefault="0038338C" w:rsidP="00B55940">
                        <w:pPr>
                          <w:pStyle w:val="ListParagraph"/>
                          <w:numPr>
                            <w:ilvl w:val="0"/>
                            <w:numId w:val="54"/>
                          </w:numPr>
                          <w:spacing w:before="60" w:after="60"/>
                          <w:ind w:left="806" w:right="532"/>
                          <w:contextualSpacing w:val="0"/>
                          <w:rPr>
                            <w:del w:id="4912" w:author="Amber Leberman" w:date="2016-10-17T09:30:00Z"/>
                            <w:rFonts w:asciiTheme="minorHAnsi" w:hAnsiTheme="minorHAnsi"/>
                            <w:sz w:val="20"/>
                            <w:szCs w:val="20"/>
                          </w:rPr>
                        </w:pPr>
                        <w:del w:id="4913" w:author="Amber Leberman" w:date="2016-10-17T09:30:00Z">
                          <w:r w:rsidRPr="003C6B68">
                            <w:rPr>
                              <w:rFonts w:asciiTheme="minorHAnsi" w:eastAsiaTheme="minorEastAsia" w:hAnsiTheme="minorHAnsi" w:cs="Arial"/>
                              <w:color w:val="000000"/>
                              <w:sz w:val="20"/>
                              <w:szCs w:val="20"/>
                            </w:rPr>
                            <w:delText xml:space="preserve">Each CDOT engineering region then provides DRCOG with the list of proposed projects to be considered in the TIP. This is shared with MOA partners in the TIP interagency review phase. The final list is included in the </w:delText>
                          </w:r>
                          <w:r w:rsidRPr="003C6B68">
                            <w:rPr>
                              <w:rFonts w:asciiTheme="minorHAnsi" w:eastAsiaTheme="minorEastAsia" w:hAnsiTheme="minorHAnsi" w:cs="Arial"/>
                              <w:b/>
                              <w:color w:val="000000"/>
                              <w:sz w:val="20"/>
                              <w:szCs w:val="20"/>
                            </w:rPr>
                            <w:delText>draft TIP</w:delText>
                          </w:r>
                          <w:r w:rsidRPr="003C6B68">
                            <w:rPr>
                              <w:rFonts w:asciiTheme="minorHAnsi" w:eastAsiaTheme="minorEastAsia" w:hAnsiTheme="minorHAnsi" w:cs="Arial"/>
                              <w:color w:val="000000"/>
                              <w:sz w:val="20"/>
                              <w:szCs w:val="20"/>
                            </w:rPr>
                            <w:delText xml:space="preserve"> for public hearing and DRCOG Board approval through the transportation committee</w:delText>
                          </w:r>
                          <w:r w:rsidRPr="003C6B68" w:rsidDel="00233F07">
                            <w:rPr>
                              <w:rFonts w:asciiTheme="minorHAnsi" w:eastAsiaTheme="minorEastAsia" w:hAnsiTheme="minorHAnsi" w:cs="Arial"/>
                              <w:color w:val="000000"/>
                              <w:sz w:val="20"/>
                              <w:szCs w:val="20"/>
                            </w:rPr>
                            <w:delText>s</w:delText>
                          </w:r>
                          <w:r w:rsidRPr="003C6B68">
                            <w:rPr>
                              <w:rFonts w:asciiTheme="minorHAnsi" w:eastAsiaTheme="minorEastAsia" w:hAnsiTheme="minorHAnsi" w:cs="Arial"/>
                              <w:color w:val="000000"/>
                              <w:sz w:val="20"/>
                              <w:szCs w:val="20"/>
                            </w:rPr>
                            <w:delText xml:space="preserve"> process. </w:delText>
                          </w:r>
                        </w:del>
                      </w:p>
                      <w:p w14:paraId="1F41E653" w14:textId="77777777" w:rsidR="0038338C" w:rsidRPr="003C6B68" w:rsidRDefault="0038338C" w:rsidP="00B55940">
                        <w:pPr>
                          <w:pStyle w:val="ListParagraph"/>
                          <w:numPr>
                            <w:ilvl w:val="0"/>
                            <w:numId w:val="54"/>
                          </w:numPr>
                          <w:spacing w:before="60" w:after="60"/>
                          <w:ind w:left="806" w:right="532"/>
                          <w:contextualSpacing w:val="0"/>
                          <w:rPr>
                            <w:del w:id="4914" w:author="Amber Leberman" w:date="2016-10-17T09:30:00Z"/>
                            <w:rFonts w:asciiTheme="minorHAnsi" w:hAnsiTheme="minorHAnsi"/>
                            <w:sz w:val="20"/>
                            <w:szCs w:val="20"/>
                          </w:rPr>
                        </w:pPr>
                        <w:del w:id="4915" w:author="Amber Leberman" w:date="2016-10-17T09:30:00Z">
                          <w:r w:rsidRPr="003C6B68">
                            <w:rPr>
                              <w:rFonts w:asciiTheme="minorHAnsi" w:eastAsiaTheme="minorEastAsia" w:hAnsiTheme="minorHAnsi" w:cs="Arial"/>
                              <w:color w:val="000000"/>
                              <w:sz w:val="20"/>
                              <w:szCs w:val="20"/>
                            </w:rPr>
                            <w:delText xml:space="preserve">Upon approval by the Governor, CDOT incorporates the adopted TIP into the draft STIP. CDOT engineering region 1 informs DRCOG of the projects/phases it has selected for inclusion in the draft STIP in the Mountains and Plains area of the Greater Denver </w:delText>
                          </w:r>
                          <w:r w:rsidRPr="003C6B68" w:rsidDel="0060526D">
                            <w:rPr>
                              <w:rFonts w:asciiTheme="minorHAnsi" w:eastAsiaTheme="minorEastAsia" w:hAnsiTheme="minorHAnsi" w:cs="Arial"/>
                              <w:color w:val="000000"/>
                              <w:sz w:val="20"/>
                              <w:szCs w:val="20"/>
                            </w:rPr>
                            <w:delText>Transportation Planning Region</w:delText>
                          </w:r>
                          <w:r>
                            <w:rPr>
                              <w:rFonts w:asciiTheme="minorHAnsi" w:eastAsiaTheme="minorEastAsia" w:hAnsiTheme="minorHAnsi" w:cs="Arial"/>
                              <w:color w:val="000000"/>
                              <w:sz w:val="20"/>
                              <w:szCs w:val="20"/>
                            </w:rPr>
                            <w:delText>TPR</w:delText>
                          </w:r>
                          <w:r w:rsidRPr="003C6B68">
                            <w:rPr>
                              <w:rFonts w:asciiTheme="minorHAnsi" w:eastAsiaTheme="minorEastAsia" w:hAnsiTheme="minorHAnsi" w:cs="Arial"/>
                              <w:color w:val="000000"/>
                              <w:sz w:val="20"/>
                              <w:szCs w:val="20"/>
                            </w:rPr>
                            <w:delText xml:space="preserve">. CDOT verifies </w:delText>
                          </w:r>
                          <w:r w:rsidRPr="002E7FF4">
                            <w:rPr>
                              <w:rFonts w:asciiTheme="minorHAnsi" w:hAnsiTheme="minorHAnsi"/>
                              <w:sz w:val="20"/>
                              <w:szCs w:val="20"/>
                            </w:rPr>
                            <w:delText>projects for fiscal constraint and consistency with</w:delText>
                          </w:r>
                          <w:r w:rsidRPr="0060526D" w:rsidDel="0060526D">
                            <w:rPr>
                              <w:rFonts w:asciiTheme="minorHAnsi" w:eastAsiaTheme="minorEastAsia" w:hAnsiTheme="minorHAnsi" w:cs="Arial"/>
                              <w:color w:val="000000"/>
                              <w:sz w:val="20"/>
                              <w:szCs w:val="20"/>
                            </w:rPr>
                            <w:delText xml:space="preserve"> </w:delText>
                          </w:r>
                          <w:r w:rsidRPr="003C6B68" w:rsidDel="0060526D">
                            <w:rPr>
                              <w:rFonts w:asciiTheme="minorHAnsi" w:eastAsiaTheme="minorEastAsia" w:hAnsiTheme="minorHAnsi" w:cs="Arial"/>
                              <w:color w:val="000000"/>
                              <w:sz w:val="20"/>
                              <w:szCs w:val="20"/>
                            </w:rPr>
                            <w:delText xml:space="preserve">the financial and </w:delText>
                          </w:r>
                          <w:r w:rsidRPr="003C6B68">
                            <w:rPr>
                              <w:rFonts w:asciiTheme="minorHAnsi" w:eastAsiaTheme="minorEastAsia" w:hAnsiTheme="minorHAnsi" w:cs="Arial"/>
                              <w:color w:val="000000"/>
                              <w:sz w:val="20"/>
                              <w:szCs w:val="20"/>
                            </w:rPr>
                            <w:delText>long-range plan</w:delText>
                          </w:r>
                          <w:r>
                            <w:rPr>
                              <w:rFonts w:asciiTheme="minorHAnsi" w:eastAsiaTheme="minorEastAsia" w:hAnsiTheme="minorHAnsi" w:cs="Arial"/>
                              <w:color w:val="000000"/>
                              <w:sz w:val="20"/>
                              <w:szCs w:val="20"/>
                            </w:rPr>
                            <w:delText>s,</w:delText>
                          </w:r>
                          <w:r w:rsidRPr="003C6B68">
                            <w:rPr>
                              <w:rFonts w:asciiTheme="minorHAnsi" w:eastAsiaTheme="minorEastAsia" w:hAnsiTheme="minorHAnsi" w:cs="Arial"/>
                              <w:color w:val="000000"/>
                              <w:sz w:val="20"/>
                              <w:szCs w:val="20"/>
                            </w:rPr>
                            <w:delText xml:space="preserve"> </w:delText>
                          </w:r>
                          <w:r w:rsidRPr="003C6B68" w:rsidDel="0060526D">
                            <w:rPr>
                              <w:rFonts w:asciiTheme="minorHAnsi" w:eastAsiaTheme="minorEastAsia" w:hAnsiTheme="minorHAnsi" w:cs="Arial"/>
                              <w:color w:val="000000"/>
                              <w:sz w:val="20"/>
                              <w:szCs w:val="20"/>
                            </w:rPr>
                            <w:delText xml:space="preserve">consistency aspects, </w:delText>
                          </w:r>
                          <w:r w:rsidRPr="003C6B68">
                            <w:rPr>
                              <w:rFonts w:asciiTheme="minorHAnsi" w:eastAsiaTheme="minorEastAsia" w:hAnsiTheme="minorHAnsi" w:cs="Arial"/>
                              <w:color w:val="000000"/>
                              <w:sz w:val="20"/>
                              <w:szCs w:val="20"/>
                            </w:rPr>
                            <w:delText xml:space="preserve">and makes the draft STIP available to the public for review and comment. Once the </w:delText>
                          </w:r>
                          <w:r w:rsidRPr="003C6B68">
                            <w:rPr>
                              <w:rFonts w:asciiTheme="minorHAnsi" w:eastAsiaTheme="minorEastAsia" w:hAnsiTheme="minorHAnsi" w:cs="Arial"/>
                              <w:b/>
                              <w:color w:val="000000"/>
                              <w:sz w:val="20"/>
                              <w:szCs w:val="20"/>
                            </w:rPr>
                            <w:delText>STIP is approved</w:delText>
                          </w:r>
                          <w:r w:rsidRPr="003C6B68">
                            <w:rPr>
                              <w:rFonts w:asciiTheme="minorHAnsi" w:eastAsiaTheme="minorEastAsia" w:hAnsiTheme="minorHAnsi" w:cs="Arial"/>
                              <w:color w:val="000000"/>
                              <w:sz w:val="20"/>
                              <w:szCs w:val="20"/>
                            </w:rPr>
                            <w:delText xml:space="preserve"> by the Transportation Commission, CDOT transmits it to FHWA and FTA for federal approval.</w:delText>
                          </w:r>
                        </w:del>
                      </w:p>
                    </w:txbxContent>
                  </v:textbox>
                  <w10:anchorlock/>
                </v:shape>
              </w:pict>
            </mc:Fallback>
          </mc:AlternateContent>
        </w:r>
      </w:del>
    </w:p>
    <w:p w14:paraId="503E0EE9" w14:textId="77777777" w:rsidR="00C32510" w:rsidRDefault="00C32510">
      <w:pPr>
        <w:rPr>
          <w:rFonts w:cs="Arial"/>
        </w:rPr>
      </w:pPr>
      <w:r>
        <w:rPr>
          <w:rFonts w:cs="Arial"/>
        </w:rPr>
        <w:br w:type="page"/>
      </w:r>
    </w:p>
    <w:p w14:paraId="77CEDD54" w14:textId="0E412BCD" w:rsidR="00233F07" w:rsidRDefault="00233F07" w:rsidP="00233F07">
      <w:pPr>
        <w:rPr>
          <w:ins w:id="4916" w:author="DRex" w:date="2015-09-17T12:08:00Z"/>
        </w:rPr>
      </w:pPr>
      <w:ins w:id="4917" w:author="DRex" w:date="2015-09-17T12:08:00Z">
        <w:r w:rsidRPr="0000733D">
          <w:rPr>
            <w:rFonts w:cs="Arial"/>
          </w:rPr>
          <w:lastRenderedPageBreak/>
          <w:t xml:space="preserve">CDOT </w:t>
        </w:r>
        <w:r>
          <w:rPr>
            <w:rFonts w:cs="Arial"/>
          </w:rPr>
          <w:t xml:space="preserve">reviews proposed projects and solicits input from planning partners and the public through </w:t>
        </w:r>
        <w:r w:rsidRPr="0000733D">
          <w:rPr>
            <w:rFonts w:cs="Arial"/>
          </w:rPr>
          <w:t xml:space="preserve">the </w:t>
        </w:r>
        <w:r w:rsidRPr="0000733D">
          <w:rPr>
            <w:rFonts w:cs="Arial"/>
            <w:b/>
            <w:bCs/>
          </w:rPr>
          <w:t>Project Priority Programming Process (4P)</w:t>
        </w:r>
        <w:r>
          <w:rPr>
            <w:rFonts w:cs="Arial"/>
            <w:b/>
            <w:bCs/>
          </w:rPr>
          <w:t>.</w:t>
        </w:r>
        <w:r w:rsidRPr="0000733D">
          <w:rPr>
            <w:rFonts w:cs="Arial"/>
            <w:b/>
            <w:bCs/>
          </w:rPr>
          <w:t xml:space="preserve"> </w:t>
        </w:r>
        <w:r>
          <w:rPr>
            <w:rFonts w:cs="Arial"/>
          </w:rPr>
          <w:t>The 4P was developed</w:t>
        </w:r>
        <w:r w:rsidRPr="0000733D">
          <w:rPr>
            <w:rFonts w:cs="Arial"/>
          </w:rPr>
          <w:t xml:space="preserve"> by</w:t>
        </w:r>
        <w:r>
          <w:rPr>
            <w:rFonts w:cs="Arial"/>
          </w:rPr>
          <w:t xml:space="preserve"> the</w:t>
        </w:r>
        <w:r w:rsidRPr="0000733D">
          <w:rPr>
            <w:rFonts w:cs="Arial"/>
          </w:rPr>
          <w:t xml:space="preserve"> Transportation Commission </w:t>
        </w:r>
        <w:r>
          <w:rPr>
            <w:rFonts w:cs="Arial"/>
          </w:rPr>
          <w:t>in cooperation with Colorado Counties Incorporated (CCI), the Colorado Municipal League (CML</w:t>
        </w:r>
      </w:ins>
      <w:ins w:id="4918" w:author="Amber Leberman" w:date="2016-10-17T09:30:00Z">
        <w:r w:rsidR="005667CB">
          <w:rPr>
            <w:rFonts w:cs="Arial"/>
          </w:rPr>
          <w:t>)</w:t>
        </w:r>
      </w:ins>
      <w:ins w:id="4919" w:author="DRex" w:date="2015-09-17T12:08:00Z">
        <w:r>
          <w:rPr>
            <w:rFonts w:cs="Arial"/>
          </w:rPr>
          <w:t xml:space="preserve">), and the </w:t>
        </w:r>
      </w:ins>
      <w:ins w:id="4920" w:author="Amber Leberman" w:date="2016-10-17T09:30:00Z">
        <w:r w:rsidR="005667CB">
          <w:rPr>
            <w:rFonts w:cs="Arial"/>
          </w:rPr>
          <w:t>metropolitan planning organizations</w:t>
        </w:r>
      </w:ins>
      <w:ins w:id="4921" w:author="DRex" w:date="2015-09-17T12:08:00Z">
        <w:r>
          <w:rPr>
            <w:rFonts w:cs="Arial"/>
          </w:rPr>
          <w:t>Metropolitan Planning Organizations (MPOs).</w:t>
        </w:r>
        <w:r w:rsidRPr="0000733D">
          <w:t xml:space="preserve"> It was first adopted by the Transportation Commission in 1994, and has been updated most recently as part of the development of the current </w:t>
        </w:r>
      </w:ins>
      <w:ins w:id="4922" w:author="Amber Leberman" w:date="2016-10-17T09:30:00Z">
        <w:r w:rsidR="005667CB">
          <w:t>fiscal years 20</w:t>
        </w:r>
        <w:r w:rsidR="005667CB" w:rsidRPr="0000733D">
          <w:t>16-</w:t>
        </w:r>
        <w:r w:rsidR="005667CB">
          <w:t>20</w:t>
        </w:r>
        <w:r w:rsidR="005667CB" w:rsidRPr="0000733D">
          <w:t>19</w:t>
        </w:r>
      </w:ins>
      <w:ins w:id="4923" w:author="DRex" w:date="2015-09-17T12:08:00Z">
        <w:r w:rsidRPr="0000733D">
          <w:t>FY</w:t>
        </w:r>
        <w:del w:id="4924" w:author="CCollins" w:date="2016-08-09T11:36:00Z">
          <w:r w:rsidRPr="0000733D" w:rsidDel="0035291F">
            <w:delText xml:space="preserve"> </w:delText>
          </w:r>
        </w:del>
        <w:r w:rsidRPr="0000733D">
          <w:t>16-19 Statewide Transportation Improvement Program (STIP).</w:t>
        </w:r>
        <w:r w:rsidRPr="0000733D">
          <w:rPr>
            <w:rFonts w:cs="Arial"/>
          </w:rPr>
          <w:t xml:space="preserve"> The process is conducted during each TIP/STIP development cycle via meetings with </w:t>
        </w:r>
      </w:ins>
      <w:ins w:id="4925" w:author="Amber Leberman" w:date="2016-10-17T09:30:00Z">
        <w:r w:rsidR="005667CB">
          <w:rPr>
            <w:rFonts w:cs="Arial"/>
          </w:rPr>
          <w:t>t</w:t>
        </w:r>
        <w:r w:rsidR="005667CB" w:rsidRPr="0000733D">
          <w:rPr>
            <w:rFonts w:cs="Arial"/>
          </w:rPr>
          <w:t xml:space="preserve">ransportation </w:t>
        </w:r>
        <w:r w:rsidR="005667CB">
          <w:rPr>
            <w:rFonts w:cs="Arial"/>
          </w:rPr>
          <w:t>p</w:t>
        </w:r>
        <w:r w:rsidR="005667CB" w:rsidRPr="0000733D">
          <w:rPr>
            <w:rFonts w:cs="Arial"/>
          </w:rPr>
          <w:t xml:space="preserve">lanning </w:t>
        </w:r>
        <w:r w:rsidR="005667CB">
          <w:rPr>
            <w:rFonts w:cs="Arial"/>
          </w:rPr>
          <w:t>r</w:t>
        </w:r>
        <w:r w:rsidR="005667CB" w:rsidRPr="0000733D">
          <w:rPr>
            <w:rFonts w:cs="Arial"/>
          </w:rPr>
          <w:t>egions</w:t>
        </w:r>
      </w:ins>
      <w:ins w:id="4926" w:author="DRex" w:date="2015-09-17T12:08:00Z">
        <w:r w:rsidRPr="0000733D">
          <w:rPr>
            <w:rFonts w:cs="Arial"/>
          </w:rPr>
          <w:t xml:space="preserve">Transportation Planning Regions and CDOT </w:t>
        </w:r>
      </w:ins>
      <w:ins w:id="4927" w:author="Amber Leberman" w:date="2016-10-17T09:30:00Z">
        <w:r w:rsidR="005667CB">
          <w:rPr>
            <w:rFonts w:cs="Arial"/>
          </w:rPr>
          <w:t>r</w:t>
        </w:r>
        <w:r w:rsidR="005667CB" w:rsidRPr="0000733D">
          <w:rPr>
            <w:rFonts w:cs="Arial"/>
          </w:rPr>
          <w:t>egions</w:t>
        </w:r>
      </w:ins>
      <w:ins w:id="4928" w:author="DRex" w:date="2015-09-17T12:08:00Z">
        <w:r w:rsidRPr="0000733D">
          <w:rPr>
            <w:rFonts w:cs="Arial"/>
          </w:rPr>
          <w:t>Regions. In the case of DRCOG, meetings are held with individual counties. Exhibit 2</w:t>
        </w:r>
      </w:ins>
      <w:del w:id="4929" w:author="CCollins" w:date="2016-08-09T11:36:00Z">
        <w:r w:rsidR="006D6EF5" w:rsidDel="0035291F">
          <w:rPr>
            <w:rFonts w:cs="Arial"/>
          </w:rPr>
          <w:delText>2</w:delText>
        </w:r>
      </w:del>
      <w:ins w:id="4930" w:author="CCollins" w:date="2016-08-09T11:37:00Z">
        <w:r w:rsidR="00E12084">
          <w:rPr>
            <w:rFonts w:cs="Arial"/>
          </w:rPr>
          <w:t>2</w:t>
        </w:r>
      </w:ins>
      <w:ins w:id="4931" w:author="DRex" w:date="2015-09-17T12:08:00Z">
        <w:r w:rsidRPr="0000733D">
          <w:rPr>
            <w:rFonts w:cs="Arial"/>
          </w:rPr>
          <w:t xml:space="preserve"> summarizes key steps of the process.</w:t>
        </w:r>
      </w:ins>
    </w:p>
    <w:p w14:paraId="560DD3CE" w14:textId="77777777" w:rsidR="00233F07" w:rsidRPr="000F4A3F" w:rsidRDefault="00233F07" w:rsidP="00911302">
      <w:pPr>
        <w:rPr>
          <w:w w:val="100"/>
        </w:rPr>
      </w:pPr>
    </w:p>
    <w:p w14:paraId="6B835C13" w14:textId="77777777" w:rsidR="00911302" w:rsidRPr="000F4A3F" w:rsidRDefault="005E7B48" w:rsidP="00911302">
      <w:pPr>
        <w:rPr>
          <w:w w:val="100"/>
        </w:rPr>
      </w:pPr>
      <w:r w:rsidRPr="000F4A3F">
        <w:rPr>
          <w:rStyle w:val="CharacterStyle13"/>
          <w:rFonts w:cs="Arial"/>
          <w:color w:val="auto"/>
          <w:w w:val="100"/>
        </w:rPr>
        <w:t>The CDOT funding programs for which projects</w:t>
      </w:r>
      <w:r w:rsidR="00621801" w:rsidRPr="000F4A3F">
        <w:rPr>
          <w:rStyle w:val="CharacterStyle13"/>
          <w:rFonts w:cs="Arial"/>
          <w:color w:val="auto"/>
          <w:w w:val="100"/>
        </w:rPr>
        <w:t xml:space="preserve"> </w:t>
      </w:r>
      <w:r w:rsidRPr="000F4A3F">
        <w:rPr>
          <w:w w:val="100"/>
        </w:rPr>
        <w:t>are shown in the TIP and STIP are:</w:t>
      </w:r>
      <w:r w:rsidR="00621801" w:rsidRPr="000F4A3F">
        <w:rPr>
          <w:w w:val="100"/>
        </w:rPr>
        <w:t xml:space="preserve"> </w:t>
      </w:r>
    </w:p>
    <w:p w14:paraId="297047BB" w14:textId="753A0ADF" w:rsidR="003946B2" w:rsidRPr="000F4A3F" w:rsidRDefault="00FC1CDE" w:rsidP="00911302">
      <w:pPr>
        <w:pStyle w:val="Bullet"/>
        <w:rPr>
          <w:w w:val="100"/>
        </w:rPr>
      </w:pPr>
      <w:r>
        <w:rPr>
          <w:w w:val="100"/>
        </w:rPr>
        <w:t>S</w:t>
      </w:r>
      <w:r w:rsidR="005E7B48" w:rsidRPr="000F4A3F">
        <w:rPr>
          <w:w w:val="100"/>
        </w:rPr>
        <w:t xml:space="preserve">trategic </w:t>
      </w:r>
      <w:ins w:id="4932" w:author="Amber Leberman" w:date="2016-10-17T09:30:00Z">
        <w:r w:rsidR="005667CB">
          <w:rPr>
            <w:w w:val="100"/>
          </w:rPr>
          <w:t>p</w:t>
        </w:r>
        <w:r w:rsidR="005667CB" w:rsidRPr="000F4A3F">
          <w:rPr>
            <w:w w:val="100"/>
          </w:rPr>
          <w:t>rojects</w:t>
        </w:r>
      </w:ins>
      <w:del w:id="4933" w:author="Amber Leberman" w:date="2016-10-17T09:30:00Z">
        <w:r>
          <w:rPr>
            <w:w w:val="100"/>
          </w:rPr>
          <w:delText>P</w:delText>
        </w:r>
        <w:r w:rsidR="005E7B48" w:rsidRPr="000F4A3F">
          <w:rPr>
            <w:w w:val="100"/>
          </w:rPr>
          <w:delText>rojects</w:delText>
        </w:r>
      </w:del>
      <w:r w:rsidR="00621801" w:rsidRPr="000F4A3F">
        <w:rPr>
          <w:w w:val="100"/>
        </w:rPr>
        <w:t xml:space="preserve"> </w:t>
      </w:r>
    </w:p>
    <w:p w14:paraId="537C8A1A" w14:textId="4EBFFE14" w:rsidR="003946B2" w:rsidRPr="000F4A3F" w:rsidRDefault="00FC1CDE" w:rsidP="00911302">
      <w:pPr>
        <w:pStyle w:val="Bullet"/>
        <w:rPr>
          <w:w w:val="100"/>
        </w:rPr>
      </w:pPr>
      <w:r>
        <w:rPr>
          <w:w w:val="100"/>
        </w:rPr>
        <w:t>S</w:t>
      </w:r>
      <w:r w:rsidR="005E7B48" w:rsidRPr="000F4A3F">
        <w:rPr>
          <w:w w:val="100"/>
        </w:rPr>
        <w:t xml:space="preserve">urface </w:t>
      </w:r>
      <w:ins w:id="4934" w:author="Amber Leberman" w:date="2016-10-17T09:30:00Z">
        <w:r w:rsidR="005667CB">
          <w:rPr>
            <w:w w:val="100"/>
          </w:rPr>
          <w:t>t</w:t>
        </w:r>
        <w:r w:rsidR="005667CB" w:rsidRPr="000F4A3F">
          <w:rPr>
            <w:w w:val="100"/>
          </w:rPr>
          <w:t>reatment</w:t>
        </w:r>
      </w:ins>
      <w:del w:id="4935" w:author="Amber Leberman" w:date="2016-10-17T09:30:00Z">
        <w:r>
          <w:rPr>
            <w:w w:val="100"/>
          </w:rPr>
          <w:delText>T</w:delText>
        </w:r>
        <w:r w:rsidR="005E7B48" w:rsidRPr="000F4A3F">
          <w:rPr>
            <w:w w:val="100"/>
          </w:rPr>
          <w:delText>reatment</w:delText>
        </w:r>
      </w:del>
      <w:r w:rsidR="00621801" w:rsidRPr="000F4A3F">
        <w:rPr>
          <w:w w:val="100"/>
        </w:rPr>
        <w:t xml:space="preserve"> </w:t>
      </w:r>
    </w:p>
    <w:p w14:paraId="6BCAF7FC" w14:textId="368322DA" w:rsidR="003946B2" w:rsidRPr="000F4A3F" w:rsidRDefault="00FC1CDE" w:rsidP="00911302">
      <w:pPr>
        <w:pStyle w:val="Bullet"/>
        <w:rPr>
          <w:w w:val="100"/>
        </w:rPr>
      </w:pPr>
      <w:r>
        <w:rPr>
          <w:w w:val="100"/>
        </w:rPr>
        <w:t>R</w:t>
      </w:r>
      <w:r w:rsidR="005E7B48" w:rsidRPr="000F4A3F">
        <w:rPr>
          <w:w w:val="100"/>
        </w:rPr>
        <w:t xml:space="preserve">egional </w:t>
      </w:r>
      <w:ins w:id="4936" w:author="Amber Leberman" w:date="2016-10-17T09:30:00Z">
        <w:r w:rsidR="005667CB">
          <w:rPr>
            <w:w w:val="100"/>
          </w:rPr>
          <w:t>p</w:t>
        </w:r>
        <w:r w:rsidR="005667CB" w:rsidRPr="000F4A3F">
          <w:rPr>
            <w:w w:val="100"/>
          </w:rPr>
          <w:t>riorities</w:t>
        </w:r>
      </w:ins>
      <w:del w:id="4937" w:author="Amber Leberman" w:date="2016-10-17T09:30:00Z">
        <w:r>
          <w:rPr>
            <w:w w:val="100"/>
          </w:rPr>
          <w:delText>P</w:delText>
        </w:r>
        <w:r w:rsidR="005E7B48" w:rsidRPr="000F4A3F">
          <w:rPr>
            <w:w w:val="100"/>
          </w:rPr>
          <w:delText>riorities</w:delText>
        </w:r>
      </w:del>
      <w:r w:rsidR="00621801" w:rsidRPr="000F4A3F">
        <w:rPr>
          <w:w w:val="100"/>
        </w:rPr>
        <w:t xml:space="preserve"> </w:t>
      </w:r>
    </w:p>
    <w:p w14:paraId="64987801" w14:textId="5FDCDA03" w:rsidR="003946B2" w:rsidRPr="000F4A3F" w:rsidRDefault="00FC1CDE" w:rsidP="00911302">
      <w:pPr>
        <w:pStyle w:val="Bullet"/>
        <w:rPr>
          <w:w w:val="100"/>
        </w:rPr>
      </w:pPr>
      <w:r>
        <w:rPr>
          <w:w w:val="100"/>
        </w:rPr>
        <w:t>C</w:t>
      </w:r>
      <w:r w:rsidR="005E7B48" w:rsidRPr="000F4A3F">
        <w:rPr>
          <w:w w:val="100"/>
        </w:rPr>
        <w:t xml:space="preserve">ongestion </w:t>
      </w:r>
      <w:ins w:id="4938" w:author="Amber Leberman" w:date="2016-10-17T09:30:00Z">
        <w:r w:rsidR="005667CB">
          <w:rPr>
            <w:w w:val="100"/>
          </w:rPr>
          <w:t>r</w:t>
        </w:r>
        <w:r w:rsidR="005667CB" w:rsidRPr="000F4A3F">
          <w:rPr>
            <w:w w:val="100"/>
          </w:rPr>
          <w:t>elief</w:t>
        </w:r>
      </w:ins>
      <w:del w:id="4939" w:author="Amber Leberman" w:date="2016-10-17T09:30:00Z">
        <w:r>
          <w:rPr>
            <w:w w:val="100"/>
          </w:rPr>
          <w:delText>R</w:delText>
        </w:r>
        <w:r w:rsidR="005E7B48" w:rsidRPr="000F4A3F">
          <w:rPr>
            <w:w w:val="100"/>
          </w:rPr>
          <w:delText>elief</w:delText>
        </w:r>
      </w:del>
      <w:r w:rsidR="00621801" w:rsidRPr="000F4A3F">
        <w:rPr>
          <w:w w:val="100"/>
        </w:rPr>
        <w:t xml:space="preserve"> </w:t>
      </w:r>
    </w:p>
    <w:p w14:paraId="4840A923" w14:textId="77777777" w:rsidR="00566479" w:rsidRPr="000F4A3F" w:rsidRDefault="00566479" w:rsidP="00C90936">
      <w:pPr>
        <w:pStyle w:val="Bullet"/>
        <w:rPr>
          <w:w w:val="100"/>
        </w:rPr>
      </w:pPr>
      <w:r w:rsidRPr="000F4A3F">
        <w:rPr>
          <w:w w:val="100"/>
        </w:rPr>
        <w:t>FASTER (bridge, safety</w:t>
      </w:r>
      <w:del w:id="4940" w:author="Amber Leberman" w:date="2016-10-17T09:30:00Z">
        <w:r w:rsidRPr="000F4A3F">
          <w:rPr>
            <w:w w:val="100"/>
          </w:rPr>
          <w:delText>,</w:delText>
        </w:r>
      </w:del>
      <w:r w:rsidRPr="000F4A3F">
        <w:rPr>
          <w:w w:val="100"/>
        </w:rPr>
        <w:t xml:space="preserve"> and transit)</w:t>
      </w:r>
    </w:p>
    <w:p w14:paraId="73A57755" w14:textId="77777777" w:rsidR="003946B2" w:rsidRPr="000F4A3F" w:rsidRDefault="00FC1CDE" w:rsidP="00911302">
      <w:pPr>
        <w:pStyle w:val="Bullet"/>
        <w:rPr>
          <w:w w:val="100"/>
        </w:rPr>
      </w:pPr>
      <w:r>
        <w:rPr>
          <w:w w:val="100"/>
        </w:rPr>
        <w:t>B</w:t>
      </w:r>
      <w:r w:rsidR="005E7B48" w:rsidRPr="000F4A3F">
        <w:rPr>
          <w:w w:val="100"/>
        </w:rPr>
        <w:t>ridge</w:t>
      </w:r>
      <w:r w:rsidR="00621801" w:rsidRPr="000F4A3F">
        <w:rPr>
          <w:w w:val="100"/>
        </w:rPr>
        <w:t xml:space="preserve"> </w:t>
      </w:r>
    </w:p>
    <w:p w14:paraId="2DDFECFE" w14:textId="77777777" w:rsidR="003946B2" w:rsidRPr="000F4A3F" w:rsidRDefault="00FC1CDE" w:rsidP="00911302">
      <w:pPr>
        <w:pStyle w:val="Bullet"/>
        <w:rPr>
          <w:w w:val="100"/>
        </w:rPr>
      </w:pPr>
      <w:r>
        <w:rPr>
          <w:w w:val="100"/>
        </w:rPr>
        <w:t>S</w:t>
      </w:r>
      <w:r w:rsidR="005E7B48" w:rsidRPr="000F4A3F">
        <w:rPr>
          <w:w w:val="100"/>
        </w:rPr>
        <w:t>afety</w:t>
      </w:r>
      <w:r w:rsidR="00621801" w:rsidRPr="000F4A3F">
        <w:rPr>
          <w:w w:val="100"/>
        </w:rPr>
        <w:t xml:space="preserve"> </w:t>
      </w:r>
    </w:p>
    <w:p w14:paraId="0293A285" w14:textId="77777777" w:rsidR="003946B2" w:rsidRPr="000F4A3F" w:rsidRDefault="00FC1CDE" w:rsidP="00B05824">
      <w:pPr>
        <w:pStyle w:val="Bullet"/>
        <w:rPr>
          <w:del w:id="4941" w:author="Amber Leberman" w:date="2016-10-17T09:30:00Z"/>
          <w:w w:val="100"/>
        </w:rPr>
      </w:pPr>
      <w:r>
        <w:rPr>
          <w:w w:val="100"/>
        </w:rPr>
        <w:t>E</w:t>
      </w:r>
      <w:r w:rsidR="005E7B48" w:rsidRPr="000F4A3F">
        <w:rPr>
          <w:w w:val="100"/>
        </w:rPr>
        <w:t xml:space="preserve">lderly, </w:t>
      </w:r>
      <w:del w:id="4942" w:author="Amber Leberman" w:date="2016-10-17T09:30:00Z">
        <w:r>
          <w:rPr>
            <w:w w:val="100"/>
          </w:rPr>
          <w:delText>D</w:delText>
        </w:r>
        <w:r w:rsidR="005E7B48" w:rsidRPr="000F4A3F">
          <w:rPr>
            <w:w w:val="100"/>
          </w:rPr>
          <w:delText xml:space="preserve">isabled, </w:delText>
        </w:r>
        <w:r>
          <w:rPr>
            <w:w w:val="100"/>
          </w:rPr>
          <w:delText>R</w:delText>
        </w:r>
        <w:r w:rsidR="007C441D">
          <w:rPr>
            <w:w w:val="100"/>
          </w:rPr>
          <w:delText>ural</w:delText>
        </w:r>
        <w:r w:rsidR="005E7B48" w:rsidRPr="000F4A3F">
          <w:rPr>
            <w:w w:val="100"/>
          </w:rPr>
          <w:delText xml:space="preserve"> </w:delText>
        </w:r>
      </w:del>
      <w:del w:id="4943" w:author="DRCOG" w:date="2015-09-03T13:54:00Z">
        <w:r w:rsidDel="00C55E6B">
          <w:rPr>
            <w:w w:val="100"/>
          </w:rPr>
          <w:delText>J</w:delText>
        </w:r>
        <w:r w:rsidR="005E7B48" w:rsidRPr="000F4A3F" w:rsidDel="00C55E6B">
          <w:rPr>
            <w:w w:val="100"/>
          </w:rPr>
          <w:delText xml:space="preserve">ob </w:delText>
        </w:r>
        <w:r w:rsidDel="00C55E6B">
          <w:rPr>
            <w:w w:val="100"/>
          </w:rPr>
          <w:delText>A</w:delText>
        </w:r>
        <w:r w:rsidR="005E7B48" w:rsidRPr="000F4A3F" w:rsidDel="00C55E6B">
          <w:rPr>
            <w:w w:val="100"/>
          </w:rPr>
          <w:delText>ccess/</w:delText>
        </w:r>
        <w:r w:rsidDel="00C55E6B">
          <w:rPr>
            <w:w w:val="100"/>
          </w:rPr>
          <w:delText>R</w:delText>
        </w:r>
        <w:r w:rsidR="005E7B48" w:rsidRPr="000F4A3F" w:rsidDel="00C55E6B">
          <w:rPr>
            <w:w w:val="100"/>
          </w:rPr>
          <w:delText>everse</w:delText>
        </w:r>
        <w:r w:rsidR="005E7B48" w:rsidRPr="000F4A3F" w:rsidDel="00C55E6B">
          <w:rPr>
            <w:w w:val="100"/>
          </w:rPr>
          <w:br/>
        </w:r>
        <w:r w:rsidDel="00C55E6B">
          <w:rPr>
            <w:w w:val="100"/>
          </w:rPr>
          <w:delText>C</w:delText>
        </w:r>
        <w:r w:rsidR="005E7B48" w:rsidRPr="000F4A3F" w:rsidDel="00C55E6B">
          <w:rPr>
            <w:w w:val="100"/>
          </w:rPr>
          <w:delText xml:space="preserve">ommute, and </w:delText>
        </w:r>
        <w:r w:rsidDel="00C55E6B">
          <w:rPr>
            <w:w w:val="100"/>
          </w:rPr>
          <w:delText>N</w:delText>
        </w:r>
        <w:r w:rsidR="005E7B48" w:rsidRPr="000F4A3F" w:rsidDel="00C55E6B">
          <w:rPr>
            <w:w w:val="100"/>
          </w:rPr>
          <w:delText xml:space="preserve">ew </w:delText>
        </w:r>
        <w:r w:rsidDel="00C55E6B">
          <w:rPr>
            <w:w w:val="100"/>
          </w:rPr>
          <w:delText>F</w:delText>
        </w:r>
        <w:r w:rsidR="005E7B48" w:rsidRPr="000F4A3F" w:rsidDel="00C55E6B">
          <w:rPr>
            <w:w w:val="100"/>
          </w:rPr>
          <w:delText xml:space="preserve">reedom </w:delText>
        </w:r>
        <w:r w:rsidDel="00C55E6B">
          <w:rPr>
            <w:w w:val="100"/>
          </w:rPr>
          <w:delText>T</w:delText>
        </w:r>
        <w:r w:rsidR="005E7B48" w:rsidRPr="000F4A3F" w:rsidDel="00C55E6B">
          <w:rPr>
            <w:w w:val="100"/>
          </w:rPr>
          <w:delText>ransit</w:delText>
        </w:r>
        <w:r w:rsidR="00621801" w:rsidRPr="000F4A3F" w:rsidDel="00C55E6B">
          <w:rPr>
            <w:w w:val="100"/>
          </w:rPr>
          <w:delText xml:space="preserve"> </w:delText>
        </w:r>
      </w:del>
    </w:p>
    <w:p w14:paraId="74CE7E69" w14:textId="77777777" w:rsidR="003946B2" w:rsidRPr="000F4A3F" w:rsidRDefault="00FC1CDE" w:rsidP="00B05824">
      <w:pPr>
        <w:pStyle w:val="Bullet"/>
        <w:numPr>
          <w:ilvl w:val="0"/>
          <w:numId w:val="0"/>
        </w:numPr>
        <w:ind w:left="360"/>
        <w:rPr>
          <w:del w:id="4944" w:author="Amber Leberman" w:date="2016-10-17T09:30:00Z"/>
          <w:w w:val="100"/>
        </w:rPr>
      </w:pPr>
      <w:del w:id="4945" w:author="DRCOG" w:date="2015-09-03T13:54:00Z">
        <w:r w:rsidDel="00C55E6B">
          <w:rPr>
            <w:w w:val="100"/>
          </w:rPr>
          <w:delText>S</w:delText>
        </w:r>
        <w:r w:rsidR="005E7B48" w:rsidRPr="000F4A3F" w:rsidDel="00C55E6B">
          <w:rPr>
            <w:w w:val="100"/>
          </w:rPr>
          <w:delText xml:space="preserve">afe </w:delText>
        </w:r>
        <w:r w:rsidDel="00C55E6B">
          <w:rPr>
            <w:w w:val="100"/>
          </w:rPr>
          <w:delText>R</w:delText>
        </w:r>
        <w:r w:rsidR="005E7B48" w:rsidRPr="000F4A3F" w:rsidDel="00C55E6B">
          <w:rPr>
            <w:w w:val="100"/>
          </w:rPr>
          <w:delText xml:space="preserve">outes to </w:delText>
        </w:r>
        <w:r w:rsidDel="00C55E6B">
          <w:rPr>
            <w:w w:val="100"/>
          </w:rPr>
          <w:delText>S</w:delText>
        </w:r>
        <w:r w:rsidR="005E7B48" w:rsidRPr="000F4A3F" w:rsidDel="00C55E6B">
          <w:rPr>
            <w:w w:val="100"/>
          </w:rPr>
          <w:delText>chool</w:delText>
        </w:r>
        <w:r w:rsidR="00621801" w:rsidRPr="000F4A3F" w:rsidDel="00C55E6B">
          <w:rPr>
            <w:w w:val="100"/>
          </w:rPr>
          <w:delText xml:space="preserve"> </w:delText>
        </w:r>
      </w:del>
    </w:p>
    <w:p w14:paraId="30D487E5" w14:textId="77777777" w:rsidR="003946B2" w:rsidRPr="000F4A3F" w:rsidRDefault="003946B2" w:rsidP="003946B2">
      <w:pPr>
        <w:pStyle w:val="Bullet"/>
        <w:numPr>
          <w:ilvl w:val="0"/>
          <w:numId w:val="0"/>
        </w:numPr>
        <w:ind w:left="360"/>
        <w:rPr>
          <w:del w:id="4946" w:author="Amber Leberman" w:date="2016-10-17T09:30:00Z"/>
          <w:w w:val="100"/>
        </w:rPr>
      </w:pPr>
    </w:p>
    <w:p w14:paraId="646E2F6F" w14:textId="77777777" w:rsidR="00726A48" w:rsidRPr="000F4A3F" w:rsidDel="00233F07" w:rsidRDefault="005E7B48" w:rsidP="003946B2">
      <w:pPr>
        <w:rPr>
          <w:del w:id="4947" w:author="DRex" w:date="2015-09-17T12:08:00Z"/>
          <w:w w:val="100"/>
        </w:rPr>
      </w:pPr>
      <w:del w:id="4948" w:author="DRex" w:date="2015-09-17T12:08:00Z">
        <w:r w:rsidRPr="000F4A3F" w:rsidDel="00233F07">
          <w:rPr>
            <w:rStyle w:val="CharacterStyle13"/>
            <w:rFonts w:cs="Arial"/>
            <w:color w:val="auto"/>
            <w:w w:val="100"/>
          </w:rPr>
          <w:delText>The selection method and process for these CDOT</w:delText>
        </w:r>
        <w:r w:rsidR="00621801" w:rsidRPr="000F4A3F" w:rsidDel="00233F07">
          <w:rPr>
            <w:rStyle w:val="CharacterStyle13"/>
            <w:rFonts w:cs="Arial"/>
            <w:color w:val="auto"/>
            <w:w w:val="100"/>
          </w:rPr>
          <w:delText xml:space="preserve"> </w:delText>
        </w:r>
        <w:r w:rsidRPr="000F4A3F" w:rsidDel="00233F07">
          <w:rPr>
            <w:w w:val="100"/>
          </w:rPr>
          <w:delText>funding programs is described in following sections.</w:delText>
        </w:r>
        <w:r w:rsidR="00621801" w:rsidRPr="000F4A3F" w:rsidDel="00233F07">
          <w:rPr>
            <w:w w:val="100"/>
          </w:rPr>
          <w:delText xml:space="preserve"> </w:delText>
        </w:r>
      </w:del>
    </w:p>
    <w:p w14:paraId="721EADF5" w14:textId="77777777" w:rsidR="00726A48" w:rsidRPr="000F4A3F" w:rsidRDefault="00726A48" w:rsidP="003946B2">
      <w:pPr>
        <w:rPr>
          <w:del w:id="4949" w:author="Amber Leberman" w:date="2016-10-17T09:30:00Z"/>
          <w:w w:val="100"/>
        </w:rPr>
      </w:pPr>
    </w:p>
    <w:p w14:paraId="1E047AC7" w14:textId="77777777" w:rsidR="00726A48" w:rsidRPr="000F4A3F" w:rsidDel="00233F07" w:rsidRDefault="005E7B48" w:rsidP="003946B2">
      <w:pPr>
        <w:rPr>
          <w:del w:id="4950" w:author="DRex" w:date="2015-09-17T12:09:00Z"/>
          <w:w w:val="100"/>
        </w:rPr>
      </w:pPr>
      <w:del w:id="4951" w:author="DRex" w:date="2015-09-17T12:09:00Z">
        <w:r w:rsidRPr="000F4A3F" w:rsidDel="00233F07">
          <w:rPr>
            <w:w w:val="100"/>
          </w:rPr>
          <w:delText>CDOT also has numerous funding programs that</w:delText>
        </w:r>
        <w:r w:rsidR="00621801" w:rsidRPr="000F4A3F" w:rsidDel="00233F07">
          <w:rPr>
            <w:w w:val="100"/>
          </w:rPr>
          <w:delText xml:space="preserve"> </w:delText>
        </w:r>
        <w:r w:rsidRPr="000F4A3F" w:rsidDel="00233F07">
          <w:rPr>
            <w:w w:val="100"/>
          </w:rPr>
          <w:delText>it uses for budgeting purposes but which are not required to be shown in the TIP or STIP. These include:</w:delText>
        </w:r>
        <w:r w:rsidR="00621801" w:rsidRPr="000F4A3F" w:rsidDel="00233F07">
          <w:rPr>
            <w:w w:val="100"/>
          </w:rPr>
          <w:delText xml:space="preserve"> </w:delText>
        </w:r>
      </w:del>
    </w:p>
    <w:p w14:paraId="2CE6F7FD" w14:textId="5BB3FA0D" w:rsidR="00726A48" w:rsidRPr="000F4A3F" w:rsidDel="00233F07" w:rsidRDefault="00B55940" w:rsidP="00B55940">
      <w:pPr>
        <w:pStyle w:val="ListParagraph"/>
        <w:numPr>
          <w:ilvl w:val="0"/>
          <w:numId w:val="53"/>
        </w:numPr>
        <w:rPr>
          <w:del w:id="4952" w:author="DRex" w:date="2015-09-17T12:09:00Z"/>
          <w:w w:val="100"/>
        </w:rPr>
      </w:pPr>
      <w:del w:id="4953" w:author="DRex" w:date="2015-09-17T12:09:00Z">
        <w:r>
          <w:rPr>
            <w:noProof/>
          </w:rPr>
          <mc:AlternateContent>
            <mc:Choice Requires="wps">
              <w:drawing>
                <wp:anchor distT="0" distB="0" distL="0" distR="0" simplePos="0" relativeHeight="251678720" behindDoc="1" locked="0" layoutInCell="0" allowOverlap="1" wp14:editId="1E1661D5">
                  <wp:simplePos x="0" y="0"/>
                  <wp:positionH relativeFrom="column">
                    <wp:posOffset>2836545</wp:posOffset>
                  </wp:positionH>
                  <wp:positionV relativeFrom="paragraph">
                    <wp:posOffset>7574280</wp:posOffset>
                  </wp:positionV>
                  <wp:extent cx="374650" cy="374650"/>
                  <wp:effectExtent l="0" t="0" r="0" b="0"/>
                  <wp:wrapNone/>
                  <wp:docPr id="10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F3C1C" w14:textId="77777777" w:rsidR="0038338C" w:rsidRDefault="0038338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45" type="#_x0000_t202" style="position:absolute;left:0;text-align:left;margin-left:223.35pt;margin-top:596.4pt;width:29.5pt;height:29.5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" o:allowincell="f" stroked="f">
                  <v:fill opacity="0"/>
                  <v:textbox inset="0,0,0,0">
                    <w:txbxContent>
                      <w:p w14:paraId="7D0F3C1C" w14:textId="77777777" w:rsidR="0038338C" w:rsidRDefault="0038338C">
                        <w:pPr>
                          <w:jc w:val="center"/>
                        </w:pPr>
                      </w:p>
                    </w:txbxContent>
                  </v:textbox>
                </v:shape>
              </w:pict>
            </mc:Fallback>
          </mc:AlternateContent>
        </w:r>
        <w:r w:rsidR="005E7B48" w:rsidRPr="000F4A3F" w:rsidDel="00233F07">
          <w:rPr>
            <w:w w:val="100"/>
          </w:rPr>
          <w:delText>maintenance activities (the maintenance level of service program) for which funding is allocated based on the maintenance management system</w:delText>
        </w:r>
        <w:r w:rsidR="00621801" w:rsidRPr="000F4A3F" w:rsidDel="00233F07">
          <w:rPr>
            <w:w w:val="100"/>
          </w:rPr>
          <w:delText xml:space="preserve"> </w:delText>
        </w:r>
      </w:del>
    </w:p>
    <w:p w14:paraId="33C47AA1" w14:textId="77777777" w:rsidR="00726A48" w:rsidRPr="000F4A3F" w:rsidDel="00233F07" w:rsidRDefault="005E7B48" w:rsidP="00B55940">
      <w:pPr>
        <w:pStyle w:val="ListParagraph"/>
        <w:numPr>
          <w:ilvl w:val="0"/>
          <w:numId w:val="53"/>
        </w:numPr>
        <w:rPr>
          <w:del w:id="4954" w:author="DRex" w:date="2015-09-17T12:09:00Z"/>
          <w:w w:val="100"/>
        </w:rPr>
      </w:pPr>
      <w:del w:id="4955" w:author="DRex" w:date="2015-09-17T12:09:00Z">
        <w:r w:rsidRPr="000F4A3F" w:rsidDel="00233F07">
          <w:rPr>
            <w:w w:val="100"/>
          </w:rPr>
          <w:delText>program delivery that funds ongoing CDOT operations for administration, engineering, and project and program support, including the CDOT planning work program</w:delText>
        </w:r>
        <w:r w:rsidR="00621801" w:rsidRPr="000F4A3F" w:rsidDel="00233F07">
          <w:rPr>
            <w:w w:val="100"/>
          </w:rPr>
          <w:delText xml:space="preserve"> </w:delText>
        </w:r>
      </w:del>
    </w:p>
    <w:p w14:paraId="13A1448A" w14:textId="77777777" w:rsidR="00726A48" w:rsidRPr="000F4A3F" w:rsidDel="00233F07" w:rsidRDefault="00726A48" w:rsidP="00726A48">
      <w:pPr>
        <w:rPr>
          <w:del w:id="4956" w:author="DRex" w:date="2015-09-17T12:09:00Z"/>
          <w:w w:val="100"/>
        </w:rPr>
      </w:pPr>
    </w:p>
    <w:p w14:paraId="2CCF11A4" w14:textId="77777777" w:rsidR="00726A48" w:rsidRPr="000F4A3F" w:rsidDel="00233F07" w:rsidRDefault="005E7B48" w:rsidP="00726A48">
      <w:pPr>
        <w:rPr>
          <w:del w:id="4957" w:author="DRex" w:date="2015-09-17T12:09:00Z"/>
          <w:b/>
          <w:bCs/>
          <w:w w:val="100"/>
        </w:rPr>
      </w:pPr>
      <w:del w:id="4958" w:author="DRex" w:date="2015-09-17T12:09:00Z">
        <w:r w:rsidRPr="000F4A3F" w:rsidDel="00233F07">
          <w:rPr>
            <w:b/>
            <w:w w:val="100"/>
          </w:rPr>
          <w:delText>Strategic Projects Program</w:delText>
        </w:r>
        <w:r w:rsidR="00621801" w:rsidRPr="000F4A3F" w:rsidDel="00233F07">
          <w:rPr>
            <w:b/>
            <w:w w:val="100"/>
          </w:rPr>
          <w:delText xml:space="preserve"> </w:delText>
        </w:r>
      </w:del>
    </w:p>
    <w:p w14:paraId="1EE47A33" w14:textId="77777777" w:rsidR="00726A48" w:rsidRPr="000F4A3F" w:rsidDel="00233F07" w:rsidRDefault="005E7B48" w:rsidP="00726A48">
      <w:pPr>
        <w:rPr>
          <w:del w:id="4959" w:author="DRex" w:date="2015-09-17T12:09:00Z"/>
          <w:rStyle w:val="CharacterStyle13"/>
          <w:rFonts w:cs="Arial"/>
          <w:color w:val="auto"/>
          <w:w w:val="100"/>
        </w:rPr>
      </w:pPr>
      <w:del w:id="4960" w:author="DRex" w:date="2015-09-17T12:09:00Z">
        <w:r w:rsidRPr="000F4A3F" w:rsidDel="00233F07">
          <w:rPr>
            <w:rStyle w:val="CharacterStyle13"/>
            <w:rFonts w:cs="Arial"/>
            <w:color w:val="auto"/>
            <w:w w:val="100"/>
          </w:rPr>
          <w:delText>The CDOT Strategic Projects Program was</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established to accelerate the funding and</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development of high priority transportation projects</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throughout the state. The current program, also</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known as 7th pot, consists of 28 specific projects</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identified by the Transportation Commission from</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the mobility, system quality, and safety investment</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categories and approved by the voters of Colorado</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for bond funding to expedite implementation. The</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Transportation Commission establishes funding</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amounts and delivery schedules for these projects.</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Any future strategic projects program will be</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defined by the Transportation Commission through</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the statewide transportation planning process.</w:delText>
        </w:r>
        <w:r w:rsidR="00621801" w:rsidRPr="000F4A3F" w:rsidDel="00233F07">
          <w:rPr>
            <w:rStyle w:val="CharacterStyle13"/>
            <w:rFonts w:cs="Arial"/>
            <w:color w:val="auto"/>
            <w:w w:val="100"/>
          </w:rPr>
          <w:delText xml:space="preserve"> </w:delText>
        </w:r>
      </w:del>
    </w:p>
    <w:p w14:paraId="3E30C427" w14:textId="77777777" w:rsidR="00726A48" w:rsidRPr="000F4A3F" w:rsidDel="00233F07" w:rsidRDefault="00726A48" w:rsidP="00726A48">
      <w:pPr>
        <w:rPr>
          <w:del w:id="4961" w:author="DRex" w:date="2015-09-17T12:09:00Z"/>
          <w:rStyle w:val="CharacterStyle13"/>
          <w:rFonts w:cs="Arial"/>
          <w:color w:val="auto"/>
          <w:w w:val="100"/>
        </w:rPr>
      </w:pPr>
    </w:p>
    <w:p w14:paraId="6FE1ECE6" w14:textId="77777777" w:rsidR="00726A48" w:rsidRPr="000F4A3F" w:rsidDel="00233F07" w:rsidRDefault="005E7B48" w:rsidP="00726A48">
      <w:pPr>
        <w:rPr>
          <w:del w:id="4962" w:author="DRex" w:date="2015-09-17T12:09:00Z"/>
          <w:b/>
          <w:bCs/>
          <w:w w:val="100"/>
        </w:rPr>
      </w:pPr>
      <w:del w:id="4963" w:author="DRex" w:date="2015-09-17T12:09:00Z">
        <w:r w:rsidRPr="000F4A3F" w:rsidDel="00233F07">
          <w:rPr>
            <w:b/>
            <w:w w:val="100"/>
          </w:rPr>
          <w:delText>Surface Treatment Program</w:delText>
        </w:r>
        <w:r w:rsidR="00621801" w:rsidRPr="000F4A3F" w:rsidDel="00233F07">
          <w:rPr>
            <w:b/>
            <w:w w:val="100"/>
          </w:rPr>
          <w:delText xml:space="preserve"> </w:delText>
        </w:r>
      </w:del>
    </w:p>
    <w:p w14:paraId="494A2080" w14:textId="0BBFE990" w:rsidR="00726A48" w:rsidRPr="000F4A3F" w:rsidDel="00233F07" w:rsidRDefault="005E7B48" w:rsidP="00726A48">
      <w:pPr>
        <w:rPr>
          <w:del w:id="4964" w:author="DRex" w:date="2015-09-17T12:09:00Z"/>
          <w:w w:val="100"/>
        </w:rPr>
      </w:pPr>
      <w:del w:id="4965" w:author="DRex" w:date="2015-09-17T12:09:00Z">
        <w:r w:rsidRPr="000F4A3F" w:rsidDel="00233F07">
          <w:rPr>
            <w:rStyle w:val="CharacterStyle13"/>
            <w:rFonts w:cs="Arial"/>
            <w:color w:val="auto"/>
            <w:w w:val="100"/>
          </w:rPr>
          <w:delText>CDOT’s Surface Treatment Program is included in</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the TIP and STIP as pools of funding (by CDOT</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engineering region) that can be applied in specific</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locations as needed throughout the year. This</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funding program is part of the system quality</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investment category. Each CDOT engineering</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region develops its list of surface treatment projects</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based on the state’s pavement management system.</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The project priority programming process may</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influence implementation decisions among high</w:delText>
        </w:r>
        <w:r w:rsidR="00621801" w:rsidRPr="000F4A3F" w:rsidDel="00233F07">
          <w:rPr>
            <w:rStyle w:val="CharacterStyle13"/>
            <w:rFonts w:cs="Arial"/>
            <w:color w:val="auto"/>
            <w:w w:val="100"/>
          </w:rPr>
          <w:delText xml:space="preserve"> </w:delText>
        </w:r>
        <w:r w:rsidR="00B55940">
          <w:rPr>
            <w:noProof/>
          </w:rPr>
          <mc:AlternateContent>
            <mc:Choice Requires="wps">
              <w:drawing>
                <wp:anchor distT="0" distB="0" distL="0" distR="0" simplePos="0" relativeHeight="251679744" behindDoc="0" locked="0" layoutInCell="0" allowOverlap="1" wp14:editId="2397A5CA">
                  <wp:simplePos x="0" y="0"/>
                  <wp:positionH relativeFrom="page">
                    <wp:posOffset>6905625</wp:posOffset>
                  </wp:positionH>
                  <wp:positionV relativeFrom="page">
                    <wp:posOffset>7952105</wp:posOffset>
                  </wp:positionV>
                  <wp:extent cx="234315" cy="1274445"/>
                  <wp:effectExtent l="0" t="0" r="0" b="0"/>
                  <wp:wrapSquare wrapText="bothSides"/>
                  <wp:docPr id="10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274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362B2" w14:textId="77777777" w:rsidR="0038338C" w:rsidRDefault="0038338C">
                              <w:pPr>
                                <w:spacing w:after="1476"/>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46" type="#_x0000_t202" style="position:absolute;margin-left:543.75pt;margin-top:626.15pt;width:18.45pt;height:100.3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6WkwIAACg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" o:allowincell="f" stroked="f">
                  <v:fill opacity="0"/>
                  <v:textbox inset="0,0,0,0">
                    <w:txbxContent>
                      <w:p w14:paraId="315362B2" w14:textId="77777777" w:rsidR="0038338C" w:rsidRDefault="0038338C">
                        <w:pPr>
                          <w:spacing w:after="1476"/>
                          <w:jc w:val="center"/>
                        </w:pPr>
                      </w:p>
                    </w:txbxContent>
                  </v:textbox>
                  <w10:wrap type="square" anchorx="page" anchory="page"/>
                </v:shape>
              </w:pict>
            </mc:Fallback>
          </mc:AlternateContent>
        </w:r>
        <w:r w:rsidRPr="000F4A3F" w:rsidDel="00233F07">
          <w:rPr>
            <w:rStyle w:val="CharacterStyle13"/>
            <w:rFonts w:cs="Arial"/>
            <w:color w:val="auto"/>
            <w:w w:val="100"/>
          </w:rPr>
          <w:delText>priority projects, but a minimum of 70 percent</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of the projects selected must be consistent with</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recommended investments from the pavement</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management system. The projects selected by</w:delText>
        </w:r>
        <w:r w:rsidR="00621801" w:rsidRPr="000F4A3F" w:rsidDel="00233F07">
          <w:rPr>
            <w:rStyle w:val="CharacterStyle13"/>
            <w:rFonts w:cs="Arial"/>
            <w:color w:val="auto"/>
            <w:w w:val="100"/>
          </w:rPr>
          <w:delText xml:space="preserve"> </w:delText>
        </w:r>
        <w:r w:rsidRPr="000F4A3F" w:rsidDel="00233F07">
          <w:rPr>
            <w:rStyle w:val="CharacterStyle13"/>
            <w:rFonts w:cs="Arial"/>
            <w:color w:val="auto"/>
            <w:w w:val="100"/>
          </w:rPr>
          <w:delText>the engineering regions are identified within each</w:delText>
        </w:r>
        <w:r w:rsidR="00621801" w:rsidRPr="000F4A3F" w:rsidDel="00233F07">
          <w:rPr>
            <w:rStyle w:val="CharacterStyle13"/>
            <w:rFonts w:cs="Arial"/>
            <w:color w:val="auto"/>
            <w:w w:val="100"/>
          </w:rPr>
          <w:delText xml:space="preserve"> </w:delText>
        </w:r>
        <w:r w:rsidRPr="000F4A3F" w:rsidDel="00233F07">
          <w:rPr>
            <w:w w:val="100"/>
          </w:rPr>
          <w:delText>region’s surface treatment pool.</w:delText>
        </w:r>
        <w:r w:rsidR="00621801" w:rsidRPr="000F4A3F" w:rsidDel="00233F07">
          <w:rPr>
            <w:w w:val="100"/>
          </w:rPr>
          <w:delText xml:space="preserve"> </w:delText>
        </w:r>
      </w:del>
    </w:p>
    <w:p w14:paraId="3BCDAC89" w14:textId="77777777" w:rsidR="00726A48" w:rsidRPr="000F4A3F" w:rsidDel="00233F07" w:rsidRDefault="00726A48" w:rsidP="00726A48">
      <w:pPr>
        <w:rPr>
          <w:del w:id="4966" w:author="DRex" w:date="2015-09-17T12:09:00Z"/>
          <w:w w:val="100"/>
        </w:rPr>
      </w:pPr>
    </w:p>
    <w:p w14:paraId="5C60DC09" w14:textId="77777777" w:rsidR="00726A48" w:rsidRPr="000F4A3F" w:rsidDel="00233F07" w:rsidRDefault="005E7B48" w:rsidP="00726A48">
      <w:pPr>
        <w:rPr>
          <w:del w:id="4967" w:author="DRex" w:date="2015-09-17T12:09:00Z"/>
          <w:b/>
          <w:bCs/>
          <w:w w:val="100"/>
        </w:rPr>
      </w:pPr>
      <w:del w:id="4968" w:author="DRex" w:date="2015-09-17T12:09:00Z">
        <w:r w:rsidRPr="000F4A3F" w:rsidDel="00233F07">
          <w:rPr>
            <w:b/>
            <w:w w:val="100"/>
          </w:rPr>
          <w:delText>Regional Priorities Program</w:delText>
        </w:r>
        <w:r w:rsidR="00702673" w:rsidRPr="000F4A3F" w:rsidDel="00233F07">
          <w:rPr>
            <w:b/>
            <w:w w:val="100"/>
          </w:rPr>
          <w:delText xml:space="preserve"> (RPP)</w:delText>
        </w:r>
        <w:r w:rsidR="00621801" w:rsidRPr="000F4A3F" w:rsidDel="00233F07">
          <w:rPr>
            <w:b/>
            <w:w w:val="100"/>
          </w:rPr>
          <w:delText xml:space="preserve"> </w:delText>
        </w:r>
      </w:del>
    </w:p>
    <w:p w14:paraId="0AE61E10" w14:textId="77777777" w:rsidR="00726A48" w:rsidRPr="000F4A3F" w:rsidDel="00233F07" w:rsidRDefault="005E7B48" w:rsidP="00726A48">
      <w:pPr>
        <w:rPr>
          <w:del w:id="4969" w:author="DRex" w:date="2015-09-17T12:09:00Z"/>
          <w:w w:val="100"/>
        </w:rPr>
      </w:pPr>
      <w:del w:id="4970" w:author="DRex" w:date="2015-09-17T12:09:00Z">
        <w:r w:rsidRPr="000F4A3F" w:rsidDel="00233F07">
          <w:rPr>
            <w:w w:val="100"/>
          </w:rPr>
          <w:delText>Regional Priorities Program funds must be used</w:delText>
        </w:r>
        <w:r w:rsidR="00621801" w:rsidRPr="000F4A3F" w:rsidDel="00233F07">
          <w:rPr>
            <w:w w:val="100"/>
          </w:rPr>
          <w:delText xml:space="preserve"> </w:delText>
        </w:r>
        <w:r w:rsidRPr="000F4A3F" w:rsidDel="00233F07">
          <w:rPr>
            <w:w w:val="100"/>
          </w:rPr>
          <w:delText>on the state highway system and may be used to</w:delText>
        </w:r>
        <w:r w:rsidR="00621801" w:rsidRPr="000F4A3F" w:rsidDel="00233F07">
          <w:rPr>
            <w:w w:val="100"/>
          </w:rPr>
          <w:delText xml:space="preserve"> </w:delText>
        </w:r>
        <w:r w:rsidRPr="000F4A3F" w:rsidDel="00233F07">
          <w:rPr>
            <w:w w:val="100"/>
          </w:rPr>
          <w:delText>address needs in any of the investment categories as</w:delText>
        </w:r>
        <w:r w:rsidR="00621801" w:rsidRPr="000F4A3F" w:rsidDel="00233F07">
          <w:rPr>
            <w:w w:val="100"/>
          </w:rPr>
          <w:delText xml:space="preserve"> </w:delText>
        </w:r>
        <w:r w:rsidRPr="000F4A3F" w:rsidDel="00233F07">
          <w:rPr>
            <w:w w:val="100"/>
          </w:rPr>
          <w:delText>deemed appropriate by CDOT through the project</w:delText>
        </w:r>
        <w:r w:rsidR="00621801" w:rsidRPr="000F4A3F" w:rsidDel="00233F07">
          <w:rPr>
            <w:w w:val="100"/>
          </w:rPr>
          <w:delText xml:space="preserve"> </w:delText>
        </w:r>
        <w:r w:rsidRPr="000F4A3F" w:rsidDel="00233F07">
          <w:rPr>
            <w:w w:val="100"/>
          </w:rPr>
          <w:delText>priority programming process. Transit or other</w:delText>
        </w:r>
        <w:r w:rsidR="00621801" w:rsidRPr="000F4A3F" w:rsidDel="00233F07">
          <w:rPr>
            <w:w w:val="100"/>
          </w:rPr>
          <w:delText xml:space="preserve"> </w:delText>
        </w:r>
        <w:r w:rsidRPr="000F4A3F" w:rsidDel="00233F07">
          <w:rPr>
            <w:w w:val="100"/>
          </w:rPr>
          <w:delText>projects may be funded in this program if they</w:delText>
        </w:r>
        <w:r w:rsidR="00621801" w:rsidRPr="000F4A3F" w:rsidDel="00233F07">
          <w:rPr>
            <w:w w:val="100"/>
          </w:rPr>
          <w:delText xml:space="preserve"> </w:delText>
        </w:r>
        <w:r w:rsidRPr="000F4A3F" w:rsidDel="00233F07">
          <w:rPr>
            <w:w w:val="100"/>
          </w:rPr>
          <w:delText>relieve congestion or improve operations of the state</w:delText>
        </w:r>
        <w:r w:rsidR="00621801" w:rsidRPr="000F4A3F" w:rsidDel="00233F07">
          <w:rPr>
            <w:w w:val="100"/>
          </w:rPr>
          <w:delText xml:space="preserve"> </w:delText>
        </w:r>
        <w:r w:rsidRPr="000F4A3F" w:rsidDel="00233F07">
          <w:rPr>
            <w:w w:val="100"/>
          </w:rPr>
          <w:delText>highway system. These funds are currently allocated</w:delText>
        </w:r>
        <w:r w:rsidR="00621801" w:rsidRPr="000F4A3F" w:rsidDel="00233F07">
          <w:rPr>
            <w:w w:val="100"/>
          </w:rPr>
          <w:delText xml:space="preserve"> </w:delText>
        </w:r>
        <w:r w:rsidRPr="000F4A3F" w:rsidDel="00233F07">
          <w:rPr>
            <w:w w:val="100"/>
          </w:rPr>
          <w:delText>to CDOT engineering regions through the CDOT</w:delText>
        </w:r>
        <w:r w:rsidR="00621801" w:rsidRPr="000F4A3F" w:rsidDel="00233F07">
          <w:rPr>
            <w:w w:val="100"/>
          </w:rPr>
          <w:delText xml:space="preserve"> </w:delText>
        </w:r>
        <w:r w:rsidRPr="000F4A3F" w:rsidDel="00233F07">
          <w:rPr>
            <w:w w:val="100"/>
          </w:rPr>
          <w:delText>resource allocation process (see Section 5.10).</w:delText>
        </w:r>
        <w:r w:rsidR="00621801" w:rsidRPr="000F4A3F" w:rsidDel="00233F07">
          <w:rPr>
            <w:w w:val="100"/>
          </w:rPr>
          <w:delText xml:space="preserve"> </w:delText>
        </w:r>
      </w:del>
    </w:p>
    <w:p w14:paraId="391C08A8" w14:textId="77777777" w:rsidR="00726A48" w:rsidRPr="000F4A3F" w:rsidDel="00233F07" w:rsidRDefault="00726A48" w:rsidP="00726A48">
      <w:pPr>
        <w:rPr>
          <w:del w:id="4971" w:author="DRex" w:date="2015-09-17T12:09:00Z"/>
          <w:w w:val="100"/>
        </w:rPr>
      </w:pPr>
    </w:p>
    <w:p w14:paraId="0384DB65" w14:textId="77777777" w:rsidR="00726A48" w:rsidRPr="000F4A3F" w:rsidDel="00233F07" w:rsidRDefault="005E7B48" w:rsidP="00726A48">
      <w:pPr>
        <w:rPr>
          <w:del w:id="4972" w:author="DRex" w:date="2015-09-17T12:09:00Z"/>
          <w:b/>
          <w:bCs/>
          <w:w w:val="100"/>
        </w:rPr>
      </w:pPr>
      <w:del w:id="4973" w:author="DRex" w:date="2015-09-17T12:09:00Z">
        <w:r w:rsidRPr="000F4A3F" w:rsidDel="00233F07">
          <w:rPr>
            <w:b/>
            <w:w w:val="100"/>
          </w:rPr>
          <w:delText>Congestion Relief Program</w:delText>
        </w:r>
        <w:r w:rsidR="00621801" w:rsidRPr="000F4A3F" w:rsidDel="00233F07">
          <w:rPr>
            <w:b/>
            <w:w w:val="100"/>
          </w:rPr>
          <w:delText xml:space="preserve"> </w:delText>
        </w:r>
      </w:del>
    </w:p>
    <w:p w14:paraId="1AE15450" w14:textId="77777777" w:rsidR="005E7B48" w:rsidRPr="000F4A3F" w:rsidDel="00233F07" w:rsidRDefault="005E7B48" w:rsidP="00726A48">
      <w:pPr>
        <w:rPr>
          <w:del w:id="4974" w:author="DRex" w:date="2015-09-17T12:09:00Z"/>
          <w:w w:val="100"/>
        </w:rPr>
        <w:sectPr w:rsidR="005E7B48" w:rsidRPr="000F4A3F" w:rsidDel="00233F07" w:rsidSect="00901AE2">
          <w:pgSz w:w="12240" w:h="15840"/>
          <w:pgMar w:top="1440" w:right="1440" w:bottom="1440" w:left="1440" w:header="720" w:footer="720" w:gutter="0"/>
          <w:cols w:space="720"/>
          <w:noEndnote/>
        </w:sectPr>
      </w:pPr>
      <w:del w:id="4975" w:author="DRex" w:date="2015-09-17T12:09:00Z">
        <w:r w:rsidRPr="000F4A3F" w:rsidDel="00233F07">
          <w:rPr>
            <w:w w:val="100"/>
          </w:rPr>
          <w:delText>The Congestion Relief Program was established</w:delText>
        </w:r>
        <w:r w:rsidR="00621801" w:rsidRPr="000F4A3F" w:rsidDel="00233F07">
          <w:rPr>
            <w:w w:val="100"/>
          </w:rPr>
          <w:delText xml:space="preserve"> </w:delText>
        </w:r>
        <w:r w:rsidRPr="000F4A3F" w:rsidDel="00233F07">
          <w:rPr>
            <w:w w:val="100"/>
          </w:rPr>
          <w:delText>by the Transportation Commission in 2004 with</w:delText>
        </w:r>
        <w:r w:rsidR="00621801" w:rsidRPr="000F4A3F" w:rsidDel="00233F07">
          <w:rPr>
            <w:w w:val="100"/>
          </w:rPr>
          <w:delText xml:space="preserve"> </w:delText>
        </w:r>
        <w:r w:rsidRPr="000F4A3F" w:rsidDel="00233F07">
          <w:rPr>
            <w:w w:val="100"/>
          </w:rPr>
          <w:delText>the specific objective of improving congestion on</w:delText>
        </w:r>
        <w:r w:rsidR="00621801" w:rsidRPr="000F4A3F" w:rsidDel="00233F07">
          <w:rPr>
            <w:w w:val="100"/>
          </w:rPr>
          <w:delText xml:space="preserve"> </w:delText>
        </w:r>
        <w:r w:rsidRPr="000F4A3F" w:rsidDel="00233F07">
          <w:rPr>
            <w:w w:val="100"/>
          </w:rPr>
          <w:delText>the State Highway System. This program is part</w:delText>
        </w:r>
        <w:r w:rsidR="00621801" w:rsidRPr="000F4A3F" w:rsidDel="00233F07">
          <w:rPr>
            <w:w w:val="100"/>
          </w:rPr>
          <w:delText xml:space="preserve"> </w:delText>
        </w:r>
        <w:r w:rsidRPr="000F4A3F" w:rsidDel="00233F07">
          <w:rPr>
            <w:w w:val="100"/>
          </w:rPr>
          <w:delText>of the mobility investment category. Funding</w:delText>
        </w:r>
        <w:r w:rsidR="00621801" w:rsidRPr="000F4A3F" w:rsidDel="00233F07">
          <w:rPr>
            <w:w w:val="100"/>
          </w:rPr>
          <w:delText xml:space="preserve"> </w:delText>
        </w:r>
        <w:r w:rsidRPr="000F4A3F" w:rsidDel="00233F07">
          <w:rPr>
            <w:w w:val="100"/>
          </w:rPr>
          <w:delText>began in fiscal year 2007. Congestion relief</w:delText>
        </w:r>
        <w:r w:rsidR="00621801" w:rsidRPr="000F4A3F" w:rsidDel="00233F07">
          <w:rPr>
            <w:w w:val="100"/>
          </w:rPr>
          <w:delText xml:space="preserve"> </w:delText>
        </w:r>
        <w:r w:rsidRPr="000F4A3F" w:rsidDel="00233F07">
          <w:rPr>
            <w:w w:val="100"/>
          </w:rPr>
          <w:delText>funds are distributed through the CDOT resource</w:delText>
        </w:r>
        <w:r w:rsidR="00621801" w:rsidRPr="000F4A3F" w:rsidDel="00233F07">
          <w:rPr>
            <w:w w:val="100"/>
          </w:rPr>
          <w:delText xml:space="preserve"> </w:delText>
        </w:r>
        <w:r w:rsidRPr="000F4A3F" w:rsidDel="00233F07">
          <w:rPr>
            <w:w w:val="100"/>
          </w:rPr>
          <w:delText>allocation process to CDOT engineering regions</w:delText>
        </w:r>
        <w:r w:rsidR="00621801" w:rsidRPr="000F4A3F" w:rsidDel="00233F07">
          <w:rPr>
            <w:w w:val="100"/>
          </w:rPr>
          <w:delText xml:space="preserve"> </w:delText>
        </w:r>
        <w:r w:rsidRPr="000F4A3F" w:rsidDel="00233F07">
          <w:rPr>
            <w:w w:val="100"/>
          </w:rPr>
          <w:delText>based on vehicle miles traveled on congested</w:delText>
        </w:r>
        <w:r w:rsidR="00621801" w:rsidRPr="000F4A3F" w:rsidDel="00233F07">
          <w:rPr>
            <w:w w:val="100"/>
          </w:rPr>
          <w:delText xml:space="preserve"> </w:delText>
        </w:r>
        <w:r w:rsidRPr="000F4A3F" w:rsidDel="00233F07">
          <w:rPr>
            <w:w w:val="100"/>
          </w:rPr>
          <w:delText>roadway segments. CDOT defines a roadway</w:delText>
        </w:r>
        <w:r w:rsidR="00726A48" w:rsidRPr="000F4A3F" w:rsidDel="00233F07">
          <w:rPr>
            <w:w w:val="100"/>
          </w:rPr>
          <w:delText xml:space="preserve"> </w:delText>
        </w:r>
        <w:r w:rsidR="00726A48" w:rsidRPr="000F4A3F" w:rsidDel="00233F07">
          <w:rPr>
            <w:rStyle w:val="CharacterStyle8"/>
            <w:rFonts w:cs="Arial"/>
            <w:w w:val="100"/>
          </w:rPr>
          <w:delText>segment as congested when the volume during the 30</w:delText>
        </w:r>
        <w:r w:rsidR="00726A48" w:rsidRPr="000F4A3F" w:rsidDel="00233F07">
          <w:rPr>
            <w:rStyle w:val="CharacterStyle8"/>
            <w:rFonts w:cs="Arial"/>
            <w:w w:val="100"/>
            <w:vertAlign w:val="superscript"/>
          </w:rPr>
          <w:delText>th</w:delText>
        </w:r>
        <w:r w:rsidR="00726A48" w:rsidRPr="000F4A3F" w:rsidDel="00233F07">
          <w:rPr>
            <w:rStyle w:val="CharacterStyle8"/>
            <w:rFonts w:cs="Arial"/>
            <w:w w:val="100"/>
          </w:rPr>
          <w:delText xml:space="preserve"> highest hour of the year is greater than or equal to 85 percent of computed capacity. Congestion relief funds must be applied to projects on congested segments of the state highway system. CDOT uses the project priority programming process to identify potential projects. Project sponsors establish baseline data and performance goals for their proposal using appropriate mobility performance measures such as travel time index, duration of congestion, and level of service. Project selection includes consideration of cost-effectiveness. Sponsors are required to evaluate how well the project met the performance goals (congestion improvement) </w:delText>
        </w:r>
        <w:r w:rsidR="00726A48" w:rsidRPr="000F4A3F" w:rsidDel="00233F07">
          <w:rPr>
            <w:rFonts w:cs="Arial"/>
            <w:w w:val="100"/>
          </w:rPr>
          <w:delText>after project completion.</w:delText>
        </w:r>
        <w:r w:rsidR="00621801" w:rsidRPr="000F4A3F" w:rsidDel="00233F07">
          <w:rPr>
            <w:w w:val="100"/>
          </w:rPr>
          <w:delText xml:space="preserve"> </w:delText>
        </w:r>
      </w:del>
    </w:p>
    <w:p w14:paraId="516C3164" w14:textId="77777777" w:rsidR="00A60E81" w:rsidRPr="000F4A3F" w:rsidRDefault="00A60E81">
      <w:pPr>
        <w:rPr>
          <w:del w:id="4976" w:author="Amber Leberman" w:date="2016-10-17T09:30:00Z"/>
          <w:rFonts w:cs="Arial"/>
          <w:b/>
          <w:bCs/>
          <w:w w:val="100"/>
        </w:rPr>
      </w:pPr>
    </w:p>
    <w:p w14:paraId="3EAFA93D" w14:textId="77777777" w:rsidR="000E4ECF" w:rsidRPr="000F4A3F" w:rsidRDefault="000E4ECF" w:rsidP="00A9725B">
      <w:pPr>
        <w:autoSpaceDE w:val="0"/>
        <w:autoSpaceDN w:val="0"/>
        <w:adjustRightInd w:val="0"/>
        <w:contextualSpacing/>
        <w:rPr>
          <w:del w:id="4977" w:author="Amber Leberman" w:date="2016-10-17T09:30:00Z"/>
          <w:rFonts w:cs="Arial"/>
          <w:b/>
          <w:bCs/>
          <w:w w:val="100"/>
        </w:rPr>
      </w:pPr>
    </w:p>
    <w:p w14:paraId="73FC4FD1" w14:textId="77777777" w:rsidR="006F439F" w:rsidRPr="000F4A3F" w:rsidDel="00E36302" w:rsidRDefault="005E7B48" w:rsidP="00A9725B">
      <w:pPr>
        <w:autoSpaceDE w:val="0"/>
        <w:autoSpaceDN w:val="0"/>
        <w:adjustRightInd w:val="0"/>
        <w:contextualSpacing/>
        <w:rPr>
          <w:del w:id="4978" w:author="DRex" w:date="2015-09-17T12:19:00Z"/>
          <w:rFonts w:cs="Arial"/>
          <w:b/>
          <w:bCs/>
          <w:w w:val="100"/>
        </w:rPr>
      </w:pPr>
      <w:del w:id="4979" w:author="DRex" w:date="2015-09-17T12:19:00Z">
        <w:r w:rsidRPr="000F4A3F" w:rsidDel="00E36302">
          <w:rPr>
            <w:rFonts w:cs="Arial"/>
            <w:b/>
            <w:w w:val="100"/>
          </w:rPr>
          <w:delText>Bridge Project Selection</w:delText>
        </w:r>
        <w:r w:rsidR="00621801" w:rsidRPr="000F4A3F" w:rsidDel="00E36302">
          <w:rPr>
            <w:rFonts w:cs="Arial"/>
            <w:b/>
            <w:w w:val="100"/>
          </w:rPr>
          <w:delText xml:space="preserve"> </w:delText>
        </w:r>
      </w:del>
    </w:p>
    <w:p w14:paraId="318EE9C8" w14:textId="77777777" w:rsidR="006F439F" w:rsidRPr="000F4A3F" w:rsidDel="00E36302" w:rsidRDefault="005E7B48" w:rsidP="00A9725B">
      <w:pPr>
        <w:autoSpaceDE w:val="0"/>
        <w:autoSpaceDN w:val="0"/>
        <w:adjustRightInd w:val="0"/>
        <w:contextualSpacing/>
        <w:rPr>
          <w:del w:id="4980" w:author="DRex" w:date="2015-09-17T12:19:00Z"/>
          <w:rStyle w:val="CharacterStyle8"/>
          <w:rFonts w:cs="Arial"/>
          <w:w w:val="100"/>
        </w:rPr>
      </w:pPr>
      <w:del w:id="4981" w:author="DRex" w:date="2015-09-17T12:19:00Z">
        <w:r w:rsidRPr="000F4A3F" w:rsidDel="00E36302">
          <w:rPr>
            <w:rStyle w:val="CharacterStyle8"/>
            <w:rFonts w:cs="Arial"/>
            <w:w w:val="100"/>
          </w:rPr>
          <w:delText>The bridge project selection process prioritizes</w:delText>
        </w:r>
        <w:r w:rsidR="00621801" w:rsidRPr="000F4A3F" w:rsidDel="00E36302">
          <w:rPr>
            <w:rStyle w:val="CharacterStyle8"/>
            <w:rFonts w:cs="Arial"/>
            <w:w w:val="100"/>
          </w:rPr>
          <w:delText xml:space="preserve"> </w:delText>
        </w:r>
        <w:r w:rsidRPr="000F4A3F" w:rsidDel="00E36302">
          <w:rPr>
            <w:rStyle w:val="CharacterStyle8"/>
            <w:rFonts w:cs="Arial"/>
            <w:w w:val="100"/>
          </w:rPr>
          <w:delText>funding for repair, reconstruction, and</w:delText>
        </w:r>
        <w:r w:rsidR="00621801" w:rsidRPr="000F4A3F" w:rsidDel="00E36302">
          <w:rPr>
            <w:rStyle w:val="CharacterStyle8"/>
            <w:rFonts w:cs="Arial"/>
            <w:w w:val="100"/>
          </w:rPr>
          <w:delText xml:space="preserve"> </w:delText>
        </w:r>
        <w:r w:rsidRPr="000F4A3F" w:rsidDel="00E36302">
          <w:rPr>
            <w:rStyle w:val="CharacterStyle8"/>
            <w:rFonts w:cs="Arial"/>
            <w:w w:val="100"/>
          </w:rPr>
          <w:delText>replacement of bridges throughout the state. It</w:delText>
        </w:r>
        <w:r w:rsidR="00621801" w:rsidRPr="000F4A3F" w:rsidDel="00E36302">
          <w:rPr>
            <w:rStyle w:val="CharacterStyle8"/>
            <w:rFonts w:cs="Arial"/>
            <w:w w:val="100"/>
          </w:rPr>
          <w:delText xml:space="preserve"> </w:delText>
        </w:r>
        <w:r w:rsidRPr="000F4A3F" w:rsidDel="00E36302">
          <w:rPr>
            <w:rStyle w:val="CharacterStyle8"/>
            <w:rFonts w:cs="Arial"/>
            <w:w w:val="100"/>
          </w:rPr>
          <w:delText>is a program area of CDOT’s system quality</w:delText>
        </w:r>
        <w:r w:rsidR="00621801" w:rsidRPr="000F4A3F" w:rsidDel="00E36302">
          <w:rPr>
            <w:rStyle w:val="CharacterStyle8"/>
            <w:rFonts w:cs="Arial"/>
            <w:w w:val="100"/>
          </w:rPr>
          <w:delText xml:space="preserve"> </w:delText>
        </w:r>
        <w:r w:rsidRPr="000F4A3F" w:rsidDel="00E36302">
          <w:rPr>
            <w:rStyle w:val="CharacterStyle8"/>
            <w:rFonts w:cs="Arial"/>
            <w:w w:val="100"/>
          </w:rPr>
          <w:delText>investment category. Funding is distributed to</w:delText>
        </w:r>
        <w:r w:rsidR="00621801" w:rsidRPr="000F4A3F" w:rsidDel="00E36302">
          <w:rPr>
            <w:rStyle w:val="CharacterStyle8"/>
            <w:rFonts w:cs="Arial"/>
            <w:w w:val="100"/>
          </w:rPr>
          <w:delText xml:space="preserve"> </w:delText>
        </w:r>
        <w:r w:rsidRPr="000F4A3F" w:rsidDel="00E36302">
          <w:rPr>
            <w:rStyle w:val="CharacterStyle8"/>
            <w:rFonts w:cs="Arial"/>
            <w:w w:val="100"/>
          </w:rPr>
          <w:delText>CDOT engineering regions through the CDOT</w:delText>
        </w:r>
        <w:r w:rsidR="00621801" w:rsidRPr="000F4A3F" w:rsidDel="00E36302">
          <w:rPr>
            <w:rStyle w:val="CharacterStyle8"/>
            <w:rFonts w:cs="Arial"/>
            <w:w w:val="100"/>
          </w:rPr>
          <w:delText xml:space="preserve"> </w:delText>
        </w:r>
        <w:r w:rsidRPr="000F4A3F" w:rsidDel="00E36302">
          <w:rPr>
            <w:rStyle w:val="CharacterStyle8"/>
            <w:rFonts w:cs="Arial"/>
            <w:w w:val="100"/>
          </w:rPr>
          <w:delText>resource allocation process (see Section 5.10).</w:delText>
        </w:r>
        <w:r w:rsidR="00621801" w:rsidRPr="000F4A3F" w:rsidDel="00E36302">
          <w:rPr>
            <w:rStyle w:val="CharacterStyle8"/>
            <w:rFonts w:cs="Arial"/>
            <w:w w:val="100"/>
          </w:rPr>
          <w:delText xml:space="preserve"> </w:delText>
        </w:r>
      </w:del>
    </w:p>
    <w:p w14:paraId="52AB6403" w14:textId="77777777" w:rsidR="006F439F" w:rsidRPr="000F4A3F" w:rsidDel="00E36302" w:rsidRDefault="006F439F" w:rsidP="00A9725B">
      <w:pPr>
        <w:autoSpaceDE w:val="0"/>
        <w:autoSpaceDN w:val="0"/>
        <w:adjustRightInd w:val="0"/>
        <w:contextualSpacing/>
        <w:rPr>
          <w:del w:id="4982" w:author="DRex" w:date="2015-09-17T12:19:00Z"/>
          <w:rStyle w:val="CharacterStyle8"/>
          <w:rFonts w:cs="Arial"/>
          <w:w w:val="100"/>
        </w:rPr>
      </w:pPr>
    </w:p>
    <w:p w14:paraId="1428B670" w14:textId="77777777" w:rsidR="006F439F" w:rsidRPr="000F4A3F" w:rsidDel="00E36302" w:rsidRDefault="005E7B48" w:rsidP="00A9725B">
      <w:pPr>
        <w:autoSpaceDE w:val="0"/>
        <w:autoSpaceDN w:val="0"/>
        <w:adjustRightInd w:val="0"/>
        <w:contextualSpacing/>
        <w:rPr>
          <w:del w:id="4983" w:author="DRex" w:date="2015-09-17T12:19:00Z"/>
          <w:rStyle w:val="CharacterStyle8"/>
          <w:rFonts w:cs="Arial"/>
          <w:w w:val="100"/>
        </w:rPr>
      </w:pPr>
      <w:del w:id="4984" w:author="DRex" w:date="2015-09-17T12:19:00Z">
        <w:r w:rsidRPr="000F4A3F" w:rsidDel="00E36302">
          <w:rPr>
            <w:rStyle w:val="CharacterStyle8"/>
            <w:rFonts w:cs="Arial"/>
            <w:w w:val="100"/>
          </w:rPr>
          <w:delText>The federal Highway Bridge Replacement and</w:delText>
        </w:r>
        <w:r w:rsidR="00621801" w:rsidRPr="000F4A3F" w:rsidDel="00E36302">
          <w:rPr>
            <w:rStyle w:val="CharacterStyle8"/>
            <w:rFonts w:cs="Arial"/>
            <w:w w:val="100"/>
          </w:rPr>
          <w:delText xml:space="preserve"> </w:delText>
        </w:r>
        <w:r w:rsidRPr="000F4A3F" w:rsidDel="00E36302">
          <w:rPr>
            <w:rStyle w:val="CharacterStyle8"/>
            <w:rFonts w:cs="Arial"/>
            <w:w w:val="100"/>
          </w:rPr>
          <w:delText>Rehabilitation Program is the specific source of</w:delText>
        </w:r>
        <w:r w:rsidR="00621801" w:rsidRPr="000F4A3F" w:rsidDel="00E36302">
          <w:rPr>
            <w:rStyle w:val="CharacterStyle8"/>
            <w:rFonts w:cs="Arial"/>
            <w:w w:val="100"/>
          </w:rPr>
          <w:delText xml:space="preserve"> </w:delText>
        </w:r>
        <w:r w:rsidRPr="000F4A3F" w:rsidDel="00E36302">
          <w:rPr>
            <w:rStyle w:val="CharacterStyle8"/>
            <w:rFonts w:cs="Arial"/>
            <w:w w:val="100"/>
          </w:rPr>
          <w:delText>federal bridge funding. To be eligible for that</w:delText>
        </w:r>
        <w:r w:rsidR="00621801" w:rsidRPr="000F4A3F" w:rsidDel="00E36302">
          <w:rPr>
            <w:rStyle w:val="CharacterStyle8"/>
            <w:rFonts w:cs="Arial"/>
            <w:w w:val="100"/>
          </w:rPr>
          <w:delText xml:space="preserve"> </w:delText>
        </w:r>
        <w:r w:rsidRPr="000F4A3F" w:rsidDel="00E36302">
          <w:rPr>
            <w:rStyle w:val="CharacterStyle8"/>
            <w:rFonts w:cs="Arial"/>
            <w:w w:val="100"/>
          </w:rPr>
          <w:delText xml:space="preserve">funding, a bridge must be on the </w:delText>
        </w:r>
        <w:r w:rsidRPr="000F4A3F" w:rsidDel="00E36302">
          <w:rPr>
            <w:rStyle w:val="CharacterStyle8"/>
            <w:rFonts w:cs="Arial"/>
            <w:b/>
            <w:w w:val="100"/>
          </w:rPr>
          <w:delText>Federal Select</w:delText>
        </w:r>
        <w:r w:rsidR="00621801" w:rsidRPr="000F4A3F" w:rsidDel="00E36302">
          <w:rPr>
            <w:rStyle w:val="CharacterStyle8"/>
            <w:rFonts w:cs="Arial"/>
            <w:b/>
            <w:w w:val="100"/>
          </w:rPr>
          <w:delText xml:space="preserve"> </w:delText>
        </w:r>
        <w:r w:rsidRPr="000F4A3F" w:rsidDel="00E36302">
          <w:rPr>
            <w:rStyle w:val="CharacterStyle8"/>
            <w:rFonts w:cs="Arial"/>
            <w:b/>
            <w:w w:val="100"/>
          </w:rPr>
          <w:delText xml:space="preserve">List of Bridges. </w:delText>
        </w:r>
        <w:r w:rsidRPr="000F4A3F" w:rsidDel="00E36302">
          <w:rPr>
            <w:rStyle w:val="CharacterStyle8"/>
            <w:rFonts w:cs="Arial"/>
            <w:w w:val="100"/>
          </w:rPr>
          <w:delText>The process for creating the</w:delText>
        </w:r>
        <w:r w:rsidR="00621801" w:rsidRPr="000F4A3F" w:rsidDel="00E36302">
          <w:rPr>
            <w:rStyle w:val="CharacterStyle8"/>
            <w:rFonts w:cs="Arial"/>
            <w:w w:val="100"/>
          </w:rPr>
          <w:delText xml:space="preserve"> </w:delText>
        </w:r>
        <w:r w:rsidRPr="000F4A3F" w:rsidDel="00E36302">
          <w:rPr>
            <w:rStyle w:val="CharacterStyle8"/>
            <w:rFonts w:cs="Arial"/>
            <w:w w:val="100"/>
          </w:rPr>
          <w:delText>Select List is summarized in Exhibit 24.</w:delText>
        </w:r>
        <w:r w:rsidR="00621801" w:rsidRPr="000F4A3F" w:rsidDel="00E36302">
          <w:rPr>
            <w:rStyle w:val="CharacterStyle8"/>
            <w:rFonts w:cs="Arial"/>
            <w:w w:val="100"/>
          </w:rPr>
          <w:delText xml:space="preserve"> </w:delText>
        </w:r>
      </w:del>
    </w:p>
    <w:p w14:paraId="78EB9703" w14:textId="77777777" w:rsidR="006F439F" w:rsidRPr="000F4A3F" w:rsidDel="00E36302" w:rsidRDefault="006F439F" w:rsidP="00A9725B">
      <w:pPr>
        <w:autoSpaceDE w:val="0"/>
        <w:autoSpaceDN w:val="0"/>
        <w:adjustRightInd w:val="0"/>
        <w:contextualSpacing/>
        <w:rPr>
          <w:del w:id="4985" w:author="DRex" w:date="2015-09-17T12:19:00Z"/>
          <w:rStyle w:val="CharacterStyle8"/>
          <w:rFonts w:cs="Arial"/>
          <w:w w:val="100"/>
        </w:rPr>
      </w:pPr>
    </w:p>
    <w:p w14:paraId="010D545E" w14:textId="540ECBC1" w:rsidR="006F439F" w:rsidDel="00E36302" w:rsidRDefault="005E7B48" w:rsidP="00C90936">
      <w:pPr>
        <w:autoSpaceDE w:val="0"/>
        <w:autoSpaceDN w:val="0"/>
        <w:adjustRightInd w:val="0"/>
        <w:rPr>
          <w:del w:id="4986" w:author="DRex" w:date="2015-09-17T12:19:00Z"/>
          <w:rFonts w:cs="Arial"/>
          <w:w w:val="100"/>
        </w:rPr>
      </w:pPr>
      <w:del w:id="4987" w:author="DRex" w:date="2015-09-17T12:19:00Z">
        <w:r w:rsidRPr="00F934D3" w:rsidDel="00E36302">
          <w:rPr>
            <w:rStyle w:val="CharacterStyle8"/>
            <w:rFonts w:cs="Arial"/>
            <w:w w:val="100"/>
          </w:rPr>
          <w:delText>FHWA requires that 15 to 35 percent of total</w:delText>
        </w:r>
        <w:r w:rsidR="00621801" w:rsidRPr="00F934D3" w:rsidDel="00E36302">
          <w:rPr>
            <w:rStyle w:val="CharacterStyle8"/>
            <w:rFonts w:cs="Arial"/>
            <w:w w:val="100"/>
          </w:rPr>
          <w:delText xml:space="preserve"> </w:delText>
        </w:r>
        <w:r w:rsidR="000773C4" w:rsidRPr="00F934D3" w:rsidDel="00E36302">
          <w:rPr>
            <w:rStyle w:val="CharacterStyle8"/>
            <w:rFonts w:cs="Arial"/>
            <w:w w:val="100"/>
          </w:rPr>
          <w:delText xml:space="preserve">federal </w:delText>
        </w:r>
        <w:r w:rsidRPr="00F934D3" w:rsidDel="00E36302">
          <w:rPr>
            <w:rStyle w:val="CharacterStyle8"/>
            <w:rFonts w:cs="Arial"/>
            <w:w w:val="100"/>
          </w:rPr>
          <w:delText xml:space="preserve">bridge funding go to off-system bridges. </w:delText>
        </w:r>
        <w:r w:rsidR="0024127A" w:rsidRPr="00F934D3" w:rsidDel="00E36302">
          <w:rPr>
            <w:rStyle w:val="CharacterStyle8"/>
            <w:rFonts w:cs="Arial"/>
            <w:w w:val="100"/>
          </w:rPr>
          <w:delText>On-system bridges are bridges on the state highway system.  Off-system bridges are those owned by cities and counties on city and county routes and other public bridges such as those on E-470 and</w:delText>
        </w:r>
        <w:r w:rsidR="00A34844" w:rsidRPr="00F934D3" w:rsidDel="00E36302">
          <w:rPr>
            <w:rStyle w:val="CharacterStyle8"/>
            <w:rFonts w:cs="Arial"/>
            <w:w w:val="100"/>
          </w:rPr>
          <w:delText xml:space="preserve"> </w:delText>
        </w:r>
        <w:r w:rsidR="0024127A" w:rsidRPr="00F934D3" w:rsidDel="00E36302">
          <w:rPr>
            <w:rStyle w:val="CharacterStyle8"/>
            <w:rFonts w:cs="Arial"/>
            <w:w w:val="100"/>
          </w:rPr>
          <w:delText xml:space="preserve">the Northwest Parkway. </w:delText>
        </w:r>
        <w:r w:rsidR="00F934D3" w:rsidRPr="00F934D3" w:rsidDel="00E36302">
          <w:rPr>
            <w:rStyle w:val="CharacterStyle8"/>
            <w:w w:val="100"/>
          </w:rPr>
          <w:delText>CDOT’s bridge program allocations include significant state funds in addition to federal funds.  In recent years, CDOT’s allocation of bridge funds to off-system bridges has been more than 30</w:delText>
        </w:r>
        <w:r w:rsidR="008C3F16" w:rsidDel="00E36302">
          <w:rPr>
            <w:rStyle w:val="CharacterStyle8"/>
            <w:w w:val="100"/>
          </w:rPr>
          <w:delText xml:space="preserve"> percent </w:delText>
        </w:r>
        <w:r w:rsidR="00F934D3" w:rsidRPr="00F934D3" w:rsidDel="00E36302">
          <w:rPr>
            <w:rStyle w:val="CharacterStyle8"/>
            <w:w w:val="100"/>
          </w:rPr>
          <w:delText xml:space="preserve">of total federal bridge funds.  </w:delText>
        </w:r>
        <w:r w:rsidRPr="000F4A3F" w:rsidDel="00E36302">
          <w:rPr>
            <w:rStyle w:val="CharacterStyle8"/>
            <w:rFonts w:cs="Arial"/>
            <w:w w:val="100"/>
          </w:rPr>
          <w:delText xml:space="preserve">For </w:delText>
        </w:r>
        <w:r w:rsidR="009258BF" w:rsidRPr="000F4A3F" w:rsidDel="00E36302">
          <w:rPr>
            <w:rStyle w:val="CharacterStyle8"/>
            <w:rFonts w:cs="Arial"/>
            <w:w w:val="100"/>
          </w:rPr>
          <w:delText>on-</w:delText>
        </w:r>
        <w:r w:rsidR="009258BF" w:rsidRPr="000F4A3F" w:rsidDel="00E36302">
          <w:rPr>
            <w:rFonts w:cs="Arial"/>
            <w:w w:val="100"/>
          </w:rPr>
          <w:delText>system</w:delText>
        </w:r>
        <w:r w:rsidRPr="000F4A3F" w:rsidDel="00E36302">
          <w:rPr>
            <w:rFonts w:cs="Arial"/>
            <w:w w:val="100"/>
          </w:rPr>
          <w:delText xml:space="preserve"> bridges, CDOT prepares cost estimates</w:delText>
        </w:r>
        <w:r w:rsidR="00621801" w:rsidRPr="000F4A3F" w:rsidDel="00E36302">
          <w:rPr>
            <w:rFonts w:cs="Arial"/>
            <w:w w:val="100"/>
          </w:rPr>
          <w:delText xml:space="preserve"> </w:delText>
        </w:r>
        <w:r w:rsidR="00B55940">
          <w:rPr>
            <w:noProof/>
          </w:rPr>
          <mc:AlternateContent>
            <mc:Choice Requires="wps">
              <w:drawing>
                <wp:anchor distT="0" distB="0" distL="0" distR="0" simplePos="0" relativeHeight="251686912" behindDoc="0" locked="0" layoutInCell="0" allowOverlap="1" wp14:editId="285EB33C">
                  <wp:simplePos x="0" y="0"/>
                  <wp:positionH relativeFrom="column">
                    <wp:posOffset>-3198495</wp:posOffset>
                  </wp:positionH>
                  <wp:positionV relativeFrom="paragraph">
                    <wp:posOffset>8518525</wp:posOffset>
                  </wp:positionV>
                  <wp:extent cx="6533515" cy="158750"/>
                  <wp:effectExtent l="0" t="0" r="0" b="0"/>
                  <wp:wrapSquare wrapText="bothSides"/>
                  <wp:docPr id="9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A76B4" w14:textId="77777777" w:rsidR="0038338C" w:rsidRPr="00906EBC" w:rsidRDefault="0038338C" w:rsidP="00906EBC">
                              <w:pPr>
                                <w:rPr>
                                  <w:szCs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47" type="#_x0000_t202" style="position:absolute;margin-left:-251.85pt;margin-top:670.75pt;width:514.45pt;height:12.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" o:allowincell="f" stroked="f">
                  <v:fill opacity="0"/>
                  <v:textbox inset="0,0,0,0">
                    <w:txbxContent>
                      <w:p w14:paraId="3CCA76B4" w14:textId="77777777" w:rsidR="0038338C" w:rsidRPr="00906EBC" w:rsidRDefault="0038338C" w:rsidP="00906EBC">
                        <w:pPr>
                          <w:rPr>
                            <w:szCs w:val="6"/>
                          </w:rPr>
                        </w:pPr>
                      </w:p>
                    </w:txbxContent>
                  </v:textbox>
                  <w10:wrap type="square"/>
                </v:shape>
              </w:pict>
            </mc:Fallback>
          </mc:AlternateContent>
        </w:r>
        <w:r w:rsidR="00B55940">
          <w:rPr>
            <w:noProof/>
          </w:rPr>
          <mc:AlternateContent>
            <mc:Choice Requires="wps">
              <w:drawing>
                <wp:anchor distT="0" distB="0" distL="0" distR="0" simplePos="0" relativeHeight="251687936" behindDoc="1" locked="0" layoutInCell="0" allowOverlap="1" wp14:editId="6DF9D74D">
                  <wp:simplePos x="0" y="0"/>
                  <wp:positionH relativeFrom="column">
                    <wp:posOffset>2856865</wp:posOffset>
                  </wp:positionH>
                  <wp:positionV relativeFrom="paragraph">
                    <wp:posOffset>8360410</wp:posOffset>
                  </wp:positionV>
                  <wp:extent cx="374650" cy="374650"/>
                  <wp:effectExtent l="0" t="0" r="0" b="0"/>
                  <wp:wrapNone/>
                  <wp:docPr id="9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87CC7" w14:textId="77777777" w:rsidR="0038338C" w:rsidRDefault="0038338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48" type="#_x0000_t202" style="position:absolute;margin-left:224.95pt;margin-top:658.3pt;width:29.5pt;height:29.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" o:allowincell="f" stroked="f">
                  <v:fill opacity="0"/>
                  <v:textbox inset="0,0,0,0">
                    <w:txbxContent>
                      <w:p w14:paraId="1C987CC7" w14:textId="77777777" w:rsidR="0038338C" w:rsidRDefault="0038338C">
                        <w:pPr>
                          <w:jc w:val="center"/>
                        </w:pPr>
                      </w:p>
                    </w:txbxContent>
                  </v:textbox>
                </v:shape>
              </w:pict>
            </mc:Fallback>
          </mc:AlternateContent>
        </w:r>
        <w:r w:rsidRPr="000F4A3F" w:rsidDel="00E36302">
          <w:rPr>
            <w:rFonts w:cs="Arial"/>
            <w:w w:val="100"/>
          </w:rPr>
          <w:delText>and uses its bridge management system to</w:delText>
        </w:r>
        <w:r w:rsidR="00621801" w:rsidRPr="000F4A3F" w:rsidDel="00E36302">
          <w:rPr>
            <w:rFonts w:cs="Arial"/>
            <w:w w:val="100"/>
          </w:rPr>
          <w:delText xml:space="preserve"> </w:delText>
        </w:r>
        <w:r w:rsidRPr="000F4A3F" w:rsidDel="00E36302">
          <w:rPr>
            <w:rFonts w:cs="Arial"/>
            <w:w w:val="100"/>
          </w:rPr>
          <w:delText>develop priorities for bridge improvements</w:delText>
        </w:r>
        <w:r w:rsidR="00621801" w:rsidRPr="000F4A3F" w:rsidDel="00E36302">
          <w:rPr>
            <w:rFonts w:cs="Arial"/>
            <w:w w:val="100"/>
          </w:rPr>
          <w:delText xml:space="preserve"> </w:delText>
        </w:r>
        <w:r w:rsidRPr="000F4A3F" w:rsidDel="00E36302">
          <w:rPr>
            <w:rFonts w:cs="Arial"/>
            <w:w w:val="100"/>
          </w:rPr>
          <w:delText>within the available budget. A “Special Highway</w:delText>
        </w:r>
        <w:r w:rsidR="00621801" w:rsidRPr="000F4A3F" w:rsidDel="00E36302">
          <w:rPr>
            <w:rFonts w:cs="Arial"/>
            <w:w w:val="100"/>
          </w:rPr>
          <w:delText xml:space="preserve"> </w:delText>
        </w:r>
        <w:r w:rsidRPr="000F4A3F" w:rsidDel="00E36302">
          <w:rPr>
            <w:rFonts w:cs="Arial"/>
            <w:w w:val="100"/>
          </w:rPr>
          <w:delText>Committee” provides recommendations for</w:delText>
        </w:r>
        <w:r w:rsidR="00621801" w:rsidRPr="000F4A3F" w:rsidDel="00E36302">
          <w:rPr>
            <w:rFonts w:cs="Arial"/>
            <w:w w:val="100"/>
          </w:rPr>
          <w:delText xml:space="preserve"> </w:delText>
        </w:r>
        <w:r w:rsidRPr="000F4A3F" w:rsidDel="00E36302">
          <w:rPr>
            <w:rFonts w:cs="Arial"/>
            <w:w w:val="100"/>
          </w:rPr>
          <w:delText>off-system bridge projects. Selected projects</w:delText>
        </w:r>
        <w:r w:rsidR="00621801" w:rsidRPr="000F4A3F" w:rsidDel="00E36302">
          <w:rPr>
            <w:rFonts w:cs="Arial"/>
            <w:w w:val="100"/>
          </w:rPr>
          <w:delText xml:space="preserve"> </w:delText>
        </w:r>
        <w:r w:rsidRPr="000F4A3F" w:rsidDel="00E36302">
          <w:rPr>
            <w:rFonts w:cs="Arial"/>
            <w:w w:val="100"/>
          </w:rPr>
          <w:delText>within the transportation management area are</w:delText>
        </w:r>
        <w:r w:rsidR="00621801" w:rsidRPr="000F4A3F" w:rsidDel="00E36302">
          <w:rPr>
            <w:rFonts w:cs="Arial"/>
            <w:w w:val="100"/>
          </w:rPr>
          <w:delText xml:space="preserve"> </w:delText>
        </w:r>
        <w:r w:rsidRPr="000F4A3F" w:rsidDel="00E36302">
          <w:rPr>
            <w:rFonts w:cs="Arial"/>
            <w:w w:val="100"/>
          </w:rPr>
          <w:delText>placed in the TIP.</w:delText>
        </w:r>
        <w:r w:rsidR="00621801" w:rsidRPr="000F4A3F" w:rsidDel="00E36302">
          <w:rPr>
            <w:rFonts w:cs="Arial"/>
            <w:w w:val="100"/>
          </w:rPr>
          <w:delText xml:space="preserve"> </w:delText>
        </w:r>
      </w:del>
    </w:p>
    <w:p w14:paraId="776A3A71" w14:textId="77777777" w:rsidR="00B06BEF" w:rsidRPr="000F4A3F" w:rsidDel="00E36302" w:rsidRDefault="00B06BEF" w:rsidP="00C90936">
      <w:pPr>
        <w:autoSpaceDE w:val="0"/>
        <w:autoSpaceDN w:val="0"/>
        <w:adjustRightInd w:val="0"/>
        <w:contextualSpacing/>
        <w:rPr>
          <w:del w:id="4988" w:author="DRex" w:date="2015-09-17T12:18:00Z"/>
          <w:rFonts w:cs="Arial"/>
          <w:b/>
          <w:bCs/>
          <w:w w:val="100"/>
        </w:rPr>
      </w:pPr>
      <w:del w:id="4989" w:author="DRex" w:date="2015-09-17T12:18:00Z">
        <w:r w:rsidRPr="000F4A3F" w:rsidDel="00E36302">
          <w:rPr>
            <w:rFonts w:cs="Arial"/>
            <w:b/>
            <w:w w:val="100"/>
          </w:rPr>
          <w:delText>FASTER Transit</w:delText>
        </w:r>
      </w:del>
    </w:p>
    <w:p w14:paraId="4150E5E8" w14:textId="77777777" w:rsidR="00630D99" w:rsidDel="00E36302" w:rsidRDefault="00B06BEF" w:rsidP="00C90936">
      <w:pPr>
        <w:autoSpaceDE w:val="0"/>
        <w:autoSpaceDN w:val="0"/>
        <w:adjustRightInd w:val="0"/>
        <w:contextualSpacing/>
        <w:rPr>
          <w:del w:id="4990" w:author="DRex" w:date="2015-09-17T12:18:00Z"/>
          <w:w w:val="100"/>
        </w:rPr>
      </w:pPr>
      <w:del w:id="4991" w:author="DRex" w:date="2015-09-17T12:18:00Z">
        <w:r w:rsidRPr="000F4A3F" w:rsidDel="00E36302">
          <w:rPr>
            <w:w w:val="100"/>
          </w:rPr>
          <w:delText>The FASTER legislation required that a portion of the state and local FASTER revenues totaling $15 million/year be set aside for transit. </w:delText>
        </w:r>
        <w:r w:rsidR="003074BD" w:rsidDel="00E36302">
          <w:rPr>
            <w:w w:val="100"/>
          </w:rPr>
          <w:delText>Of this, $5 million is available through a local transit grant program and $10 million is available for a statewide transit program.  The Transportation Commission adopted evaluation criteria to aid in the project selection process, which includes criticality, financial capacity, financial need, project impacts, and readiness.</w:delText>
        </w:r>
        <w:r w:rsidR="0029213D" w:rsidDel="00E36302">
          <w:rPr>
            <w:w w:val="100"/>
          </w:rPr>
          <w:delText xml:space="preserve"> DRCOG and the CDOT Regions jointly review and recommend projects.</w:delText>
        </w:r>
      </w:del>
    </w:p>
    <w:p w14:paraId="5790C707" w14:textId="77777777" w:rsidR="00F41795" w:rsidRDefault="00F41795">
      <w:pPr>
        <w:rPr>
          <w:del w:id="4992" w:author="Amber Leberman" w:date="2016-10-17T09:30:00Z"/>
          <w:b/>
          <w:w w:val="100"/>
        </w:rPr>
      </w:pPr>
      <w:del w:id="4993" w:author="Amber Leberman" w:date="2016-10-17T09:30:00Z">
        <w:r>
          <w:rPr>
            <w:b/>
            <w:w w:val="100"/>
          </w:rPr>
          <w:br w:type="page"/>
        </w:r>
      </w:del>
    </w:p>
    <w:p w14:paraId="683037E6" w14:textId="77777777" w:rsidR="00C500D4" w:rsidDel="00E36302" w:rsidRDefault="003074BD" w:rsidP="00B55940">
      <w:pPr>
        <w:pStyle w:val="ListParagraph"/>
        <w:numPr>
          <w:ilvl w:val="0"/>
          <w:numId w:val="64"/>
        </w:numPr>
        <w:autoSpaceDE w:val="0"/>
        <w:autoSpaceDN w:val="0"/>
        <w:adjustRightInd w:val="0"/>
        <w:rPr>
          <w:del w:id="4994" w:author="DRex" w:date="2015-09-17T12:18:00Z"/>
          <w:rFonts w:cs="Arial"/>
          <w:bCs/>
          <w:w w:val="100"/>
        </w:rPr>
      </w:pPr>
      <w:del w:id="4995" w:author="DRex" w:date="2015-09-17T12:18:00Z">
        <w:r w:rsidRPr="00C500D4" w:rsidDel="00E36302">
          <w:rPr>
            <w:b/>
            <w:w w:val="100"/>
          </w:rPr>
          <w:delText>Local Transit Grant Program</w:delText>
        </w:r>
        <w:r w:rsidR="00C500D4" w:rsidRPr="00C500D4" w:rsidDel="00E36302">
          <w:rPr>
            <w:w w:val="100"/>
          </w:rPr>
          <w:delText xml:space="preserve">.  </w:delText>
        </w:r>
        <w:r w:rsidR="005136F5" w:rsidRPr="00C500D4" w:rsidDel="00E36302">
          <w:rPr>
            <w:rFonts w:cs="Arial"/>
            <w:bCs/>
            <w:w w:val="100"/>
          </w:rPr>
          <w:delText xml:space="preserve">Funds for the FASTER </w:delText>
        </w:r>
        <w:r w:rsidR="0029213D" w:rsidRPr="00C500D4" w:rsidDel="00E36302">
          <w:rPr>
            <w:rFonts w:cs="Arial"/>
            <w:bCs/>
            <w:w w:val="100"/>
          </w:rPr>
          <w:delText>l</w:delText>
        </w:r>
        <w:r w:rsidR="005136F5" w:rsidRPr="00C500D4" w:rsidDel="00E36302">
          <w:rPr>
            <w:rFonts w:cs="Arial"/>
            <w:bCs/>
            <w:w w:val="100"/>
          </w:rPr>
          <w:delText xml:space="preserve">ocal </w:delText>
        </w:r>
        <w:r w:rsidR="0029213D" w:rsidRPr="00C500D4" w:rsidDel="00E36302">
          <w:rPr>
            <w:rFonts w:cs="Arial"/>
            <w:bCs/>
            <w:w w:val="100"/>
          </w:rPr>
          <w:delText>t</w:delText>
        </w:r>
        <w:r w:rsidR="005136F5" w:rsidRPr="00C500D4" w:rsidDel="00E36302">
          <w:rPr>
            <w:rFonts w:cs="Arial"/>
            <w:bCs/>
            <w:w w:val="100"/>
          </w:rPr>
          <w:delText xml:space="preserve">ransit </w:delText>
        </w:r>
        <w:r w:rsidR="0029213D" w:rsidRPr="00C500D4" w:rsidDel="00E36302">
          <w:rPr>
            <w:rFonts w:cs="Arial"/>
            <w:bCs/>
            <w:w w:val="100"/>
          </w:rPr>
          <w:delText>g</w:delText>
        </w:r>
        <w:r w:rsidR="005136F5" w:rsidRPr="00C500D4" w:rsidDel="00E36302">
          <w:rPr>
            <w:rFonts w:cs="Arial"/>
            <w:bCs/>
            <w:w w:val="100"/>
          </w:rPr>
          <w:delText xml:space="preserve">rant </w:delText>
        </w:r>
        <w:r w:rsidR="0029213D" w:rsidRPr="00C500D4" w:rsidDel="00E36302">
          <w:rPr>
            <w:rFonts w:cs="Arial"/>
            <w:bCs/>
            <w:w w:val="100"/>
          </w:rPr>
          <w:delText>pr</w:delText>
        </w:r>
        <w:r w:rsidR="005136F5" w:rsidRPr="00C500D4" w:rsidDel="00E36302">
          <w:rPr>
            <w:rFonts w:cs="Arial"/>
            <w:bCs/>
            <w:w w:val="100"/>
          </w:rPr>
          <w:delText xml:space="preserve">ogram are distributed to the region by formula.  Projects are identified and prioritized for funding through the Project Prioritization and Programming Process (4P).  Eligible applicants should be proactive by informing their appropriate TPR/MPO representative of the eligible capital projects for which they are seeking FASTER funds.  The CDOT </w:delText>
        </w:r>
        <w:r w:rsidR="004C242F" w:rsidRPr="00C500D4" w:rsidDel="00E36302">
          <w:rPr>
            <w:rFonts w:cs="Arial"/>
            <w:bCs/>
            <w:w w:val="100"/>
          </w:rPr>
          <w:delText>Regions, working cooperatively with the state’s 15 TPRs and MPOs, utilize the adopted evaluation criteria to assess and rank projects.</w:delText>
        </w:r>
        <w:r w:rsidR="00C500D4" w:rsidRPr="00C500D4" w:rsidDel="00E36302">
          <w:rPr>
            <w:rFonts w:cs="Arial"/>
            <w:bCs/>
            <w:w w:val="100"/>
          </w:rPr>
          <w:delText xml:space="preserve">  </w:delText>
        </w:r>
      </w:del>
    </w:p>
    <w:p w14:paraId="1CDD6306" w14:textId="77777777" w:rsidR="00C500D4" w:rsidDel="00E36302" w:rsidRDefault="00C500D4" w:rsidP="00C90936">
      <w:pPr>
        <w:pStyle w:val="ListParagraph"/>
        <w:autoSpaceDE w:val="0"/>
        <w:autoSpaceDN w:val="0"/>
        <w:adjustRightInd w:val="0"/>
        <w:rPr>
          <w:del w:id="4996" w:author="DRex" w:date="2015-09-17T12:18:00Z"/>
          <w:rFonts w:cs="Arial"/>
          <w:bCs/>
          <w:w w:val="100"/>
        </w:rPr>
      </w:pPr>
    </w:p>
    <w:p w14:paraId="742CA94E" w14:textId="36A4969B" w:rsidR="00B64F49" w:rsidRPr="00C500D4" w:rsidDel="00E36302" w:rsidRDefault="00B64F49" w:rsidP="00C90936">
      <w:pPr>
        <w:pStyle w:val="ListParagraph"/>
        <w:autoSpaceDE w:val="0"/>
        <w:autoSpaceDN w:val="0"/>
        <w:adjustRightInd w:val="0"/>
        <w:rPr>
          <w:del w:id="4997" w:author="DRex" w:date="2015-09-17T12:18:00Z"/>
          <w:rFonts w:cs="Arial"/>
          <w:bCs/>
          <w:w w:val="100"/>
        </w:rPr>
      </w:pPr>
      <w:del w:id="4998" w:author="DRex" w:date="2015-09-17T12:18:00Z">
        <w:r w:rsidRPr="00C500D4" w:rsidDel="00E36302">
          <w:rPr>
            <w:rFonts w:cs="Arial"/>
            <w:bCs/>
            <w:w w:val="100"/>
          </w:rPr>
          <w:delText>Funding may be used for any items defined as capital expenses by the FTA, with the exception of land purchases and office-related equipment.  Operating, administrative and planning expenses are not eligible for funding.  Eligible applicants include public agencies, and public and private non-profit agencies that offer either public transportation or “open door” specialized transportation (service for the elderly and disabled</w:delText>
        </w:r>
      </w:del>
      <w:ins w:id="4999" w:author="Amber Leberman" w:date="2016-10-17T09:30:00Z">
        <w:r w:rsidR="005667CB" w:rsidRPr="000F4A3F">
          <w:rPr>
            <w:w w:val="100"/>
          </w:rPr>
          <w:t xml:space="preserve">, </w:t>
        </w:r>
        <w:r w:rsidR="005667CB">
          <w:rPr>
            <w:w w:val="100"/>
          </w:rPr>
          <w:t>rural</w:t>
        </w:r>
        <w:r w:rsidR="005667CB" w:rsidRPr="000F4A3F">
          <w:rPr>
            <w:w w:val="100"/>
          </w:rPr>
          <w:t xml:space="preserve"> </w:t>
        </w:r>
      </w:ins>
      <w:del w:id="5000" w:author="DRex" w:date="2015-09-17T12:18:00Z">
        <w:r w:rsidRPr="00C500D4" w:rsidDel="00E36302">
          <w:rPr>
            <w:rFonts w:cs="Arial"/>
            <w:bCs/>
            <w:w w:val="100"/>
          </w:rPr>
          <w:delText>).</w:delText>
        </w:r>
      </w:del>
    </w:p>
    <w:p w14:paraId="70680427" w14:textId="77777777" w:rsidR="00B64F49" w:rsidDel="00E36302" w:rsidRDefault="00B64F49" w:rsidP="00C90936">
      <w:pPr>
        <w:autoSpaceDE w:val="0"/>
        <w:autoSpaceDN w:val="0"/>
        <w:adjustRightInd w:val="0"/>
        <w:ind w:left="360"/>
        <w:contextualSpacing/>
        <w:rPr>
          <w:del w:id="5001" w:author="DRex" w:date="2015-09-17T12:18:00Z"/>
          <w:rFonts w:cs="Arial"/>
          <w:bCs/>
          <w:w w:val="100"/>
        </w:rPr>
      </w:pPr>
    </w:p>
    <w:p w14:paraId="63329944" w14:textId="77777777" w:rsidR="005667CB" w:rsidRPr="000F4A3F" w:rsidRDefault="005667CB" w:rsidP="005667CB">
      <w:pPr>
        <w:pStyle w:val="Bullet"/>
        <w:numPr>
          <w:ilvl w:val="0"/>
          <w:numId w:val="0"/>
        </w:numPr>
        <w:ind w:left="360"/>
        <w:rPr>
          <w:ins w:id="5002" w:author="Amber Leberman" w:date="2016-10-17T09:30:00Z"/>
          <w:w w:val="100"/>
        </w:rPr>
      </w:pPr>
    </w:p>
    <w:p w14:paraId="272EA131" w14:textId="77777777" w:rsidR="005667CB" w:rsidRPr="000F4A3F" w:rsidRDefault="005667CB" w:rsidP="005667CB">
      <w:pPr>
        <w:rPr>
          <w:ins w:id="5003" w:author="Amber Leberman" w:date="2016-10-17T09:30:00Z"/>
          <w:w w:val="100"/>
        </w:rPr>
      </w:pPr>
    </w:p>
    <w:p w14:paraId="42EAA653" w14:textId="77777777" w:rsidR="005667CB" w:rsidRPr="000F4A3F" w:rsidRDefault="005667CB" w:rsidP="005667CB">
      <w:pPr>
        <w:rPr>
          <w:ins w:id="5004" w:author="Amber Leberman" w:date="2016-10-17T09:30:00Z"/>
          <w:rFonts w:cs="Arial"/>
          <w:b/>
          <w:bCs/>
          <w:w w:val="100"/>
        </w:rPr>
      </w:pPr>
    </w:p>
    <w:p w14:paraId="3EFB899B" w14:textId="77777777" w:rsidR="005667CB" w:rsidRPr="000F4A3F" w:rsidRDefault="005667CB" w:rsidP="005667CB">
      <w:pPr>
        <w:autoSpaceDE w:val="0"/>
        <w:autoSpaceDN w:val="0"/>
        <w:adjustRightInd w:val="0"/>
        <w:contextualSpacing/>
        <w:rPr>
          <w:ins w:id="5005" w:author="Amber Leberman" w:date="2016-10-17T09:30:00Z"/>
          <w:rFonts w:cs="Arial"/>
          <w:b/>
          <w:bCs/>
          <w:w w:val="100"/>
        </w:rPr>
      </w:pPr>
    </w:p>
    <w:p w14:paraId="52DAD5C6" w14:textId="77777777" w:rsidR="005667CB" w:rsidRDefault="005667CB" w:rsidP="005667CB">
      <w:pPr>
        <w:rPr>
          <w:ins w:id="5006" w:author="Amber Leberman" w:date="2016-10-17T09:30:00Z"/>
          <w:b/>
          <w:w w:val="100"/>
        </w:rPr>
      </w:pPr>
      <w:ins w:id="5007" w:author="Amber Leberman" w:date="2016-10-17T09:30:00Z">
        <w:r>
          <w:rPr>
            <w:b/>
            <w:w w:val="100"/>
          </w:rPr>
          <w:br w:type="page"/>
        </w:r>
      </w:ins>
    </w:p>
    <w:p w14:paraId="61743EE2" w14:textId="77777777" w:rsidR="00B64F49" w:rsidRPr="00C500D4" w:rsidDel="00E36302" w:rsidRDefault="00B64F49" w:rsidP="00B55940">
      <w:pPr>
        <w:pStyle w:val="ListParagraph"/>
        <w:numPr>
          <w:ilvl w:val="0"/>
          <w:numId w:val="64"/>
        </w:numPr>
        <w:autoSpaceDE w:val="0"/>
        <w:autoSpaceDN w:val="0"/>
        <w:adjustRightInd w:val="0"/>
        <w:rPr>
          <w:del w:id="5008" w:author="DRex" w:date="2015-09-17T12:18:00Z"/>
          <w:rFonts w:cs="Arial"/>
          <w:bCs/>
          <w:w w:val="100"/>
        </w:rPr>
      </w:pPr>
      <w:del w:id="5009" w:author="DRex" w:date="2015-09-17T12:18:00Z">
        <w:r w:rsidRPr="00C500D4" w:rsidDel="00E36302">
          <w:rPr>
            <w:rFonts w:cs="Arial"/>
            <w:b/>
            <w:bCs/>
            <w:w w:val="100"/>
          </w:rPr>
          <w:lastRenderedPageBreak/>
          <w:delText>Statewide Transit Grant Program</w:delText>
        </w:r>
        <w:r w:rsidR="00C500D4" w:rsidRPr="00C500D4" w:rsidDel="00E36302">
          <w:rPr>
            <w:rFonts w:cs="Arial"/>
            <w:b/>
            <w:bCs/>
            <w:w w:val="100"/>
          </w:rPr>
          <w:delText xml:space="preserve">.  </w:delText>
        </w:r>
        <w:r w:rsidRPr="00C500D4" w:rsidDel="00E36302">
          <w:rPr>
            <w:rFonts w:cs="Arial"/>
            <w:bCs/>
            <w:w w:val="100"/>
          </w:rPr>
          <w:delText>CDOT Regional and local organizations are eligible project sponsors.  Project requests must be identified as being statewide, interregional, regional, or local in nature.  The same criteria used for evaluating and prioritizing the FASTER local transit grants is applied to the Statewide Transit Grant Program.  However, higher priority is given to statewide, interregional, and regional projects, in that order.  In addition, higher priority is also given to projects that are multimodal in nature.</w:delText>
        </w:r>
        <w:r w:rsidR="00FD66D2" w:rsidRPr="00C500D4" w:rsidDel="00E36302">
          <w:rPr>
            <w:rFonts w:cs="Arial"/>
            <w:bCs/>
            <w:w w:val="100"/>
          </w:rPr>
          <w:delText xml:space="preserve"> Studies are an eligible project under the statewide grant program.</w:delText>
        </w:r>
      </w:del>
    </w:p>
    <w:p w14:paraId="439D418A" w14:textId="77777777" w:rsidR="00B06BEF" w:rsidRPr="000F4A3F" w:rsidDel="00E36302" w:rsidRDefault="00B06BEF" w:rsidP="00B06BEF">
      <w:pPr>
        <w:autoSpaceDE w:val="0"/>
        <w:autoSpaceDN w:val="0"/>
        <w:adjustRightInd w:val="0"/>
        <w:contextualSpacing/>
        <w:rPr>
          <w:del w:id="5010" w:author="DRex" w:date="2015-09-17T12:18:00Z"/>
          <w:rFonts w:cs="Arial"/>
          <w:b/>
          <w:bCs/>
          <w:w w:val="100"/>
        </w:rPr>
      </w:pPr>
    </w:p>
    <w:p w14:paraId="02E81205" w14:textId="622AA430" w:rsidR="005C5681" w:rsidRPr="00EF41CF" w:rsidDel="00C55E6B" w:rsidRDefault="00B55940" w:rsidP="008A6011">
      <w:pPr>
        <w:autoSpaceDE w:val="0"/>
        <w:autoSpaceDN w:val="0"/>
        <w:adjustRightInd w:val="0"/>
        <w:contextualSpacing/>
        <w:rPr>
          <w:del w:id="5011" w:author="DRCOG" w:date="2015-09-03T13:53:00Z"/>
          <w:b/>
          <w:w w:val="100"/>
        </w:rPr>
      </w:pPr>
      <w:del w:id="5012" w:author="DRCOG" w:date="2015-09-03T13:53:00Z">
        <w:r>
          <w:rPr>
            <w:noProof/>
          </w:rPr>
          <mc:AlternateContent>
            <mc:Choice Requires="wps">
              <w:drawing>
                <wp:anchor distT="0" distB="957580" distL="0" distR="0" simplePos="0" relativeHeight="251763712" behindDoc="0" locked="0" layoutInCell="0" allowOverlap="1" wp14:editId="3F1D4D48">
                  <wp:simplePos x="0" y="0"/>
                  <wp:positionH relativeFrom="column">
                    <wp:posOffset>6382385</wp:posOffset>
                  </wp:positionH>
                  <wp:positionV relativeFrom="paragraph">
                    <wp:posOffset>7279005</wp:posOffset>
                  </wp:positionV>
                  <wp:extent cx="234315" cy="316865"/>
                  <wp:effectExtent l="0" t="0" r="0" b="0"/>
                  <wp:wrapSquare wrapText="bothSides"/>
                  <wp:docPr id="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316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E1D20" w14:textId="77777777" w:rsidR="0038338C" w:rsidRDefault="0038338C" w:rsidP="000C5E2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49" type="#_x0000_t202" style="position:absolute;margin-left:502.55pt;margin-top:573.15pt;width:18.45pt;height:24.95pt;z-index:251763712;visibility:visible;mso-wrap-style:square;mso-width-percent:0;mso-height-percent:0;mso-wrap-distance-left:0;mso-wrap-distance-top:0;mso-wrap-distance-right:0;mso-wrap-distance-bottom:75.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" o:allowincell="f" stroked="f">
                  <v:fill opacity="0"/>
                  <v:textbox inset="0,0,0,0">
                    <w:txbxContent>
                      <w:p w14:paraId="553E1D20" w14:textId="77777777" w:rsidR="0038338C" w:rsidRDefault="0038338C" w:rsidP="000C5E2D">
                        <w:pPr>
                          <w:jc w:val="center"/>
                        </w:pPr>
                      </w:p>
                    </w:txbxContent>
                  </v:textbox>
                  <w10:wrap type="square"/>
                </v:shape>
              </w:pict>
            </mc:Fallback>
          </mc:AlternateContent>
        </w:r>
        <w:r>
          <w:rPr>
            <w:noProof/>
          </w:rPr>
          <mc:AlternateContent>
            <mc:Choice Requires="wps">
              <w:drawing>
                <wp:anchor distT="0" distB="0" distL="0" distR="0" simplePos="0" relativeHeight="251764736" behindDoc="1" locked="0" layoutInCell="0" allowOverlap="1" wp14:editId="7E9B4C83">
                  <wp:simplePos x="0" y="0"/>
                  <wp:positionH relativeFrom="column">
                    <wp:posOffset>6138545</wp:posOffset>
                  </wp:positionH>
                  <wp:positionV relativeFrom="paragraph">
                    <wp:posOffset>8553450</wp:posOffset>
                  </wp:positionV>
                  <wp:extent cx="374650" cy="374650"/>
                  <wp:effectExtent l="0" t="0" r="0" b="0"/>
                  <wp:wrapNone/>
                  <wp:docPr id="7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93799" w14:textId="77777777" w:rsidR="0038338C" w:rsidRDefault="0038338C" w:rsidP="000C5E2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50" type="#_x0000_t202" style="position:absolute;margin-left:483.35pt;margin-top:673.5pt;width:29.5pt;height:29.5pt;z-index:-25155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" o:allowincell="f" stroked="f">
                  <v:fill opacity="0"/>
                  <v:textbox inset="0,0,0,0">
                    <w:txbxContent>
                      <w:p w14:paraId="7BA93799" w14:textId="77777777" w:rsidR="0038338C" w:rsidRDefault="0038338C" w:rsidP="000C5E2D">
                        <w:pPr>
                          <w:jc w:val="center"/>
                        </w:pPr>
                      </w:p>
                    </w:txbxContent>
                  </v:textbox>
                </v:shape>
              </w:pict>
            </mc:Fallback>
          </mc:AlternateContent>
        </w:r>
        <w:r w:rsidR="00EF41CF" w:rsidDel="00C55E6B">
          <w:rPr>
            <w:b/>
            <w:w w:val="100"/>
          </w:rPr>
          <w:delText>Safe Routes to Schools Project Selection</w:delText>
        </w:r>
      </w:del>
    </w:p>
    <w:p w14:paraId="1C07F6DA" w14:textId="77777777" w:rsidR="00BB0839" w:rsidRPr="000F4A3F" w:rsidDel="00897553" w:rsidRDefault="00BB0839" w:rsidP="0089128C">
      <w:pPr>
        <w:rPr>
          <w:del w:id="5013" w:author="DRex" w:date="2016-07-20T09:32:00Z"/>
          <w:b/>
          <w:bCs/>
          <w:w w:val="100"/>
        </w:rPr>
      </w:pPr>
      <w:del w:id="5014" w:author="DRCOG" w:date="2015-09-03T13:53:00Z">
        <w:r w:rsidRPr="000F4A3F" w:rsidDel="00C55E6B">
          <w:rPr>
            <w:w w:val="100"/>
          </w:rPr>
          <w:delText>The federal Safe Routes to Schools program is designed to encourage more walking and biking to school. SAFETEA-LU authorized $1 million in federal funds for each state for five years. Some of the selected projects are for infrastructure, such as bike and pedestrian paths and sidewalks. From 10 percent to 30 percent of the available funds must go for non-infrastructure educational programs. Exhibit 2</w:delText>
        </w:r>
        <w:r w:rsidR="00713F9A" w:rsidDel="00C55E6B">
          <w:rPr>
            <w:w w:val="100"/>
          </w:rPr>
          <w:delText>7</w:delText>
        </w:r>
        <w:r w:rsidRPr="000F4A3F" w:rsidDel="00C55E6B">
          <w:rPr>
            <w:w w:val="100"/>
          </w:rPr>
          <w:delText xml:space="preserve"> summarizes CDOT’s selection process.</w:delText>
        </w:r>
      </w:del>
      <w:del w:id="5015" w:author="DRex" w:date="2016-07-20T09:32:00Z">
        <w:r w:rsidR="005E7B48" w:rsidRPr="000F4A3F" w:rsidDel="00897553">
          <w:rPr>
            <w:b/>
            <w:w w:val="100"/>
          </w:rPr>
          <w:delText>Relationship to the Regional Transportation Planning Process</w:delText>
        </w:r>
        <w:r w:rsidR="00621801" w:rsidRPr="000F4A3F" w:rsidDel="00897553">
          <w:rPr>
            <w:b/>
            <w:w w:val="100"/>
          </w:rPr>
          <w:delText xml:space="preserve"> </w:delText>
        </w:r>
      </w:del>
    </w:p>
    <w:p w14:paraId="7895C30A" w14:textId="1F63DA7E" w:rsidR="00E05767" w:rsidRPr="000F4A3F" w:rsidDel="00897553" w:rsidRDefault="00B55940" w:rsidP="0089128C">
      <w:pPr>
        <w:rPr>
          <w:del w:id="5016" w:author="DRex" w:date="2016-07-20T09:32:00Z"/>
          <w:w w:val="100"/>
        </w:rPr>
      </w:pPr>
      <w:del w:id="5017" w:author="DRex" w:date="2016-07-20T09:32:00Z">
        <w:r>
          <w:rPr>
            <w:noProof/>
          </w:rPr>
          <mc:AlternateContent>
            <mc:Choice Requires="wps">
              <w:drawing>
                <wp:anchor distT="0" distB="0" distL="0" distR="0" simplePos="0" relativeHeight="251717632" behindDoc="0" locked="0" layoutInCell="0" allowOverlap="1" wp14:editId="65739D3B">
                  <wp:simplePos x="0" y="0"/>
                  <wp:positionH relativeFrom="column">
                    <wp:posOffset>-306705</wp:posOffset>
                  </wp:positionH>
                  <wp:positionV relativeFrom="paragraph">
                    <wp:posOffset>212090</wp:posOffset>
                  </wp:positionV>
                  <wp:extent cx="231140" cy="1276985"/>
                  <wp:effectExtent l="0" t="0" r="0" b="0"/>
                  <wp:wrapSquare wrapText="bothSides"/>
                  <wp:docPr id="7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6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8F463" w14:textId="77777777" w:rsidR="0038338C" w:rsidRDefault="0038338C">
                              <w:pPr>
                                <w:spacing w:after="1800" w:line="192" w:lineRule="atLeas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51" type="#_x0000_t202" style="position:absolute;margin-left:-24.15pt;margin-top:16.7pt;width:18.2pt;height:100.5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" o:allowincell="f" stroked="f">
                  <v:fill opacity="0"/>
                  <v:textbox inset="0,0,0,0">
                    <w:txbxContent>
                      <w:p w14:paraId="5878F463" w14:textId="77777777" w:rsidR="0038338C" w:rsidRDefault="0038338C">
                        <w:pPr>
                          <w:spacing w:after="1800" w:line="192" w:lineRule="atLeast"/>
                          <w:jc w:val="center"/>
                        </w:pPr>
                      </w:p>
                    </w:txbxContent>
                  </v:textbox>
                  <w10:wrap type="square"/>
                </v:shape>
              </w:pict>
            </mc:Fallback>
          </mc:AlternateContent>
        </w:r>
        <w:r w:rsidR="005E7B48" w:rsidRPr="000F4A3F" w:rsidDel="00897553">
          <w:rPr>
            <w:w w:val="100"/>
          </w:rPr>
          <w:delText>CDOT’s project selection processes serve as the</w:delText>
        </w:r>
        <w:r w:rsidR="00621801" w:rsidRPr="000F4A3F" w:rsidDel="00897553">
          <w:rPr>
            <w:w w:val="100"/>
          </w:rPr>
          <w:delText xml:space="preserve"> </w:delText>
        </w:r>
        <w:r w:rsidR="005E7B48" w:rsidRPr="000F4A3F" w:rsidDel="00897553">
          <w:rPr>
            <w:w w:val="100"/>
          </w:rPr>
          <w:delText>basis for projects CDOT identifies and submits</w:delText>
        </w:r>
        <w:r w:rsidR="00621801" w:rsidRPr="000F4A3F" w:rsidDel="00897553">
          <w:rPr>
            <w:w w:val="100"/>
          </w:rPr>
          <w:delText xml:space="preserve"> </w:delText>
        </w:r>
        <w:r w:rsidR="005E7B48" w:rsidRPr="000F4A3F" w:rsidDel="00897553">
          <w:rPr>
            <w:w w:val="100"/>
          </w:rPr>
          <w:delText>to DRCOG for inclusion in the TIP in the</w:delText>
        </w:r>
        <w:r w:rsidR="00621801" w:rsidRPr="000F4A3F" w:rsidDel="00897553">
          <w:rPr>
            <w:w w:val="100"/>
          </w:rPr>
          <w:delText xml:space="preserve"> </w:delText>
        </w:r>
        <w:r w:rsidR="005E7B48" w:rsidRPr="000F4A3F" w:rsidDel="00897553">
          <w:rPr>
            <w:w w:val="100"/>
          </w:rPr>
          <w:delText>transportation management area. DRCOG and</w:delText>
        </w:r>
        <w:r w:rsidR="00621801" w:rsidRPr="000F4A3F" w:rsidDel="00897553">
          <w:rPr>
            <w:w w:val="100"/>
          </w:rPr>
          <w:delText xml:space="preserve"> </w:delText>
        </w:r>
        <w:r w:rsidR="005E7B48" w:rsidRPr="000F4A3F" w:rsidDel="00897553">
          <w:rPr>
            <w:w w:val="100"/>
          </w:rPr>
          <w:delText>RTD participate in the countywide meetings of</w:delText>
        </w:r>
        <w:r w:rsidR="00621801" w:rsidRPr="000F4A3F" w:rsidDel="00897553">
          <w:rPr>
            <w:w w:val="100"/>
          </w:rPr>
          <w:delText xml:space="preserve"> </w:delText>
        </w:r>
        <w:r w:rsidR="005E7B48" w:rsidRPr="000F4A3F" w:rsidDel="00897553">
          <w:rPr>
            <w:w w:val="100"/>
          </w:rPr>
          <w:delText>CDOT’s project priority programming process to</w:delText>
        </w:r>
        <w:r w:rsidR="00621801" w:rsidRPr="000F4A3F" w:rsidDel="00897553">
          <w:rPr>
            <w:w w:val="100"/>
          </w:rPr>
          <w:delText xml:space="preserve"> </w:delText>
        </w:r>
        <w:r w:rsidR="005E7B48" w:rsidRPr="000F4A3F" w:rsidDel="00897553">
          <w:rPr>
            <w:w w:val="100"/>
          </w:rPr>
          <w:delText>promote interagency coordination. That process</w:delText>
        </w:r>
        <w:r w:rsidR="00621801" w:rsidRPr="000F4A3F" w:rsidDel="00897553">
          <w:rPr>
            <w:w w:val="100"/>
          </w:rPr>
          <w:delText xml:space="preserve"> </w:delText>
        </w:r>
        <w:r w:rsidR="005E7B48" w:rsidRPr="000F4A3F" w:rsidDel="00897553">
          <w:rPr>
            <w:rStyle w:val="CharacterStyle13"/>
            <w:rFonts w:cs="Arial"/>
            <w:color w:val="auto"/>
            <w:w w:val="100"/>
          </w:rPr>
          <w:delText>also requires individual and joint meetings with</w:delText>
        </w:r>
        <w:r w:rsidR="00621801" w:rsidRPr="000F4A3F" w:rsidDel="00897553">
          <w:rPr>
            <w:rStyle w:val="CharacterStyle13"/>
            <w:rFonts w:cs="Arial"/>
            <w:color w:val="auto"/>
            <w:w w:val="100"/>
          </w:rPr>
          <w:delText xml:space="preserve"> </w:delText>
        </w:r>
        <w:r w:rsidR="005E7B48" w:rsidRPr="000F4A3F" w:rsidDel="00897553">
          <w:rPr>
            <w:rStyle w:val="CharacterStyle13"/>
            <w:rFonts w:cs="Arial"/>
            <w:color w:val="auto"/>
            <w:w w:val="100"/>
          </w:rPr>
          <w:delText>MPOs and transportation planning regions to</w:delText>
        </w:r>
        <w:r w:rsidR="00621801" w:rsidRPr="000F4A3F" w:rsidDel="00897553">
          <w:rPr>
            <w:rStyle w:val="CharacterStyle13"/>
            <w:rFonts w:cs="Arial"/>
            <w:color w:val="auto"/>
            <w:w w:val="100"/>
          </w:rPr>
          <w:delText xml:space="preserve"> </w:delText>
        </w:r>
        <w:r w:rsidR="005E7B48" w:rsidRPr="000F4A3F" w:rsidDel="00897553">
          <w:rPr>
            <w:w w:val="100"/>
          </w:rPr>
          <w:delText>mutually consider project funding priorities.</w:delText>
        </w:r>
        <w:r w:rsidR="00621801" w:rsidRPr="000F4A3F" w:rsidDel="00897553">
          <w:rPr>
            <w:w w:val="100"/>
          </w:rPr>
          <w:delText xml:space="preserve"> </w:delText>
        </w:r>
      </w:del>
    </w:p>
    <w:p w14:paraId="2468502B" w14:textId="77777777" w:rsidR="00E05767" w:rsidRPr="000F4A3F" w:rsidDel="00897553" w:rsidRDefault="00E05767" w:rsidP="0089128C">
      <w:pPr>
        <w:rPr>
          <w:del w:id="5018" w:author="DRex" w:date="2016-07-20T09:32:00Z"/>
          <w:w w:val="100"/>
        </w:rPr>
      </w:pPr>
    </w:p>
    <w:p w14:paraId="50D84D13" w14:textId="77777777" w:rsidR="00E05767" w:rsidRPr="000F4A3F" w:rsidDel="00897553" w:rsidRDefault="00D51815" w:rsidP="0089128C">
      <w:pPr>
        <w:rPr>
          <w:del w:id="5019" w:author="DRex" w:date="2016-07-20T09:32:00Z"/>
          <w:w w:val="100"/>
        </w:rPr>
      </w:pPr>
      <w:del w:id="5020" w:author="DRex" w:date="2016-07-20T09:32:00Z">
        <w:r w:rsidDel="00897553">
          <w:rPr>
            <w:rStyle w:val="CharacterStyle13"/>
            <w:rFonts w:cs="Arial"/>
            <w:color w:val="auto"/>
            <w:w w:val="100"/>
          </w:rPr>
          <w:delText>Regionally significant TIP projects derived from the adopted fiscally constrained RTP must be consistent with the applicable funding program assumptions used for the RTP.</w:delText>
        </w:r>
      </w:del>
    </w:p>
    <w:p w14:paraId="1511A85F" w14:textId="77777777" w:rsidR="00682FD5" w:rsidDel="00897553" w:rsidRDefault="00682FD5" w:rsidP="0089128C">
      <w:pPr>
        <w:rPr>
          <w:del w:id="5021" w:author="DRex" w:date="2016-07-20T09:32:00Z"/>
          <w:w w:val="100"/>
        </w:rPr>
      </w:pPr>
    </w:p>
    <w:p w14:paraId="61750F83" w14:textId="77777777" w:rsidR="00906EBC" w:rsidRPr="000F4A3F" w:rsidDel="00897553" w:rsidRDefault="005E7B48" w:rsidP="0089128C">
      <w:pPr>
        <w:rPr>
          <w:del w:id="5022" w:author="DRex" w:date="2016-07-20T09:32:00Z"/>
          <w:w w:val="100"/>
        </w:rPr>
      </w:pPr>
      <w:del w:id="5023" w:author="DRex" w:date="2016-07-20T09:32:00Z">
        <w:r w:rsidRPr="000F4A3F" w:rsidDel="00897553">
          <w:rPr>
            <w:w w:val="100"/>
          </w:rPr>
          <w:delText>On occasion, CDOT may be asked to brief the transportation committees on topics related to CDOT TIP project selection such as:</w:delText>
        </w:r>
        <w:r w:rsidR="00621801" w:rsidRPr="000F4A3F" w:rsidDel="00897553">
          <w:rPr>
            <w:w w:val="100"/>
          </w:rPr>
          <w:delText xml:space="preserve">  </w:delText>
        </w:r>
      </w:del>
    </w:p>
    <w:p w14:paraId="62E10DF9" w14:textId="77777777" w:rsidR="00E05767" w:rsidRPr="000F4A3F" w:rsidDel="00897553" w:rsidRDefault="00E05767" w:rsidP="0089128C">
      <w:pPr>
        <w:rPr>
          <w:del w:id="5024" w:author="DRex" w:date="2016-07-20T09:32:00Z"/>
          <w:w w:val="100"/>
        </w:rPr>
      </w:pPr>
      <w:del w:id="5025" w:author="DRex" w:date="2016-07-20T09:32:00Z">
        <w:r w:rsidRPr="000F4A3F" w:rsidDel="00897553">
          <w:rPr>
            <w:rFonts w:cs="Arial"/>
            <w:w w:val="100"/>
          </w:rPr>
          <w:delText xml:space="preserve">strategic projects progress </w:delText>
        </w:r>
      </w:del>
    </w:p>
    <w:p w14:paraId="6EE1ED2F" w14:textId="77777777" w:rsidR="00E05767" w:rsidRPr="000F4A3F" w:rsidDel="00897553" w:rsidRDefault="00E05767" w:rsidP="0089128C">
      <w:pPr>
        <w:rPr>
          <w:del w:id="5026" w:author="DRex" w:date="2016-07-20T09:32:00Z"/>
          <w:w w:val="100"/>
        </w:rPr>
      </w:pPr>
      <w:del w:id="5027" w:author="DRex" w:date="2016-07-20T09:32:00Z">
        <w:r w:rsidRPr="000F4A3F" w:rsidDel="00897553">
          <w:rPr>
            <w:rFonts w:cs="Arial"/>
            <w:w w:val="100"/>
          </w:rPr>
          <w:delText xml:space="preserve">pavement or bridge management systems </w:delText>
        </w:r>
      </w:del>
    </w:p>
    <w:p w14:paraId="6C551B35" w14:textId="77777777" w:rsidR="00E05767" w:rsidRPr="000F4A3F" w:rsidDel="00897553" w:rsidRDefault="00E05767" w:rsidP="0089128C">
      <w:pPr>
        <w:rPr>
          <w:del w:id="5028" w:author="DRex" w:date="2016-07-20T09:32:00Z"/>
          <w:w w:val="100"/>
        </w:rPr>
      </w:pPr>
      <w:del w:id="5029" w:author="DRex" w:date="2016-07-20T09:32:00Z">
        <w:r w:rsidRPr="000F4A3F" w:rsidDel="00897553">
          <w:rPr>
            <w:rFonts w:cs="Arial"/>
            <w:w w:val="100"/>
          </w:rPr>
          <w:delText xml:space="preserve">the effectiveness of completed congestion relief projects </w:delText>
        </w:r>
      </w:del>
    </w:p>
    <w:p w14:paraId="1801B944" w14:textId="77777777" w:rsidR="00E05767" w:rsidRPr="000F4A3F" w:rsidDel="00897553" w:rsidRDefault="00E05767" w:rsidP="0089128C">
      <w:pPr>
        <w:rPr>
          <w:del w:id="5030" w:author="DRex" w:date="2016-07-20T09:32:00Z"/>
          <w:w w:val="100"/>
        </w:rPr>
      </w:pPr>
      <w:del w:id="5031" w:author="DRex" w:date="2016-07-20T09:32:00Z">
        <w:r w:rsidRPr="000F4A3F" w:rsidDel="00897553">
          <w:rPr>
            <w:rFonts w:cs="Arial"/>
            <w:w w:val="100"/>
          </w:rPr>
          <w:delText>the status of the bridge or safety programs.</w:delText>
        </w:r>
      </w:del>
    </w:p>
    <w:p w14:paraId="152D26AB" w14:textId="3047FE4C" w:rsidR="00E05767" w:rsidRPr="004806D9" w:rsidRDefault="005E7B48" w:rsidP="0089128C">
      <w:pPr>
        <w:pStyle w:val="Heading2"/>
        <w:rPr>
          <w:color w:val="C00000"/>
          <w:w w:val="100"/>
        </w:rPr>
      </w:pPr>
      <w:bookmarkStart w:id="5032" w:name="_Toc295827335"/>
      <w:del w:id="5033" w:author="Amber Leberman" w:date="2016-10-17T09:30:00Z">
        <w:r w:rsidRPr="000F4A3F">
          <w:rPr>
            <w:w w:val="100"/>
          </w:rPr>
          <w:delText xml:space="preserve">12. </w:delText>
        </w:r>
      </w:del>
      <w:bookmarkStart w:id="5034" w:name="_Toc461714791"/>
      <w:r w:rsidRPr="000F4A3F">
        <w:rPr>
          <w:w w:val="100"/>
        </w:rPr>
        <w:t xml:space="preserve">RTD </w:t>
      </w:r>
      <w:r w:rsidR="005759BD" w:rsidRPr="00C90936">
        <w:rPr>
          <w:w w:val="100"/>
        </w:rPr>
        <w:t xml:space="preserve">Strategic </w:t>
      </w:r>
      <w:ins w:id="5035" w:author="Amber Leberman" w:date="2016-10-17T09:30:00Z">
        <w:r w:rsidR="005667CB">
          <w:rPr>
            <w:w w:val="100"/>
          </w:rPr>
          <w:t>Budget</w:t>
        </w:r>
      </w:ins>
      <w:ins w:id="5036" w:author="DRCOG" w:date="2015-09-03T13:51:00Z">
        <w:r w:rsidR="004806D9">
          <w:rPr>
            <w:w w:val="100"/>
          </w:rPr>
          <w:t>Budget</w:t>
        </w:r>
      </w:ins>
      <w:del w:id="5037" w:author="DRCOG" w:date="2015-09-03T13:51:00Z">
        <w:r w:rsidR="005759BD" w:rsidRPr="00C90936" w:rsidDel="004806D9">
          <w:rPr>
            <w:w w:val="100"/>
          </w:rPr>
          <w:delText>Business</w:delText>
        </w:r>
      </w:del>
      <w:r w:rsidR="005759BD" w:rsidRPr="00C90936">
        <w:rPr>
          <w:w w:val="100"/>
        </w:rPr>
        <w:t xml:space="preserve"> Plan</w:t>
      </w:r>
      <w:bookmarkEnd w:id="5032"/>
      <w:bookmarkEnd w:id="5034"/>
      <w:r w:rsidR="00621801" w:rsidRPr="00C90936">
        <w:rPr>
          <w:w w:val="100"/>
          <w:shd w:val="clear" w:color="auto" w:fill="D9D9D9" w:themeFill="background1" w:themeFillShade="D9"/>
        </w:rPr>
        <w:t xml:space="preserve"> </w:t>
      </w:r>
      <w:r w:rsidR="004806D9">
        <w:rPr>
          <w:w w:val="100"/>
          <w:shd w:val="clear" w:color="auto" w:fill="D9D9D9" w:themeFill="background1" w:themeFillShade="D9"/>
        </w:rPr>
        <w:t xml:space="preserve">   </w:t>
      </w:r>
    </w:p>
    <w:p w14:paraId="0031341C" w14:textId="6FD8051D" w:rsidR="002438A6" w:rsidRPr="00C90936" w:rsidRDefault="005E7B48" w:rsidP="00F56D49">
      <w:pPr>
        <w:autoSpaceDE w:val="0"/>
        <w:autoSpaceDN w:val="0"/>
        <w:adjustRightInd w:val="0"/>
        <w:ind w:right="-270"/>
        <w:contextualSpacing/>
        <w:rPr>
          <w:rFonts w:cs="Arial"/>
          <w:w w:val="100"/>
        </w:rPr>
      </w:pPr>
      <w:r w:rsidRPr="00C90936">
        <w:rPr>
          <w:rFonts w:cs="Arial"/>
          <w:w w:val="100"/>
        </w:rPr>
        <w:t xml:space="preserve">The </w:t>
      </w:r>
      <w:r w:rsidR="005759BD" w:rsidRPr="00C90936">
        <w:rPr>
          <w:rFonts w:cs="Arial"/>
          <w:w w:val="100"/>
        </w:rPr>
        <w:t xml:space="preserve">Strategic </w:t>
      </w:r>
      <w:ins w:id="5038" w:author="Amber Leberman" w:date="2016-10-17T09:30:00Z">
        <w:r w:rsidR="005667CB">
          <w:rPr>
            <w:rFonts w:cs="Arial"/>
            <w:w w:val="100"/>
          </w:rPr>
          <w:t>Budget</w:t>
        </w:r>
      </w:ins>
      <w:ins w:id="5039" w:author="DRCOG" w:date="2015-09-03T13:51:00Z">
        <w:r w:rsidR="004806D9">
          <w:rPr>
            <w:rFonts w:cs="Arial"/>
            <w:w w:val="100"/>
          </w:rPr>
          <w:t>Budget</w:t>
        </w:r>
      </w:ins>
      <w:del w:id="5040" w:author="DRCOG" w:date="2015-09-03T13:52:00Z">
        <w:r w:rsidR="005759BD" w:rsidRPr="00C90936" w:rsidDel="004806D9">
          <w:rPr>
            <w:rFonts w:cs="Arial"/>
            <w:w w:val="100"/>
          </w:rPr>
          <w:delText>Business</w:delText>
        </w:r>
      </w:del>
      <w:r w:rsidR="005759BD" w:rsidRPr="00C90936">
        <w:rPr>
          <w:rFonts w:cs="Arial"/>
          <w:w w:val="100"/>
        </w:rPr>
        <w:t xml:space="preserve"> Plan</w:t>
      </w:r>
      <w:r w:rsidRPr="00C90936">
        <w:rPr>
          <w:rFonts w:cs="Arial"/>
          <w:w w:val="100"/>
          <w:shd w:val="clear" w:color="auto" w:fill="D9D9D9" w:themeFill="background1" w:themeFillShade="D9"/>
        </w:rPr>
        <w:t xml:space="preserve"> </w:t>
      </w:r>
      <w:r w:rsidRPr="00C90936">
        <w:rPr>
          <w:rFonts w:cs="Arial"/>
          <w:w w:val="100"/>
        </w:rPr>
        <w:t>is RTD’s six</w:t>
      </w:r>
      <w:r w:rsidRPr="00C90936">
        <w:rPr>
          <w:rFonts w:cs="Arial"/>
          <w:w w:val="100"/>
        </w:rPr>
        <w:noBreakHyphen/>
        <w:t>year fiscally constrained operating and capital</w:t>
      </w:r>
      <w:r w:rsidR="00621801" w:rsidRPr="00C90936">
        <w:rPr>
          <w:rFonts w:cs="Arial"/>
          <w:w w:val="100"/>
        </w:rPr>
        <w:t xml:space="preserve"> </w:t>
      </w:r>
      <w:r w:rsidRPr="00C90936">
        <w:rPr>
          <w:rFonts w:cs="Arial"/>
          <w:w w:val="100"/>
        </w:rPr>
        <w:t>improvement plan that is revised annually.</w:t>
      </w:r>
      <w:r w:rsidR="00621801" w:rsidRPr="00C90936">
        <w:rPr>
          <w:rFonts w:cs="Arial"/>
          <w:w w:val="100"/>
        </w:rPr>
        <w:t xml:space="preserve"> </w:t>
      </w:r>
      <w:r w:rsidRPr="00C90936">
        <w:rPr>
          <w:rFonts w:cs="Arial"/>
          <w:w w:val="100"/>
        </w:rPr>
        <w:t>RTD uses the</w:t>
      </w:r>
      <w:r w:rsidR="005759BD" w:rsidRPr="00C90936">
        <w:rPr>
          <w:rFonts w:cs="Arial"/>
          <w:w w:val="100"/>
        </w:rPr>
        <w:t xml:space="preserve"> </w:t>
      </w:r>
      <w:ins w:id="5041" w:author="Amber Leberman" w:date="2016-10-17T09:30:00Z">
        <w:r w:rsidR="005667CB">
          <w:rPr>
            <w:rFonts w:cs="Arial"/>
            <w:w w:val="100"/>
          </w:rPr>
          <w:t>p</w:t>
        </w:r>
        <w:r w:rsidR="005667CB" w:rsidRPr="00C90936">
          <w:rPr>
            <w:rFonts w:cs="Arial"/>
            <w:w w:val="100"/>
          </w:rPr>
          <w:t>lan</w:t>
        </w:r>
      </w:ins>
      <w:del w:id="5042" w:author="Amber Leberman" w:date="2016-10-17T09:30:00Z">
        <w:r w:rsidR="005759BD" w:rsidRPr="00C90936">
          <w:rPr>
            <w:rFonts w:cs="Arial"/>
            <w:w w:val="100"/>
          </w:rPr>
          <w:delText>Plan</w:delText>
        </w:r>
      </w:del>
      <w:r w:rsidR="005759BD" w:rsidRPr="00C90936">
        <w:rPr>
          <w:rFonts w:cs="Arial"/>
          <w:w w:val="100"/>
        </w:rPr>
        <w:t xml:space="preserve"> </w:t>
      </w:r>
      <w:r w:rsidRPr="00C90936">
        <w:rPr>
          <w:rFonts w:cs="Arial"/>
          <w:w w:val="100"/>
        </w:rPr>
        <w:t>for</w:t>
      </w:r>
      <w:r w:rsidR="00621801" w:rsidRPr="00C90936">
        <w:rPr>
          <w:rFonts w:cs="Arial"/>
          <w:w w:val="100"/>
        </w:rPr>
        <w:t xml:space="preserve"> </w:t>
      </w:r>
      <w:r w:rsidRPr="00C90936">
        <w:rPr>
          <w:rFonts w:cs="Arial"/>
          <w:w w:val="100"/>
        </w:rPr>
        <w:t>submitting projects to DRCOG for inclusion in</w:t>
      </w:r>
      <w:r w:rsidR="00621801" w:rsidRPr="00C90936">
        <w:rPr>
          <w:rFonts w:cs="Arial"/>
          <w:w w:val="100"/>
        </w:rPr>
        <w:t xml:space="preserve"> </w:t>
      </w:r>
      <w:r w:rsidRPr="00C90936">
        <w:rPr>
          <w:rFonts w:cs="Arial"/>
          <w:w w:val="100"/>
        </w:rPr>
        <w:t xml:space="preserve">the TIP. Exhibit </w:t>
      </w:r>
      <w:r w:rsidR="00F56D49" w:rsidRPr="00C90936">
        <w:rPr>
          <w:rFonts w:cs="Arial"/>
          <w:w w:val="100"/>
        </w:rPr>
        <w:t>28</w:t>
      </w:r>
      <w:r w:rsidRPr="00C90936">
        <w:rPr>
          <w:rFonts w:cs="Arial"/>
          <w:w w:val="100"/>
        </w:rPr>
        <w:t xml:space="preserve"> summarizes annual </w:t>
      </w:r>
      <w:r w:rsidR="005759BD" w:rsidRPr="00C90936">
        <w:rPr>
          <w:rFonts w:cs="Arial"/>
          <w:w w:val="100"/>
        </w:rPr>
        <w:t xml:space="preserve">Strategic </w:t>
      </w:r>
      <w:ins w:id="5043" w:author="Amber Leberman" w:date="2016-10-17T09:30:00Z">
        <w:r w:rsidR="005667CB">
          <w:rPr>
            <w:rFonts w:cs="Arial"/>
            <w:w w:val="100"/>
          </w:rPr>
          <w:t>Budget</w:t>
        </w:r>
      </w:ins>
      <w:ins w:id="5044" w:author="DRCOG" w:date="2015-09-03T13:52:00Z">
        <w:r w:rsidR="004806D9">
          <w:rPr>
            <w:rFonts w:cs="Arial"/>
            <w:w w:val="100"/>
          </w:rPr>
          <w:t>Budget</w:t>
        </w:r>
      </w:ins>
      <w:del w:id="5045" w:author="DRCOG" w:date="2015-09-03T13:52:00Z">
        <w:r w:rsidR="005759BD" w:rsidRPr="00C90936" w:rsidDel="004806D9">
          <w:rPr>
            <w:rFonts w:cs="Arial"/>
            <w:w w:val="100"/>
          </w:rPr>
          <w:delText>Business</w:delText>
        </w:r>
      </w:del>
      <w:r w:rsidR="005759BD" w:rsidRPr="00C90936">
        <w:rPr>
          <w:rFonts w:cs="Arial"/>
          <w:w w:val="100"/>
        </w:rPr>
        <w:t xml:space="preserve"> Plan</w:t>
      </w:r>
      <w:r w:rsidRPr="00C90936">
        <w:rPr>
          <w:rFonts w:cs="Arial"/>
          <w:w w:val="100"/>
        </w:rPr>
        <w:t xml:space="preserve"> development steps.</w:t>
      </w:r>
    </w:p>
    <w:p w14:paraId="7AA8BC4F" w14:textId="77777777" w:rsidR="002438A6" w:rsidRPr="00C90936" w:rsidRDefault="002438A6" w:rsidP="005E70D3">
      <w:pPr>
        <w:autoSpaceDE w:val="0"/>
        <w:autoSpaceDN w:val="0"/>
        <w:adjustRightInd w:val="0"/>
        <w:contextualSpacing/>
        <w:rPr>
          <w:rFonts w:cs="Arial"/>
          <w:w w:val="100"/>
        </w:rPr>
      </w:pPr>
    </w:p>
    <w:p w14:paraId="364D0E00" w14:textId="09B95616" w:rsidR="002438A6" w:rsidRPr="000F4A3F" w:rsidRDefault="005E7B48" w:rsidP="005E70D3">
      <w:pPr>
        <w:autoSpaceDE w:val="0"/>
        <w:autoSpaceDN w:val="0"/>
        <w:adjustRightInd w:val="0"/>
        <w:contextualSpacing/>
        <w:rPr>
          <w:rFonts w:cs="Arial"/>
          <w:w w:val="100"/>
        </w:rPr>
      </w:pPr>
      <w:r w:rsidRPr="00C90936">
        <w:rPr>
          <w:rFonts w:cs="Arial"/>
          <w:b/>
          <w:w w:val="100"/>
        </w:rPr>
        <w:t>Relationship to the Regional Transportation Planning Process</w:t>
      </w:r>
      <w:r w:rsidR="00621801" w:rsidRPr="00C90936">
        <w:rPr>
          <w:rFonts w:cs="Arial"/>
          <w:b/>
          <w:w w:val="100"/>
        </w:rPr>
        <w:t xml:space="preserve"> </w:t>
      </w:r>
      <w:r w:rsidRPr="00C90936">
        <w:rPr>
          <w:rFonts w:cs="Arial"/>
          <w:w w:val="100"/>
        </w:rPr>
        <w:t>RTD presents its proposed</w:t>
      </w:r>
      <w:r w:rsidR="005759BD" w:rsidRPr="00C90936">
        <w:rPr>
          <w:rFonts w:cs="Arial"/>
          <w:w w:val="100"/>
        </w:rPr>
        <w:t xml:space="preserve"> Strategic </w:t>
      </w:r>
      <w:ins w:id="5046" w:author="Amber Leberman" w:date="2016-10-17T09:30:00Z">
        <w:r w:rsidR="005667CB">
          <w:rPr>
            <w:rFonts w:cs="Arial"/>
            <w:w w:val="100"/>
          </w:rPr>
          <w:t>Budget</w:t>
        </w:r>
      </w:ins>
      <w:ins w:id="5047" w:author="DRCOG" w:date="2015-09-03T13:52:00Z">
        <w:r w:rsidR="004806D9">
          <w:rPr>
            <w:rFonts w:cs="Arial"/>
            <w:w w:val="100"/>
          </w:rPr>
          <w:t>Budget</w:t>
        </w:r>
      </w:ins>
      <w:del w:id="5048" w:author="DRCOG" w:date="2015-09-03T13:52:00Z">
        <w:r w:rsidR="005759BD" w:rsidRPr="00C90936" w:rsidDel="004806D9">
          <w:rPr>
            <w:rFonts w:cs="Arial"/>
            <w:w w:val="100"/>
          </w:rPr>
          <w:delText>Business</w:delText>
        </w:r>
      </w:del>
      <w:r w:rsidR="005759BD" w:rsidRPr="00C90936">
        <w:rPr>
          <w:rFonts w:cs="Arial"/>
          <w:w w:val="100"/>
        </w:rPr>
        <w:t xml:space="preserve"> Plan</w:t>
      </w:r>
      <w:r w:rsidRPr="00C90936">
        <w:rPr>
          <w:rFonts w:cs="Arial"/>
          <w:w w:val="100"/>
        </w:rPr>
        <w:t xml:space="preserve"> to the Transportation Advisory</w:t>
      </w:r>
      <w:r w:rsidR="00621801" w:rsidRPr="00C90936">
        <w:rPr>
          <w:rFonts w:cs="Arial"/>
          <w:w w:val="100"/>
        </w:rPr>
        <w:t xml:space="preserve"> </w:t>
      </w:r>
      <w:r w:rsidRPr="00C90936">
        <w:rPr>
          <w:rFonts w:cs="Arial"/>
          <w:w w:val="100"/>
        </w:rPr>
        <w:t>Committee for comment. Upon adoption,</w:t>
      </w:r>
      <w:r w:rsidR="00621801" w:rsidRPr="00C90936">
        <w:rPr>
          <w:rFonts w:cs="Arial"/>
          <w:w w:val="100"/>
        </w:rPr>
        <w:t xml:space="preserve"> </w:t>
      </w:r>
      <w:r w:rsidRPr="00C90936">
        <w:rPr>
          <w:rFonts w:cs="Arial"/>
          <w:w w:val="100"/>
        </w:rPr>
        <w:t>the</w:t>
      </w:r>
      <w:r w:rsidR="005759BD" w:rsidRPr="00C90936">
        <w:rPr>
          <w:rFonts w:cs="Arial"/>
          <w:w w:val="100"/>
        </w:rPr>
        <w:t xml:space="preserve"> Strategic </w:t>
      </w:r>
      <w:ins w:id="5049" w:author="Amber Leberman" w:date="2016-10-17T09:30:00Z">
        <w:r w:rsidR="005667CB">
          <w:rPr>
            <w:rFonts w:cs="Arial"/>
            <w:w w:val="100"/>
          </w:rPr>
          <w:t>Budget</w:t>
        </w:r>
      </w:ins>
      <w:ins w:id="5050" w:author="DRCOG" w:date="2015-09-03T13:52:00Z">
        <w:r w:rsidR="004806D9">
          <w:rPr>
            <w:rFonts w:cs="Arial"/>
            <w:w w:val="100"/>
          </w:rPr>
          <w:t>Budget</w:t>
        </w:r>
      </w:ins>
      <w:del w:id="5051" w:author="DRCOG" w:date="2015-09-03T13:52:00Z">
        <w:r w:rsidR="005759BD" w:rsidRPr="00C90936" w:rsidDel="004806D9">
          <w:rPr>
            <w:rFonts w:cs="Arial"/>
            <w:w w:val="100"/>
          </w:rPr>
          <w:delText>Business</w:delText>
        </w:r>
      </w:del>
      <w:r w:rsidR="005759BD" w:rsidRPr="00C90936">
        <w:rPr>
          <w:rFonts w:cs="Arial"/>
          <w:w w:val="100"/>
        </w:rPr>
        <w:t xml:space="preserve"> Plan</w:t>
      </w:r>
      <w:r w:rsidRPr="001276B9">
        <w:rPr>
          <w:rFonts w:cs="Arial"/>
          <w:w w:val="100"/>
          <w:shd w:val="clear" w:color="auto" w:fill="D9D9D9" w:themeFill="background1" w:themeFillShade="D9"/>
        </w:rPr>
        <w:t xml:space="preserve"> </w:t>
      </w:r>
      <w:r w:rsidRPr="000F4A3F">
        <w:rPr>
          <w:rFonts w:cs="Arial"/>
          <w:w w:val="100"/>
        </w:rPr>
        <w:t>becomes the</w:t>
      </w:r>
      <w:r w:rsidR="00621801" w:rsidRPr="000F4A3F">
        <w:rPr>
          <w:rFonts w:cs="Arial"/>
          <w:w w:val="100"/>
        </w:rPr>
        <w:t xml:space="preserve"> </w:t>
      </w:r>
      <w:r w:rsidRPr="000F4A3F">
        <w:rPr>
          <w:rFonts w:cs="Arial"/>
          <w:w w:val="100"/>
        </w:rPr>
        <w:t>basis for RTD’s submittal to DRCOG of transit</w:t>
      </w:r>
      <w:r w:rsidR="00621801" w:rsidRPr="000F4A3F">
        <w:rPr>
          <w:rFonts w:cs="Arial"/>
          <w:w w:val="100"/>
        </w:rPr>
        <w:t xml:space="preserve"> </w:t>
      </w:r>
      <w:r w:rsidRPr="000F4A3F">
        <w:rPr>
          <w:rFonts w:cs="Arial"/>
          <w:w w:val="100"/>
        </w:rPr>
        <w:t>projects to be included for funding in the TIP.</w:t>
      </w:r>
      <w:r w:rsidR="00621801" w:rsidRPr="000F4A3F">
        <w:rPr>
          <w:rFonts w:cs="Arial"/>
          <w:w w:val="100"/>
        </w:rPr>
        <w:t xml:space="preserve"> </w:t>
      </w:r>
    </w:p>
    <w:p w14:paraId="451EDC0F" w14:textId="77777777" w:rsidR="00CE1F91" w:rsidRPr="000F4A3F" w:rsidRDefault="00CE1F91" w:rsidP="005E70D3">
      <w:pPr>
        <w:autoSpaceDE w:val="0"/>
        <w:autoSpaceDN w:val="0"/>
        <w:adjustRightInd w:val="0"/>
        <w:contextualSpacing/>
        <w:rPr>
          <w:rFonts w:cs="Arial"/>
          <w:w w:val="100"/>
        </w:rPr>
      </w:pPr>
    </w:p>
    <w:p w14:paraId="51DD7EF9" w14:textId="77777777" w:rsidR="005667CB" w:rsidRPr="000F4A3F" w:rsidRDefault="005667CB" w:rsidP="005667CB">
      <w:pPr>
        <w:pStyle w:val="ListParagraph"/>
        <w:ind w:left="0"/>
        <w:rPr>
          <w:ins w:id="5052" w:author="Amber Leberman" w:date="2016-10-17T09:30:00Z"/>
          <w:w w:val="100"/>
        </w:rPr>
      </w:pPr>
      <w:ins w:id="5053" w:author="Amber Leberman" w:date="2016-10-17T09:30:00Z">
        <w:r>
          <w:rPr>
            <w:noProof/>
          </w:rPr>
          <mc:AlternateContent>
            <mc:Choice Requires="wps">
              <w:drawing>
                <wp:inline distT="0" distB="0" distL="0" distR="0" wp14:anchorId="1DF9B3E7" wp14:editId="0F776236">
                  <wp:extent cx="5927725" cy="3703955"/>
                  <wp:effectExtent l="9525" t="11430" r="15875" b="27940"/>
                  <wp:docPr id="7"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370395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2831DB" w14:textId="77777777" w:rsidR="00B67218" w:rsidRPr="00CE1F91" w:rsidRDefault="00B67218" w:rsidP="005667CB">
                              <w:pPr>
                                <w:pStyle w:val="Caption"/>
                                <w:rPr>
                                  <w:ins w:id="5054" w:author="Amber Leberman" w:date="2016-10-17T09:30:00Z"/>
                                </w:rPr>
                              </w:pPr>
                              <w:bookmarkStart w:id="5055" w:name="_Toc461715562"/>
                              <w:ins w:id="5056" w:author="Amber Leberman" w:date="2016-10-17T09:30:00Z">
                                <w:r w:rsidRPr="00CE1F91">
                                  <w:rPr>
                                    <w:w w:val="110"/>
                                  </w:rPr>
                                  <w:t>Exhibit</w:t>
                                </w:r>
                                <w:r w:rsidRPr="00CE1F91">
                                  <w:rPr>
                                    <w:color w:val="241A04"/>
                                    <w:w w:val="110"/>
                                  </w:rPr>
                                  <w:t xml:space="preserve"> </w:t>
                                </w:r>
                                <w:r>
                                  <w:rPr>
                                    <w:color w:val="241A04"/>
                                    <w:w w:val="110"/>
                                  </w:rPr>
                                  <w:t xml:space="preserve">23   </w:t>
                                </w:r>
                                <w:r w:rsidRPr="00CE1F91">
                                  <w:rPr>
                                    <w:w w:val="110"/>
                                  </w:rPr>
                                  <w:t xml:space="preserve">Steps in Preparing the RTD </w:t>
                                </w:r>
                                <w:r w:rsidRPr="00C90936">
                                  <w:rPr>
                                    <w:w w:val="110"/>
                                  </w:rPr>
                                  <w:t xml:space="preserve">Strategic </w:t>
                                </w:r>
                                <w:r>
                                  <w:rPr>
                                    <w:w w:val="110"/>
                                  </w:rPr>
                                  <w:t>Budget</w:t>
                                </w:r>
                                <w:r w:rsidRPr="00C90936">
                                  <w:rPr>
                                    <w:w w:val="110"/>
                                  </w:rPr>
                                  <w:t xml:space="preserve"> Plan</w:t>
                                </w:r>
                                <w:bookmarkEnd w:id="5055"/>
                              </w:ins>
                            </w:p>
                            <w:p w14:paraId="6F0D6A4F" w14:textId="77777777" w:rsidR="00B67218" w:rsidRPr="003A6EDD" w:rsidRDefault="00B67218" w:rsidP="005667CB">
                              <w:pPr>
                                <w:rPr>
                                  <w:ins w:id="5057" w:author="Amber Leberman" w:date="2016-10-17T09:30:00Z"/>
                                </w:rPr>
                              </w:pPr>
                            </w:p>
                            <w:p w14:paraId="70B44B0A" w14:textId="77777777" w:rsidR="00B67218" w:rsidRPr="00CE1F91" w:rsidRDefault="00B67218" w:rsidP="00B55940">
                              <w:pPr>
                                <w:pStyle w:val="ListParagraph"/>
                                <w:numPr>
                                  <w:ilvl w:val="0"/>
                                  <w:numId w:val="55"/>
                                </w:numPr>
                                <w:spacing w:before="60" w:after="60"/>
                                <w:contextualSpacing w:val="0"/>
                                <w:rPr>
                                  <w:ins w:id="5058" w:author="Amber Leberman" w:date="2016-10-17T09:30:00Z"/>
                                  <w:rFonts w:asciiTheme="minorHAnsi" w:hAnsiTheme="minorHAnsi"/>
                                  <w:sz w:val="20"/>
                                  <w:szCs w:val="20"/>
                                </w:rPr>
                              </w:pPr>
                              <w:ins w:id="5059" w:author="Amber Leberman" w:date="2016-10-17T09:30:00Z">
                                <w:r w:rsidRPr="00CE1F91">
                                  <w:rPr>
                                    <w:rFonts w:asciiTheme="minorHAnsi" w:hAnsiTheme="minorHAnsi"/>
                                    <w:sz w:val="20"/>
                                    <w:szCs w:val="20"/>
                                  </w:rPr>
                                  <w:t xml:space="preserve">RTD prepares </w:t>
                                </w:r>
                                <w:r w:rsidRPr="00CE1F91">
                                  <w:rPr>
                                    <w:rFonts w:asciiTheme="minorHAnsi" w:hAnsiTheme="minorHAnsi"/>
                                    <w:b/>
                                    <w:sz w:val="20"/>
                                    <w:szCs w:val="20"/>
                                  </w:rPr>
                                  <w:t>revenue estimates</w:t>
                                </w:r>
                                <w:r w:rsidRPr="00CE1F91">
                                  <w:rPr>
                                    <w:rFonts w:asciiTheme="minorHAnsi" w:hAnsiTheme="minorHAnsi"/>
                                    <w:sz w:val="20"/>
                                    <w:szCs w:val="20"/>
                                  </w:rPr>
                                  <w:t xml:space="preserve"> for each year of the </w:t>
                                </w:r>
                                <w:r w:rsidRPr="00C90936">
                                  <w:rPr>
                                    <w:rFonts w:asciiTheme="minorHAnsi" w:hAnsiTheme="minorHAnsi"/>
                                    <w:sz w:val="20"/>
                                    <w:szCs w:val="20"/>
                                  </w:rPr>
                                  <w:t xml:space="preserve">Strategic Business Plan. </w:t>
                                </w:r>
                                <w:r w:rsidRPr="00CE1F91">
                                  <w:rPr>
                                    <w:rFonts w:asciiTheme="minorHAnsi" w:hAnsiTheme="minorHAnsi"/>
                                    <w:sz w:val="20"/>
                                    <w:szCs w:val="20"/>
                                  </w:rPr>
                                  <w:t xml:space="preserve">Revenue estimates include state and local sales and use tax, farebox revenues, and federal grants. Revenue projections are based on economic indicators, including regional growth projections, from state and local economists. Federal funds are estimated based on past trends, formula allocations, and recent congressional actions. </w:t>
                                </w:r>
                              </w:ins>
                            </w:p>
                            <w:p w14:paraId="4FAF9FAA" w14:textId="77777777" w:rsidR="00B67218" w:rsidRPr="00CE1F91" w:rsidRDefault="00B67218" w:rsidP="00B55940">
                              <w:pPr>
                                <w:pStyle w:val="ListParagraph"/>
                                <w:numPr>
                                  <w:ilvl w:val="0"/>
                                  <w:numId w:val="55"/>
                                </w:numPr>
                                <w:spacing w:before="60" w:after="60"/>
                                <w:contextualSpacing w:val="0"/>
                                <w:rPr>
                                  <w:ins w:id="5060" w:author="Amber Leberman" w:date="2016-10-17T09:30:00Z"/>
                                  <w:rFonts w:asciiTheme="minorHAnsi" w:hAnsiTheme="minorHAnsi"/>
                                  <w:sz w:val="20"/>
                                  <w:szCs w:val="20"/>
                                </w:rPr>
                              </w:pPr>
                              <w:ins w:id="5061" w:author="Amber Leberman" w:date="2016-10-17T09:30:00Z">
                                <w:r w:rsidRPr="00CE1F91">
                                  <w:rPr>
                                    <w:rFonts w:asciiTheme="minorHAnsi" w:hAnsiTheme="minorHAnsi"/>
                                    <w:sz w:val="20"/>
                                    <w:szCs w:val="20"/>
                                  </w:rPr>
                                  <w:t xml:space="preserve">Annually in December, RTD develops </w:t>
                                </w:r>
                                <w:r w:rsidRPr="00CE1F91">
                                  <w:rPr>
                                    <w:rFonts w:asciiTheme="minorHAnsi" w:hAnsiTheme="minorHAnsi"/>
                                    <w:b/>
                                    <w:sz w:val="20"/>
                                    <w:szCs w:val="20"/>
                                  </w:rPr>
                                  <w:t>proposed projects</w:t>
                                </w:r>
                                <w:r w:rsidRPr="00CE1F91">
                                  <w:rPr>
                                    <w:rFonts w:asciiTheme="minorHAnsi" w:hAnsiTheme="minorHAnsi"/>
                                    <w:sz w:val="20"/>
                                    <w:szCs w:val="20"/>
                                  </w:rPr>
                                  <w:t xml:space="preserve"> for consideration. Standardized information including the estimated cost of the project is developed. Cost estimates consider such factors as capital cost, service hours by service project type, and principal and interest payments on long-term debt. </w:t>
                                </w:r>
                              </w:ins>
                            </w:p>
                            <w:p w14:paraId="1F8D1F4A" w14:textId="77777777" w:rsidR="00B67218" w:rsidRPr="00CE1F91" w:rsidRDefault="00B67218" w:rsidP="00B55940">
                              <w:pPr>
                                <w:pStyle w:val="ListParagraph"/>
                                <w:numPr>
                                  <w:ilvl w:val="0"/>
                                  <w:numId w:val="55"/>
                                </w:numPr>
                                <w:spacing w:before="60" w:after="60"/>
                                <w:contextualSpacing w:val="0"/>
                                <w:rPr>
                                  <w:ins w:id="5062" w:author="Amber Leberman" w:date="2016-10-17T09:30:00Z"/>
                                  <w:rFonts w:asciiTheme="minorHAnsi" w:hAnsiTheme="minorHAnsi"/>
                                  <w:sz w:val="20"/>
                                  <w:szCs w:val="20"/>
                                </w:rPr>
                              </w:pPr>
                              <w:ins w:id="5063" w:author="Amber Leberman" w:date="2016-10-17T09:30:00Z">
                                <w:r w:rsidRPr="00CE1F91">
                                  <w:rPr>
                                    <w:rFonts w:asciiTheme="minorHAnsi" w:hAnsiTheme="minorHAnsi"/>
                                    <w:sz w:val="20"/>
                                    <w:szCs w:val="20"/>
                                  </w:rPr>
                                  <w:t xml:space="preserve">RTD reviews each proposed project and </w:t>
                                </w:r>
                                <w:r w:rsidRPr="00CE1F91">
                                  <w:rPr>
                                    <w:rFonts w:asciiTheme="minorHAnsi" w:hAnsiTheme="minorHAnsi"/>
                                    <w:b/>
                                    <w:sz w:val="20"/>
                                    <w:szCs w:val="20"/>
                                  </w:rPr>
                                  <w:t>prioritizes</w:t>
                                </w:r>
                                <w:r w:rsidRPr="00CE1F91">
                                  <w:rPr>
                                    <w:rFonts w:asciiTheme="minorHAnsi" w:hAnsiTheme="minorHAnsi"/>
                                    <w:sz w:val="20"/>
                                    <w:szCs w:val="20"/>
                                  </w:rPr>
                                  <w:t xml:space="preserve"> them.</w:t>
                                </w:r>
                              </w:ins>
                            </w:p>
                            <w:p w14:paraId="03F62E42" w14:textId="77777777" w:rsidR="00B67218" w:rsidRPr="00C90936" w:rsidRDefault="00B67218" w:rsidP="00B55940">
                              <w:pPr>
                                <w:pStyle w:val="ListParagraph"/>
                                <w:numPr>
                                  <w:ilvl w:val="0"/>
                                  <w:numId w:val="55"/>
                                </w:numPr>
                                <w:spacing w:before="60" w:after="60"/>
                                <w:contextualSpacing w:val="0"/>
                                <w:rPr>
                                  <w:ins w:id="5064" w:author="Amber Leberman" w:date="2016-10-17T09:30:00Z"/>
                                  <w:rFonts w:asciiTheme="minorHAnsi" w:hAnsiTheme="minorHAnsi"/>
                                  <w:sz w:val="20"/>
                                  <w:szCs w:val="20"/>
                                </w:rPr>
                              </w:pPr>
                              <w:ins w:id="5065" w:author="Amber Leberman" w:date="2016-10-17T09:30:00Z">
                                <w:r w:rsidRPr="00CE1F91">
                                  <w:rPr>
                                    <w:rFonts w:asciiTheme="minorHAnsi" w:hAnsiTheme="minorHAnsi"/>
                                    <w:sz w:val="20"/>
                                    <w:szCs w:val="20"/>
                                  </w:rPr>
                                  <w:t>RTD adjusts the prioritized list to fit the expected revenues once the financial projections have been comple</w:t>
                                </w:r>
                                <w:r w:rsidRPr="00C90936">
                                  <w:rPr>
                                    <w:rFonts w:asciiTheme="minorHAnsi" w:hAnsiTheme="minorHAnsi"/>
                                    <w:sz w:val="20"/>
                                    <w:szCs w:val="20"/>
                                  </w:rPr>
                                  <w:t xml:space="preserve">ted. </w:t>
                                </w:r>
                              </w:ins>
                            </w:p>
                            <w:p w14:paraId="16593B53" w14:textId="77777777" w:rsidR="00B67218" w:rsidRPr="00C90936" w:rsidRDefault="00B67218" w:rsidP="00B55940">
                              <w:pPr>
                                <w:pStyle w:val="ListParagraph"/>
                                <w:numPr>
                                  <w:ilvl w:val="0"/>
                                  <w:numId w:val="55"/>
                                </w:numPr>
                                <w:spacing w:before="60" w:after="60"/>
                                <w:contextualSpacing w:val="0"/>
                                <w:rPr>
                                  <w:ins w:id="5066" w:author="Amber Leberman" w:date="2016-10-17T09:30:00Z"/>
                                  <w:rFonts w:asciiTheme="minorHAnsi" w:hAnsiTheme="minorHAnsi"/>
                                  <w:sz w:val="20"/>
                                  <w:szCs w:val="20"/>
                                </w:rPr>
                              </w:pPr>
                              <w:ins w:id="5067" w:author="Amber Leberman" w:date="2016-10-17T09:30:00Z">
                                <w:r w:rsidRPr="00C90936">
                                  <w:rPr>
                                    <w:rFonts w:asciiTheme="minorHAnsi" w:hAnsiTheme="minorHAnsi"/>
                                    <w:sz w:val="20"/>
                                    <w:szCs w:val="20"/>
                                  </w:rPr>
                                  <w:t xml:space="preserve">RTD reviews the draft Strategic Business Plan for consistency with Civil Rights Act requirements. RTD reviews the draft Strategic Business Plan with local governments and transportation management organizations at the appropriate quarterly meeting. </w:t>
                                </w:r>
                              </w:ins>
                            </w:p>
                            <w:p w14:paraId="78458C1B" w14:textId="77777777" w:rsidR="00B67218" w:rsidRPr="00C90936" w:rsidRDefault="00B67218" w:rsidP="00B55940">
                              <w:pPr>
                                <w:pStyle w:val="ListParagraph"/>
                                <w:numPr>
                                  <w:ilvl w:val="0"/>
                                  <w:numId w:val="55"/>
                                </w:numPr>
                                <w:spacing w:before="60" w:after="60"/>
                                <w:contextualSpacing w:val="0"/>
                                <w:rPr>
                                  <w:ins w:id="5068" w:author="Amber Leberman" w:date="2016-10-17T09:30:00Z"/>
                                  <w:rFonts w:asciiTheme="minorHAnsi" w:hAnsiTheme="minorHAnsi"/>
                                  <w:sz w:val="20"/>
                                  <w:szCs w:val="20"/>
                                </w:rPr>
                              </w:pPr>
                              <w:ins w:id="5069" w:author="Amber Leberman" w:date="2016-10-17T09:30:00Z">
                                <w:r w:rsidRPr="00C90936">
                                  <w:rPr>
                                    <w:rFonts w:asciiTheme="minorHAnsi" w:hAnsiTheme="minorHAnsi"/>
                                    <w:sz w:val="20"/>
                                    <w:szCs w:val="20"/>
                                  </w:rPr>
                                  <w:t xml:space="preserve">The draft Strategic Business Plan is brought to the RTD Board at a public meeting for </w:t>
                                </w:r>
                                <w:r w:rsidRPr="00C90936">
                                  <w:rPr>
                                    <w:rFonts w:asciiTheme="minorHAnsi" w:hAnsiTheme="minorHAnsi"/>
                                    <w:b/>
                                    <w:sz w:val="20"/>
                                    <w:szCs w:val="20"/>
                                  </w:rPr>
                                  <w:t>adoption</w:t>
                                </w:r>
                                <w:r w:rsidRPr="00C90936">
                                  <w:rPr>
                                    <w:rFonts w:asciiTheme="minorHAnsi" w:hAnsiTheme="minorHAnsi"/>
                                    <w:sz w:val="20"/>
                                    <w:szCs w:val="20"/>
                                  </w:rPr>
                                  <w:t xml:space="preserve">, typically before the annual budget is reviewed and adopted in August.   </w:t>
                                </w:r>
                              </w:ins>
                            </w:p>
                            <w:p w14:paraId="1F1CE76A" w14:textId="77777777" w:rsidR="00B67218" w:rsidRPr="00CE1F91" w:rsidRDefault="00B67218" w:rsidP="00B55940">
                              <w:pPr>
                                <w:pStyle w:val="ListParagraph"/>
                                <w:numPr>
                                  <w:ilvl w:val="0"/>
                                  <w:numId w:val="55"/>
                                </w:numPr>
                                <w:spacing w:before="60" w:after="60"/>
                                <w:contextualSpacing w:val="0"/>
                                <w:rPr>
                                  <w:ins w:id="5070" w:author="Amber Leberman" w:date="2016-10-17T09:30:00Z"/>
                                  <w:rFonts w:asciiTheme="minorHAnsi" w:hAnsiTheme="minorHAnsi"/>
                                  <w:sz w:val="20"/>
                                  <w:szCs w:val="20"/>
                                </w:rPr>
                              </w:pPr>
                              <w:ins w:id="5071" w:author="Amber Leberman" w:date="2016-10-17T09:30:00Z">
                                <w:r w:rsidRPr="00C90936">
                                  <w:rPr>
                                    <w:rFonts w:asciiTheme="minorHAnsi" w:hAnsiTheme="minorHAnsi"/>
                                    <w:sz w:val="20"/>
                                    <w:szCs w:val="20"/>
                                  </w:rPr>
                                  <w:t>The adopted Strategic Business Plan is incor</w:t>
                                </w:r>
                                <w:r w:rsidRPr="00CE1F91">
                                  <w:rPr>
                                    <w:rFonts w:asciiTheme="minorHAnsi" w:hAnsiTheme="minorHAnsi"/>
                                    <w:sz w:val="20"/>
                                    <w:szCs w:val="20"/>
                                  </w:rPr>
                                  <w:t xml:space="preserve">porated into RTD’s annual </w:t>
                                </w:r>
                                <w:r w:rsidRPr="00CE1F91">
                                  <w:rPr>
                                    <w:rFonts w:asciiTheme="minorHAnsi" w:hAnsiTheme="minorHAnsi"/>
                                    <w:b/>
                                    <w:sz w:val="20"/>
                                    <w:szCs w:val="20"/>
                                  </w:rPr>
                                  <w:t>budget</w:t>
                                </w:r>
                                <w:r w:rsidRPr="00CE1F91">
                                  <w:rPr>
                                    <w:rFonts w:asciiTheme="minorHAnsi" w:hAnsiTheme="minorHAnsi"/>
                                    <w:sz w:val="20"/>
                                    <w:szCs w:val="20"/>
                                  </w:rPr>
                                  <w:t>.</w:t>
                                </w:r>
                              </w:ins>
                            </w:p>
                          </w:txbxContent>
                        </wps:txbx>
                        <wps:bodyPr rot="0" vert="horz" wrap="square" lIns="91440" tIns="45720" rIns="91440" bIns="45720" anchor="t" anchorCtr="0" upright="1">
                          <a:noAutofit/>
                        </wps:bodyPr>
                      </wps:wsp>
                    </a:graphicData>
                  </a:graphic>
                </wp:inline>
              </w:drawing>
            </mc:Choice>
            <mc:Fallback>
              <w:pict>
                <v:shape w14:anchorId="1DF9B3E7" id="Text Box 876" o:spid="_x0000_s1152" type="#_x0000_t202" style="width:466.75pt;height:2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" fillcolor="#daeef3 [664]" strokecolor="#205867 [1608]" strokeweight="1pt">
                  <v:shadow on="t" color="#243f60 [1604]" opacity=".5" offset="1pt"/>
                  <v:textbox>
                    <w:txbxContent>
                      <w:p w14:paraId="262831DB" w14:textId="77777777" w:rsidR="00B67218" w:rsidRPr="00CE1F91" w:rsidRDefault="00B67218" w:rsidP="005667CB">
                        <w:pPr>
                          <w:pStyle w:val="Caption"/>
                          <w:rPr>
                            <w:ins w:id="5072" w:author="Amber Leberman" w:date="2016-10-17T09:30:00Z"/>
                          </w:rPr>
                        </w:pPr>
                        <w:bookmarkStart w:id="5073" w:name="_Toc461715562"/>
                        <w:ins w:id="5074" w:author="Amber Leberman" w:date="2016-10-17T09:30:00Z">
                          <w:r w:rsidRPr="00CE1F91">
                            <w:rPr>
                              <w:w w:val="110"/>
                            </w:rPr>
                            <w:t>Exhibit</w:t>
                          </w:r>
                          <w:r w:rsidRPr="00CE1F91">
                            <w:rPr>
                              <w:color w:val="241A04"/>
                              <w:w w:val="110"/>
                            </w:rPr>
                            <w:t xml:space="preserve"> </w:t>
                          </w:r>
                          <w:r>
                            <w:rPr>
                              <w:color w:val="241A04"/>
                              <w:w w:val="110"/>
                            </w:rPr>
                            <w:t xml:space="preserve">23   </w:t>
                          </w:r>
                          <w:r w:rsidRPr="00CE1F91">
                            <w:rPr>
                              <w:w w:val="110"/>
                            </w:rPr>
                            <w:t xml:space="preserve">Steps in Preparing the RTD </w:t>
                          </w:r>
                          <w:r w:rsidRPr="00C90936">
                            <w:rPr>
                              <w:w w:val="110"/>
                            </w:rPr>
                            <w:t xml:space="preserve">Strategic </w:t>
                          </w:r>
                          <w:r>
                            <w:rPr>
                              <w:w w:val="110"/>
                            </w:rPr>
                            <w:t>Budget</w:t>
                          </w:r>
                          <w:r w:rsidRPr="00C90936">
                            <w:rPr>
                              <w:w w:val="110"/>
                            </w:rPr>
                            <w:t xml:space="preserve"> Plan</w:t>
                          </w:r>
                          <w:bookmarkEnd w:id="5073"/>
                        </w:ins>
                      </w:p>
                      <w:p w14:paraId="6F0D6A4F" w14:textId="77777777" w:rsidR="00B67218" w:rsidRPr="003A6EDD" w:rsidRDefault="00B67218" w:rsidP="005667CB">
                        <w:pPr>
                          <w:rPr>
                            <w:ins w:id="5075" w:author="Amber Leberman" w:date="2016-10-17T09:30:00Z"/>
                          </w:rPr>
                        </w:pPr>
                      </w:p>
                      <w:p w14:paraId="70B44B0A" w14:textId="77777777" w:rsidR="00B67218" w:rsidRPr="00CE1F91" w:rsidRDefault="00B67218" w:rsidP="00B55940">
                        <w:pPr>
                          <w:pStyle w:val="ListParagraph"/>
                          <w:numPr>
                            <w:ilvl w:val="0"/>
                            <w:numId w:val="55"/>
                          </w:numPr>
                          <w:spacing w:before="60" w:after="60"/>
                          <w:contextualSpacing w:val="0"/>
                          <w:rPr>
                            <w:ins w:id="5076" w:author="Amber Leberman" w:date="2016-10-17T09:30:00Z"/>
                            <w:rFonts w:asciiTheme="minorHAnsi" w:hAnsiTheme="minorHAnsi"/>
                            <w:sz w:val="20"/>
                            <w:szCs w:val="20"/>
                          </w:rPr>
                        </w:pPr>
                        <w:ins w:id="5077" w:author="Amber Leberman" w:date="2016-10-17T09:30:00Z">
                          <w:r w:rsidRPr="00CE1F91">
                            <w:rPr>
                              <w:rFonts w:asciiTheme="minorHAnsi" w:hAnsiTheme="minorHAnsi"/>
                              <w:sz w:val="20"/>
                              <w:szCs w:val="20"/>
                            </w:rPr>
                            <w:t xml:space="preserve">RTD prepares </w:t>
                          </w:r>
                          <w:r w:rsidRPr="00CE1F91">
                            <w:rPr>
                              <w:rFonts w:asciiTheme="minorHAnsi" w:hAnsiTheme="minorHAnsi"/>
                              <w:b/>
                              <w:sz w:val="20"/>
                              <w:szCs w:val="20"/>
                            </w:rPr>
                            <w:t>revenue estimates</w:t>
                          </w:r>
                          <w:r w:rsidRPr="00CE1F91">
                            <w:rPr>
                              <w:rFonts w:asciiTheme="minorHAnsi" w:hAnsiTheme="minorHAnsi"/>
                              <w:sz w:val="20"/>
                              <w:szCs w:val="20"/>
                            </w:rPr>
                            <w:t xml:space="preserve"> for each year of the </w:t>
                          </w:r>
                          <w:r w:rsidRPr="00C90936">
                            <w:rPr>
                              <w:rFonts w:asciiTheme="minorHAnsi" w:hAnsiTheme="minorHAnsi"/>
                              <w:sz w:val="20"/>
                              <w:szCs w:val="20"/>
                            </w:rPr>
                            <w:t xml:space="preserve">Strategic Business Plan. </w:t>
                          </w:r>
                          <w:r w:rsidRPr="00CE1F91">
                            <w:rPr>
                              <w:rFonts w:asciiTheme="minorHAnsi" w:hAnsiTheme="minorHAnsi"/>
                              <w:sz w:val="20"/>
                              <w:szCs w:val="20"/>
                            </w:rPr>
                            <w:t xml:space="preserve">Revenue estimates include state and local sales and use tax, farebox revenues, and federal grants. Revenue projections are based on economic indicators, including regional growth projections, from state and local economists. Federal funds are estimated based on past trends, formula allocations, and recent congressional actions. </w:t>
                          </w:r>
                        </w:ins>
                      </w:p>
                      <w:p w14:paraId="4FAF9FAA" w14:textId="77777777" w:rsidR="00B67218" w:rsidRPr="00CE1F91" w:rsidRDefault="00B67218" w:rsidP="00B55940">
                        <w:pPr>
                          <w:pStyle w:val="ListParagraph"/>
                          <w:numPr>
                            <w:ilvl w:val="0"/>
                            <w:numId w:val="55"/>
                          </w:numPr>
                          <w:spacing w:before="60" w:after="60"/>
                          <w:contextualSpacing w:val="0"/>
                          <w:rPr>
                            <w:ins w:id="5078" w:author="Amber Leberman" w:date="2016-10-17T09:30:00Z"/>
                            <w:rFonts w:asciiTheme="minorHAnsi" w:hAnsiTheme="minorHAnsi"/>
                            <w:sz w:val="20"/>
                            <w:szCs w:val="20"/>
                          </w:rPr>
                        </w:pPr>
                        <w:ins w:id="5079" w:author="Amber Leberman" w:date="2016-10-17T09:30:00Z">
                          <w:r w:rsidRPr="00CE1F91">
                            <w:rPr>
                              <w:rFonts w:asciiTheme="minorHAnsi" w:hAnsiTheme="minorHAnsi"/>
                              <w:sz w:val="20"/>
                              <w:szCs w:val="20"/>
                            </w:rPr>
                            <w:t xml:space="preserve">Annually in December, RTD develops </w:t>
                          </w:r>
                          <w:r w:rsidRPr="00CE1F91">
                            <w:rPr>
                              <w:rFonts w:asciiTheme="minorHAnsi" w:hAnsiTheme="minorHAnsi"/>
                              <w:b/>
                              <w:sz w:val="20"/>
                              <w:szCs w:val="20"/>
                            </w:rPr>
                            <w:t>proposed projects</w:t>
                          </w:r>
                          <w:r w:rsidRPr="00CE1F91">
                            <w:rPr>
                              <w:rFonts w:asciiTheme="minorHAnsi" w:hAnsiTheme="minorHAnsi"/>
                              <w:sz w:val="20"/>
                              <w:szCs w:val="20"/>
                            </w:rPr>
                            <w:t xml:space="preserve"> for consideration. Standardized information including the estimated cost of the project is developed. Cost estimates consider such factors as capital cost, service hours by service project type, and principal and interest payments on long-term debt. </w:t>
                          </w:r>
                        </w:ins>
                      </w:p>
                      <w:p w14:paraId="1F8D1F4A" w14:textId="77777777" w:rsidR="00B67218" w:rsidRPr="00CE1F91" w:rsidRDefault="00B67218" w:rsidP="00B55940">
                        <w:pPr>
                          <w:pStyle w:val="ListParagraph"/>
                          <w:numPr>
                            <w:ilvl w:val="0"/>
                            <w:numId w:val="55"/>
                          </w:numPr>
                          <w:spacing w:before="60" w:after="60"/>
                          <w:contextualSpacing w:val="0"/>
                          <w:rPr>
                            <w:ins w:id="5080" w:author="Amber Leberman" w:date="2016-10-17T09:30:00Z"/>
                            <w:rFonts w:asciiTheme="minorHAnsi" w:hAnsiTheme="minorHAnsi"/>
                            <w:sz w:val="20"/>
                            <w:szCs w:val="20"/>
                          </w:rPr>
                        </w:pPr>
                        <w:ins w:id="5081" w:author="Amber Leberman" w:date="2016-10-17T09:30:00Z">
                          <w:r w:rsidRPr="00CE1F91">
                            <w:rPr>
                              <w:rFonts w:asciiTheme="minorHAnsi" w:hAnsiTheme="minorHAnsi"/>
                              <w:sz w:val="20"/>
                              <w:szCs w:val="20"/>
                            </w:rPr>
                            <w:t xml:space="preserve">RTD reviews each proposed project and </w:t>
                          </w:r>
                          <w:r w:rsidRPr="00CE1F91">
                            <w:rPr>
                              <w:rFonts w:asciiTheme="minorHAnsi" w:hAnsiTheme="minorHAnsi"/>
                              <w:b/>
                              <w:sz w:val="20"/>
                              <w:szCs w:val="20"/>
                            </w:rPr>
                            <w:t>prioritizes</w:t>
                          </w:r>
                          <w:r w:rsidRPr="00CE1F91">
                            <w:rPr>
                              <w:rFonts w:asciiTheme="minorHAnsi" w:hAnsiTheme="minorHAnsi"/>
                              <w:sz w:val="20"/>
                              <w:szCs w:val="20"/>
                            </w:rPr>
                            <w:t xml:space="preserve"> them.</w:t>
                          </w:r>
                        </w:ins>
                      </w:p>
                      <w:p w14:paraId="03F62E42" w14:textId="77777777" w:rsidR="00B67218" w:rsidRPr="00C90936" w:rsidRDefault="00B67218" w:rsidP="00B55940">
                        <w:pPr>
                          <w:pStyle w:val="ListParagraph"/>
                          <w:numPr>
                            <w:ilvl w:val="0"/>
                            <w:numId w:val="55"/>
                          </w:numPr>
                          <w:spacing w:before="60" w:after="60"/>
                          <w:contextualSpacing w:val="0"/>
                          <w:rPr>
                            <w:ins w:id="5082" w:author="Amber Leberman" w:date="2016-10-17T09:30:00Z"/>
                            <w:rFonts w:asciiTheme="minorHAnsi" w:hAnsiTheme="minorHAnsi"/>
                            <w:sz w:val="20"/>
                            <w:szCs w:val="20"/>
                          </w:rPr>
                        </w:pPr>
                        <w:ins w:id="5083" w:author="Amber Leberman" w:date="2016-10-17T09:30:00Z">
                          <w:r w:rsidRPr="00CE1F91">
                            <w:rPr>
                              <w:rFonts w:asciiTheme="minorHAnsi" w:hAnsiTheme="minorHAnsi"/>
                              <w:sz w:val="20"/>
                              <w:szCs w:val="20"/>
                            </w:rPr>
                            <w:t>RTD adjusts the prioritized list to fit the expected revenues once the financial projections have been comple</w:t>
                          </w:r>
                          <w:r w:rsidRPr="00C90936">
                            <w:rPr>
                              <w:rFonts w:asciiTheme="minorHAnsi" w:hAnsiTheme="minorHAnsi"/>
                              <w:sz w:val="20"/>
                              <w:szCs w:val="20"/>
                            </w:rPr>
                            <w:t xml:space="preserve">ted. </w:t>
                          </w:r>
                        </w:ins>
                      </w:p>
                      <w:p w14:paraId="16593B53" w14:textId="77777777" w:rsidR="00B67218" w:rsidRPr="00C90936" w:rsidRDefault="00B67218" w:rsidP="00B55940">
                        <w:pPr>
                          <w:pStyle w:val="ListParagraph"/>
                          <w:numPr>
                            <w:ilvl w:val="0"/>
                            <w:numId w:val="55"/>
                          </w:numPr>
                          <w:spacing w:before="60" w:after="60"/>
                          <w:contextualSpacing w:val="0"/>
                          <w:rPr>
                            <w:ins w:id="5084" w:author="Amber Leberman" w:date="2016-10-17T09:30:00Z"/>
                            <w:rFonts w:asciiTheme="minorHAnsi" w:hAnsiTheme="minorHAnsi"/>
                            <w:sz w:val="20"/>
                            <w:szCs w:val="20"/>
                          </w:rPr>
                        </w:pPr>
                        <w:ins w:id="5085" w:author="Amber Leberman" w:date="2016-10-17T09:30:00Z">
                          <w:r w:rsidRPr="00C90936">
                            <w:rPr>
                              <w:rFonts w:asciiTheme="minorHAnsi" w:hAnsiTheme="minorHAnsi"/>
                              <w:sz w:val="20"/>
                              <w:szCs w:val="20"/>
                            </w:rPr>
                            <w:t xml:space="preserve">RTD reviews the draft Strategic Business Plan for consistency with Civil Rights Act requirements. RTD reviews the draft Strategic Business Plan with local governments and transportation management organizations at the appropriate quarterly meeting. </w:t>
                          </w:r>
                        </w:ins>
                      </w:p>
                      <w:p w14:paraId="78458C1B" w14:textId="77777777" w:rsidR="00B67218" w:rsidRPr="00C90936" w:rsidRDefault="00B67218" w:rsidP="00B55940">
                        <w:pPr>
                          <w:pStyle w:val="ListParagraph"/>
                          <w:numPr>
                            <w:ilvl w:val="0"/>
                            <w:numId w:val="55"/>
                          </w:numPr>
                          <w:spacing w:before="60" w:after="60"/>
                          <w:contextualSpacing w:val="0"/>
                          <w:rPr>
                            <w:ins w:id="5086" w:author="Amber Leberman" w:date="2016-10-17T09:30:00Z"/>
                            <w:rFonts w:asciiTheme="minorHAnsi" w:hAnsiTheme="minorHAnsi"/>
                            <w:sz w:val="20"/>
                            <w:szCs w:val="20"/>
                          </w:rPr>
                        </w:pPr>
                        <w:ins w:id="5087" w:author="Amber Leberman" w:date="2016-10-17T09:30:00Z">
                          <w:r w:rsidRPr="00C90936">
                            <w:rPr>
                              <w:rFonts w:asciiTheme="minorHAnsi" w:hAnsiTheme="minorHAnsi"/>
                              <w:sz w:val="20"/>
                              <w:szCs w:val="20"/>
                            </w:rPr>
                            <w:t xml:space="preserve">The draft Strategic Business Plan is brought to the RTD Board at a public meeting for </w:t>
                          </w:r>
                          <w:r w:rsidRPr="00C90936">
                            <w:rPr>
                              <w:rFonts w:asciiTheme="minorHAnsi" w:hAnsiTheme="minorHAnsi"/>
                              <w:b/>
                              <w:sz w:val="20"/>
                              <w:szCs w:val="20"/>
                            </w:rPr>
                            <w:t>adoption</w:t>
                          </w:r>
                          <w:r w:rsidRPr="00C90936">
                            <w:rPr>
                              <w:rFonts w:asciiTheme="minorHAnsi" w:hAnsiTheme="minorHAnsi"/>
                              <w:sz w:val="20"/>
                              <w:szCs w:val="20"/>
                            </w:rPr>
                            <w:t xml:space="preserve">, typically before the annual budget is reviewed and adopted in August.   </w:t>
                          </w:r>
                        </w:ins>
                      </w:p>
                      <w:p w14:paraId="1F1CE76A" w14:textId="77777777" w:rsidR="00B67218" w:rsidRPr="00CE1F91" w:rsidRDefault="00B67218" w:rsidP="00B55940">
                        <w:pPr>
                          <w:pStyle w:val="ListParagraph"/>
                          <w:numPr>
                            <w:ilvl w:val="0"/>
                            <w:numId w:val="55"/>
                          </w:numPr>
                          <w:spacing w:before="60" w:after="60"/>
                          <w:contextualSpacing w:val="0"/>
                          <w:rPr>
                            <w:ins w:id="5088" w:author="Amber Leberman" w:date="2016-10-17T09:30:00Z"/>
                            <w:rFonts w:asciiTheme="minorHAnsi" w:hAnsiTheme="minorHAnsi"/>
                            <w:sz w:val="20"/>
                            <w:szCs w:val="20"/>
                          </w:rPr>
                        </w:pPr>
                        <w:ins w:id="5089" w:author="Amber Leberman" w:date="2016-10-17T09:30:00Z">
                          <w:r w:rsidRPr="00C90936">
                            <w:rPr>
                              <w:rFonts w:asciiTheme="minorHAnsi" w:hAnsiTheme="minorHAnsi"/>
                              <w:sz w:val="20"/>
                              <w:szCs w:val="20"/>
                            </w:rPr>
                            <w:t>The adopted Strategic Business Plan is incor</w:t>
                          </w:r>
                          <w:r w:rsidRPr="00CE1F91">
                            <w:rPr>
                              <w:rFonts w:asciiTheme="minorHAnsi" w:hAnsiTheme="minorHAnsi"/>
                              <w:sz w:val="20"/>
                              <w:szCs w:val="20"/>
                            </w:rPr>
                            <w:t xml:space="preserve">porated into RTD’s annual </w:t>
                          </w:r>
                          <w:r w:rsidRPr="00CE1F91">
                            <w:rPr>
                              <w:rFonts w:asciiTheme="minorHAnsi" w:hAnsiTheme="minorHAnsi"/>
                              <w:b/>
                              <w:sz w:val="20"/>
                              <w:szCs w:val="20"/>
                            </w:rPr>
                            <w:t>budget</w:t>
                          </w:r>
                          <w:r w:rsidRPr="00CE1F91">
                            <w:rPr>
                              <w:rFonts w:asciiTheme="minorHAnsi" w:hAnsiTheme="minorHAnsi"/>
                              <w:sz w:val="20"/>
                              <w:szCs w:val="20"/>
                            </w:rPr>
                            <w:t>.</w:t>
                          </w:r>
                        </w:ins>
                      </w:p>
                    </w:txbxContent>
                  </v:textbox>
                  <w10:anchorlock/>
                </v:shape>
              </w:pict>
            </mc:Fallback>
          </mc:AlternateContent>
        </w:r>
      </w:ins>
    </w:p>
    <w:p w14:paraId="395D03EE" w14:textId="77777777" w:rsidR="005667CB" w:rsidRPr="000F4A3F" w:rsidRDefault="005667CB" w:rsidP="005667CB">
      <w:pPr>
        <w:autoSpaceDE w:val="0"/>
        <w:autoSpaceDN w:val="0"/>
        <w:adjustRightInd w:val="0"/>
        <w:contextualSpacing/>
        <w:rPr>
          <w:ins w:id="5090" w:author="Amber Leberman" w:date="2016-10-17T09:30:00Z"/>
          <w:rFonts w:cs="Arial"/>
          <w:w w:val="100"/>
        </w:rPr>
      </w:pPr>
    </w:p>
    <w:p w14:paraId="406C8366" w14:textId="77777777" w:rsidR="005667CB" w:rsidRDefault="005667CB" w:rsidP="005667CB">
      <w:pPr>
        <w:rPr>
          <w:ins w:id="5091" w:author="Amber Leberman" w:date="2016-10-17T09:30:00Z"/>
          <w:b/>
          <w:color w:val="215868" w:themeColor="accent5" w:themeShade="80"/>
          <w:w w:val="100"/>
          <w:sz w:val="24"/>
          <w:szCs w:val="26"/>
        </w:rPr>
      </w:pPr>
      <w:ins w:id="5092" w:author="Amber Leberman" w:date="2016-10-17T09:30:00Z">
        <w:r>
          <w:rPr>
            <w:w w:val="100"/>
          </w:rPr>
          <w:br w:type="page"/>
        </w:r>
      </w:ins>
    </w:p>
    <w:p w14:paraId="4BECFEEB" w14:textId="52A60A65" w:rsidR="003227D9" w:rsidRPr="000F4A3F" w:rsidRDefault="00B55940" w:rsidP="006C541E">
      <w:pPr>
        <w:pStyle w:val="ListParagraph"/>
        <w:ind w:left="0"/>
        <w:rPr>
          <w:del w:id="5093" w:author="Amber Leberman" w:date="2016-10-17T09:30:00Z"/>
          <w:w w:val="100"/>
        </w:rPr>
      </w:pPr>
      <w:del w:id="5094" w:author="Amber Leberman" w:date="2016-10-17T09:30:00Z">
        <w:r>
          <w:rPr>
            <w:noProof/>
          </w:rPr>
          <w:lastRenderedPageBreak/>
          <mc:AlternateContent>
            <mc:Choice Requires="wps">
              <w:drawing>
                <wp:inline distT="0" distB="0" distL="0" distR="0" wp14:editId="3D3919F8">
                  <wp:extent cx="5927725" cy="3703955"/>
                  <wp:effectExtent l="9525" t="9525" r="15875" b="29845"/>
                  <wp:docPr id="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3703955"/>
                          </a:xfrm>
                          <a:prstGeom prst="rect">
                            <a:avLst/>
                          </a:prstGeom>
                          <a:solidFill>
                            <a:schemeClr val="accent5">
                              <a:lumMod val="20000"/>
                              <a:lumOff val="80000"/>
                            </a:schemeClr>
                          </a:solidFill>
                          <a:ln w="12700">
                            <a:solidFill>
                              <a:schemeClr val="accent5">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A5E81E" w14:textId="77777777" w:rsidR="0038338C" w:rsidRPr="00CE1F91" w:rsidRDefault="0038338C" w:rsidP="0092200A">
                              <w:pPr>
                                <w:pStyle w:val="Caption"/>
                                <w:rPr>
                                  <w:del w:id="5095" w:author="Amber Leberman" w:date="2016-10-17T09:30:00Z"/>
                                </w:rPr>
                              </w:pPr>
                              <w:bookmarkStart w:id="5096" w:name="_Toc458501600"/>
                              <w:del w:id="5097" w:author="Amber Leberman" w:date="2016-10-17T09:30:00Z">
                                <w:r w:rsidRPr="00CE1F91">
                                  <w:rPr>
                                    <w:w w:val="110"/>
                                  </w:rPr>
                                  <w:delText>Exhibit</w:delText>
                                </w:r>
                                <w:r w:rsidRPr="00CE1F91">
                                  <w:rPr>
                                    <w:color w:val="241A04"/>
                                    <w:w w:val="110"/>
                                  </w:rPr>
                                  <w:delText xml:space="preserve"> </w:delText>
                                </w:r>
                                <w:r>
                                  <w:rPr>
                                    <w:color w:val="241A04"/>
                                    <w:w w:val="110"/>
                                  </w:rPr>
                                  <w:delText xml:space="preserve">23   </w:delText>
                                </w:r>
                                <w:r w:rsidRPr="00CE1F91">
                                  <w:rPr>
                                    <w:w w:val="110"/>
                                  </w:rPr>
                                  <w:delText xml:space="preserve">Steps in Preparing the RTD </w:delText>
                                </w:r>
                                <w:r w:rsidRPr="00C90936">
                                  <w:rPr>
                                    <w:w w:val="110"/>
                                  </w:rPr>
                                  <w:delText xml:space="preserve">Strategic </w:delText>
                                </w:r>
                                <w:r>
                                  <w:rPr>
                                    <w:w w:val="110"/>
                                  </w:rPr>
                                  <w:delText>Budget</w:delText>
                                </w:r>
                                <w:r w:rsidRPr="00C90936" w:rsidDel="004806D9">
                                  <w:rPr>
                                    <w:w w:val="110"/>
                                  </w:rPr>
                                  <w:delText>Business</w:delText>
                                </w:r>
                                <w:r w:rsidRPr="00C90936">
                                  <w:rPr>
                                    <w:w w:val="110"/>
                                  </w:rPr>
                                  <w:delText xml:space="preserve"> Plan</w:delText>
                                </w:r>
                                <w:bookmarkEnd w:id="5096"/>
                              </w:del>
                            </w:p>
                            <w:p w14:paraId="57C6A89B" w14:textId="77777777" w:rsidR="0038338C" w:rsidRPr="003A6EDD" w:rsidRDefault="0038338C" w:rsidP="003A6EDD">
                              <w:pPr>
                                <w:rPr>
                                  <w:del w:id="5098" w:author="Amber Leberman" w:date="2016-10-17T09:30:00Z"/>
                                </w:rPr>
                              </w:pPr>
                            </w:p>
                            <w:p w14:paraId="7B3F16C0" w14:textId="77777777" w:rsidR="0038338C" w:rsidRPr="00CE1F91" w:rsidRDefault="0038338C" w:rsidP="00B55940">
                              <w:pPr>
                                <w:pStyle w:val="ListParagraph"/>
                                <w:numPr>
                                  <w:ilvl w:val="0"/>
                                  <w:numId w:val="55"/>
                                </w:numPr>
                                <w:spacing w:before="60" w:after="60"/>
                                <w:contextualSpacing w:val="0"/>
                                <w:rPr>
                                  <w:del w:id="5099" w:author="Amber Leberman" w:date="2016-10-17T09:30:00Z"/>
                                  <w:rFonts w:asciiTheme="minorHAnsi" w:hAnsiTheme="minorHAnsi"/>
                                  <w:sz w:val="20"/>
                                  <w:szCs w:val="20"/>
                                </w:rPr>
                              </w:pPr>
                              <w:del w:id="5100" w:author="Amber Leberman" w:date="2016-10-17T09:30:00Z">
                                <w:r w:rsidRPr="00CE1F91">
                                  <w:rPr>
                                    <w:rFonts w:asciiTheme="minorHAnsi" w:hAnsiTheme="minorHAnsi"/>
                                    <w:sz w:val="20"/>
                                    <w:szCs w:val="20"/>
                                  </w:rPr>
                                  <w:delText xml:space="preserve">RTD prepares </w:delText>
                                </w:r>
                                <w:r w:rsidRPr="00CE1F91">
                                  <w:rPr>
                                    <w:rFonts w:asciiTheme="minorHAnsi" w:hAnsiTheme="minorHAnsi"/>
                                    <w:b/>
                                    <w:sz w:val="20"/>
                                    <w:szCs w:val="20"/>
                                  </w:rPr>
                                  <w:delText>revenue estimates</w:delText>
                                </w:r>
                                <w:r w:rsidRPr="00CE1F91">
                                  <w:rPr>
                                    <w:rFonts w:asciiTheme="minorHAnsi" w:hAnsiTheme="minorHAnsi"/>
                                    <w:sz w:val="20"/>
                                    <w:szCs w:val="20"/>
                                  </w:rPr>
                                  <w:delText xml:space="preserve"> for each year of the </w:delText>
                                </w:r>
                                <w:r w:rsidRPr="00C90936">
                                  <w:rPr>
                                    <w:rFonts w:asciiTheme="minorHAnsi" w:hAnsiTheme="minorHAnsi"/>
                                    <w:sz w:val="20"/>
                                    <w:szCs w:val="20"/>
                                  </w:rPr>
                                  <w:delText xml:space="preserve">Strategic Business Plan. </w:delText>
                                </w:r>
                                <w:r w:rsidRPr="00CE1F91">
                                  <w:rPr>
                                    <w:rFonts w:asciiTheme="minorHAnsi" w:hAnsiTheme="minorHAnsi"/>
                                    <w:sz w:val="20"/>
                                    <w:szCs w:val="20"/>
                                  </w:rPr>
                                  <w:delText xml:space="preserve">Revenue estimates include state and local sales and use tax, farebox revenues, and federal grants. Revenue projections are based on economic indicators, including regional growth projections, from state and local economists. Federal funds are estimated based on past trends, formula allocations, and recent congressional actions. </w:delText>
                                </w:r>
                              </w:del>
                            </w:p>
                            <w:p w14:paraId="3E58B8CA" w14:textId="77777777" w:rsidR="0038338C" w:rsidRPr="00CE1F91" w:rsidRDefault="0038338C" w:rsidP="00B55940">
                              <w:pPr>
                                <w:pStyle w:val="ListParagraph"/>
                                <w:numPr>
                                  <w:ilvl w:val="0"/>
                                  <w:numId w:val="55"/>
                                </w:numPr>
                                <w:spacing w:before="60" w:after="60"/>
                                <w:contextualSpacing w:val="0"/>
                                <w:rPr>
                                  <w:del w:id="5101" w:author="Amber Leberman" w:date="2016-10-17T09:30:00Z"/>
                                  <w:rFonts w:asciiTheme="minorHAnsi" w:hAnsiTheme="minorHAnsi"/>
                                  <w:sz w:val="20"/>
                                  <w:szCs w:val="20"/>
                                </w:rPr>
                              </w:pPr>
                              <w:del w:id="5102" w:author="Amber Leberman" w:date="2016-10-17T09:30:00Z">
                                <w:r w:rsidRPr="00CE1F91">
                                  <w:rPr>
                                    <w:rFonts w:asciiTheme="minorHAnsi" w:hAnsiTheme="minorHAnsi"/>
                                    <w:sz w:val="20"/>
                                    <w:szCs w:val="20"/>
                                  </w:rPr>
                                  <w:delText xml:space="preserve">Annually in December, RTD develops </w:delText>
                                </w:r>
                                <w:r w:rsidRPr="00CE1F91">
                                  <w:rPr>
                                    <w:rFonts w:asciiTheme="minorHAnsi" w:hAnsiTheme="minorHAnsi"/>
                                    <w:b/>
                                    <w:sz w:val="20"/>
                                    <w:szCs w:val="20"/>
                                  </w:rPr>
                                  <w:delText>proposed projects</w:delText>
                                </w:r>
                                <w:r w:rsidRPr="00CE1F91">
                                  <w:rPr>
                                    <w:rFonts w:asciiTheme="minorHAnsi" w:hAnsiTheme="minorHAnsi"/>
                                    <w:sz w:val="20"/>
                                    <w:szCs w:val="20"/>
                                  </w:rPr>
                                  <w:delText xml:space="preserve"> for consideration. Standardized information including the estimated cost of the project is developed. Cost estimates consider such factors as capital cost, service hours by service project type, and principal and interest payments on long-term debt. </w:delText>
                                </w:r>
                              </w:del>
                            </w:p>
                            <w:p w14:paraId="6CB5ECBB" w14:textId="77777777" w:rsidR="0038338C" w:rsidRPr="00CE1F91" w:rsidDel="008917FF" w:rsidRDefault="0038338C" w:rsidP="00B55940">
                              <w:pPr>
                                <w:pStyle w:val="ListParagraph"/>
                                <w:numPr>
                                  <w:ilvl w:val="0"/>
                                  <w:numId w:val="55"/>
                                </w:numPr>
                                <w:spacing w:before="60" w:after="60"/>
                                <w:contextualSpacing w:val="0"/>
                                <w:rPr>
                                  <w:del w:id="5103" w:author="Amber Leberman" w:date="2016-10-17T09:30:00Z"/>
                                  <w:rFonts w:asciiTheme="minorHAnsi" w:hAnsiTheme="minorHAnsi"/>
                                  <w:sz w:val="20"/>
                                  <w:szCs w:val="20"/>
                                </w:rPr>
                              </w:pPr>
                              <w:del w:id="5104" w:author="Amber Leberman" w:date="2016-10-17T09:30:00Z">
                                <w:r w:rsidRPr="00CE1F91" w:rsidDel="008917FF">
                                  <w:rPr>
                                    <w:rFonts w:asciiTheme="minorHAnsi" w:hAnsiTheme="minorHAnsi"/>
                                    <w:b/>
                                    <w:sz w:val="20"/>
                                    <w:szCs w:val="20"/>
                                  </w:rPr>
                                  <w:delText>Local governments</w:delText>
                                </w:r>
                                <w:r w:rsidRPr="00CE1F91" w:rsidDel="008917FF">
                                  <w:rPr>
                                    <w:rFonts w:asciiTheme="minorHAnsi" w:hAnsiTheme="minorHAnsi"/>
                                    <w:sz w:val="20"/>
                                    <w:szCs w:val="20"/>
                                  </w:rPr>
                                  <w:delText xml:space="preserve"> and transportation management organizations, through a series of meetings held approximately quarterly beginning in January, provide input to RTD as to possible transit capital and service projects desired within their jurisdictions in the timeframe of the</w:delText>
                                </w:r>
                                <w:r w:rsidRPr="00C90936" w:rsidDel="008917FF">
                                  <w:rPr>
                                    <w:rFonts w:asciiTheme="minorHAnsi" w:hAnsiTheme="minorHAnsi"/>
                                    <w:sz w:val="20"/>
                                    <w:szCs w:val="20"/>
                                  </w:rPr>
                                  <w:delText xml:space="preserve"> Strategic Business Plan</w:delText>
                                </w:r>
                                <w:r w:rsidRPr="00CE1F91" w:rsidDel="008917FF">
                                  <w:rPr>
                                    <w:rFonts w:asciiTheme="minorHAnsi" w:hAnsiTheme="minorHAnsi"/>
                                    <w:sz w:val="20"/>
                                    <w:szCs w:val="20"/>
                                  </w:rPr>
                                  <w:delText xml:space="preserve">. </w:delText>
                                </w:r>
                              </w:del>
                            </w:p>
                            <w:p w14:paraId="1A47A97D" w14:textId="77777777" w:rsidR="0038338C" w:rsidRPr="00CE1F91" w:rsidRDefault="0038338C" w:rsidP="00B55940">
                              <w:pPr>
                                <w:pStyle w:val="ListParagraph"/>
                                <w:numPr>
                                  <w:ilvl w:val="0"/>
                                  <w:numId w:val="55"/>
                                </w:numPr>
                                <w:spacing w:before="60" w:after="60"/>
                                <w:contextualSpacing w:val="0"/>
                                <w:rPr>
                                  <w:del w:id="5105" w:author="Amber Leberman" w:date="2016-10-17T09:30:00Z"/>
                                  <w:rFonts w:asciiTheme="minorHAnsi" w:hAnsiTheme="minorHAnsi"/>
                                  <w:sz w:val="20"/>
                                  <w:szCs w:val="20"/>
                                </w:rPr>
                              </w:pPr>
                              <w:del w:id="5106" w:author="Amber Leberman" w:date="2016-10-17T09:30:00Z">
                                <w:r w:rsidRPr="00CE1F91">
                                  <w:rPr>
                                    <w:rFonts w:asciiTheme="minorHAnsi" w:hAnsiTheme="minorHAnsi"/>
                                    <w:sz w:val="20"/>
                                    <w:szCs w:val="20"/>
                                  </w:rPr>
                                  <w:delText xml:space="preserve">RTD reviews each proposed project and </w:delText>
                                </w:r>
                                <w:r w:rsidRPr="00CE1F91">
                                  <w:rPr>
                                    <w:rFonts w:asciiTheme="minorHAnsi" w:hAnsiTheme="minorHAnsi"/>
                                    <w:b/>
                                    <w:sz w:val="20"/>
                                    <w:szCs w:val="20"/>
                                  </w:rPr>
                                  <w:delText>prioritizes</w:delText>
                                </w:r>
                                <w:r w:rsidRPr="00CE1F91">
                                  <w:rPr>
                                    <w:rFonts w:asciiTheme="minorHAnsi" w:hAnsiTheme="minorHAnsi"/>
                                    <w:sz w:val="20"/>
                                    <w:szCs w:val="20"/>
                                  </w:rPr>
                                  <w:delText xml:space="preserve"> them.</w:delText>
                                </w:r>
                              </w:del>
                            </w:p>
                            <w:p w14:paraId="4A3DD516" w14:textId="77777777" w:rsidR="0038338C" w:rsidRPr="00C90936" w:rsidRDefault="0038338C" w:rsidP="00B55940">
                              <w:pPr>
                                <w:pStyle w:val="ListParagraph"/>
                                <w:numPr>
                                  <w:ilvl w:val="0"/>
                                  <w:numId w:val="55"/>
                                </w:numPr>
                                <w:spacing w:before="60" w:after="60"/>
                                <w:contextualSpacing w:val="0"/>
                                <w:rPr>
                                  <w:del w:id="5107" w:author="Amber Leberman" w:date="2016-10-17T09:30:00Z"/>
                                  <w:rFonts w:asciiTheme="minorHAnsi" w:hAnsiTheme="minorHAnsi"/>
                                  <w:sz w:val="20"/>
                                  <w:szCs w:val="20"/>
                                </w:rPr>
                              </w:pPr>
                              <w:del w:id="5108" w:author="Amber Leberman" w:date="2016-10-17T09:30:00Z">
                                <w:r w:rsidRPr="00CE1F91">
                                  <w:rPr>
                                    <w:rFonts w:asciiTheme="minorHAnsi" w:hAnsiTheme="minorHAnsi"/>
                                    <w:sz w:val="20"/>
                                    <w:szCs w:val="20"/>
                                  </w:rPr>
                                  <w:delText>RTD adjusts the prioritized list to fit the expected revenues once the financial projections have been comple</w:delText>
                                </w:r>
                                <w:r w:rsidRPr="00C90936">
                                  <w:rPr>
                                    <w:rFonts w:asciiTheme="minorHAnsi" w:hAnsiTheme="minorHAnsi"/>
                                    <w:sz w:val="20"/>
                                    <w:szCs w:val="20"/>
                                  </w:rPr>
                                  <w:delText xml:space="preserve">ted. </w:delText>
                                </w:r>
                              </w:del>
                            </w:p>
                            <w:p w14:paraId="41247B11" w14:textId="77777777" w:rsidR="0038338C" w:rsidRPr="00C90936" w:rsidRDefault="0038338C" w:rsidP="00B55940">
                              <w:pPr>
                                <w:pStyle w:val="ListParagraph"/>
                                <w:numPr>
                                  <w:ilvl w:val="0"/>
                                  <w:numId w:val="55"/>
                                </w:numPr>
                                <w:spacing w:before="60" w:after="60"/>
                                <w:contextualSpacing w:val="0"/>
                                <w:rPr>
                                  <w:del w:id="5109" w:author="Amber Leberman" w:date="2016-10-17T09:30:00Z"/>
                                  <w:rFonts w:asciiTheme="minorHAnsi" w:hAnsiTheme="minorHAnsi"/>
                                  <w:sz w:val="20"/>
                                  <w:szCs w:val="20"/>
                                </w:rPr>
                              </w:pPr>
                              <w:del w:id="5110" w:author="Amber Leberman" w:date="2016-10-17T09:30:00Z">
                                <w:r w:rsidRPr="00C90936">
                                  <w:rPr>
                                    <w:rFonts w:asciiTheme="minorHAnsi" w:hAnsiTheme="minorHAnsi"/>
                                    <w:sz w:val="20"/>
                                    <w:szCs w:val="20"/>
                                  </w:rPr>
                                  <w:delText xml:space="preserve">RTD reviews the draft Strategic Business Plan for consistency with Civil Rights Act requirements. RTD reviews the draft Strategic Business Plan with local governments and transportation management organizations at the appropriate quarterly meeting. </w:delText>
                                </w:r>
                              </w:del>
                            </w:p>
                            <w:p w14:paraId="2F921F5B" w14:textId="77777777" w:rsidR="0038338C" w:rsidRPr="00C90936" w:rsidRDefault="0038338C" w:rsidP="00B55940">
                              <w:pPr>
                                <w:pStyle w:val="ListParagraph"/>
                                <w:numPr>
                                  <w:ilvl w:val="0"/>
                                  <w:numId w:val="55"/>
                                </w:numPr>
                                <w:spacing w:before="60" w:after="60"/>
                                <w:contextualSpacing w:val="0"/>
                                <w:rPr>
                                  <w:del w:id="5111" w:author="Amber Leberman" w:date="2016-10-17T09:30:00Z"/>
                                  <w:rFonts w:asciiTheme="minorHAnsi" w:hAnsiTheme="minorHAnsi"/>
                                  <w:sz w:val="20"/>
                                  <w:szCs w:val="20"/>
                                </w:rPr>
                              </w:pPr>
                              <w:del w:id="5112" w:author="Amber Leberman" w:date="2016-10-17T09:30:00Z">
                                <w:r w:rsidRPr="00C90936">
                                  <w:rPr>
                                    <w:rFonts w:asciiTheme="minorHAnsi" w:hAnsiTheme="minorHAnsi"/>
                                    <w:sz w:val="20"/>
                                    <w:szCs w:val="20"/>
                                  </w:rPr>
                                  <w:delText xml:space="preserve">The draft Strategic Business Plan is brought to the RTD Board at a public meeting for </w:delText>
                                </w:r>
                                <w:r w:rsidRPr="00C90936">
                                  <w:rPr>
                                    <w:rFonts w:asciiTheme="minorHAnsi" w:hAnsiTheme="minorHAnsi"/>
                                    <w:b/>
                                    <w:sz w:val="20"/>
                                    <w:szCs w:val="20"/>
                                  </w:rPr>
                                  <w:delText>adoption</w:delText>
                                </w:r>
                                <w:r w:rsidRPr="00C90936">
                                  <w:rPr>
                                    <w:rFonts w:asciiTheme="minorHAnsi" w:hAnsiTheme="minorHAnsi"/>
                                    <w:sz w:val="20"/>
                                    <w:szCs w:val="20"/>
                                  </w:rPr>
                                  <w:delText xml:space="preserve">, typically before the annual budget is reviewed and adopted in August.   </w:delText>
                                </w:r>
                              </w:del>
                            </w:p>
                            <w:p w14:paraId="13C9BA48" w14:textId="77777777" w:rsidR="0038338C" w:rsidRPr="00CE1F91" w:rsidRDefault="0038338C" w:rsidP="00B55940">
                              <w:pPr>
                                <w:pStyle w:val="ListParagraph"/>
                                <w:numPr>
                                  <w:ilvl w:val="0"/>
                                  <w:numId w:val="55"/>
                                </w:numPr>
                                <w:spacing w:before="60" w:after="60"/>
                                <w:contextualSpacing w:val="0"/>
                                <w:rPr>
                                  <w:del w:id="5113" w:author="Amber Leberman" w:date="2016-10-17T09:30:00Z"/>
                                  <w:rFonts w:asciiTheme="minorHAnsi" w:hAnsiTheme="minorHAnsi"/>
                                  <w:sz w:val="20"/>
                                  <w:szCs w:val="20"/>
                                </w:rPr>
                              </w:pPr>
                              <w:del w:id="5114" w:author="Amber Leberman" w:date="2016-10-17T09:30:00Z">
                                <w:r w:rsidRPr="00C90936">
                                  <w:rPr>
                                    <w:rFonts w:asciiTheme="minorHAnsi" w:hAnsiTheme="minorHAnsi"/>
                                    <w:sz w:val="20"/>
                                    <w:szCs w:val="20"/>
                                  </w:rPr>
                                  <w:delText>The adopted Strategic Business Plan is incor</w:delText>
                                </w:r>
                                <w:r w:rsidRPr="00CE1F91">
                                  <w:rPr>
                                    <w:rFonts w:asciiTheme="minorHAnsi" w:hAnsiTheme="minorHAnsi"/>
                                    <w:sz w:val="20"/>
                                    <w:szCs w:val="20"/>
                                  </w:rPr>
                                  <w:delText xml:space="preserve">porated into RTD’s annual </w:delText>
                                </w:r>
                                <w:r w:rsidRPr="00CE1F91">
                                  <w:rPr>
                                    <w:rFonts w:asciiTheme="minorHAnsi" w:hAnsiTheme="minorHAnsi"/>
                                    <w:b/>
                                    <w:sz w:val="20"/>
                                    <w:szCs w:val="20"/>
                                  </w:rPr>
                                  <w:delText>budget</w:delText>
                                </w:r>
                                <w:r w:rsidRPr="00CE1F91">
                                  <w:rPr>
                                    <w:rFonts w:asciiTheme="minorHAnsi" w:hAnsiTheme="minorHAnsi"/>
                                    <w:sz w:val="20"/>
                                    <w:szCs w:val="20"/>
                                  </w:rPr>
                                  <w:delText>.</w:delText>
                                </w:r>
                              </w:del>
                            </w:p>
                          </w:txbxContent>
                        </wps:txbx>
                        <wps:bodyPr rot="0" vert="horz" wrap="square" lIns="91440" tIns="45720" rIns="91440" bIns="45720" anchor="t" anchorCtr="0" upright="1">
                          <a:noAutofit/>
                        </wps:bodyPr>
                      </wps:wsp>
                    </a:graphicData>
                  </a:graphic>
                </wp:inline>
              </w:drawing>
            </mc:Choice>
            <mc:Fallback>
              <w:pict>
                <v:shape id="_x0000_s1153" type="#_x0000_t202" style="width:466.75pt;height:2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" fillcolor="#daeef3 [664]" strokecolor="#205867 [1608]" strokeweight="1pt">
                  <v:shadow on="t" color="#243f60 [1604]" opacity=".5" offset="1pt"/>
                  <v:textbox>
                    <w:txbxContent>
                      <w:p w14:paraId="60A5E81E" w14:textId="77777777" w:rsidR="0038338C" w:rsidRPr="00CE1F91" w:rsidRDefault="0038338C" w:rsidP="0092200A">
                        <w:pPr>
                          <w:pStyle w:val="Caption"/>
                          <w:rPr>
                            <w:del w:id="5115" w:author="Amber Leberman" w:date="2016-10-17T09:30:00Z"/>
                          </w:rPr>
                        </w:pPr>
                        <w:bookmarkStart w:id="5116" w:name="_Toc458501600"/>
                        <w:del w:id="5117" w:author="Amber Leberman" w:date="2016-10-17T09:30:00Z">
                          <w:r w:rsidRPr="00CE1F91">
                            <w:rPr>
                              <w:w w:val="110"/>
                            </w:rPr>
                            <w:delText>Exhibit</w:delText>
                          </w:r>
                          <w:r w:rsidRPr="00CE1F91">
                            <w:rPr>
                              <w:color w:val="241A04"/>
                              <w:w w:val="110"/>
                            </w:rPr>
                            <w:delText xml:space="preserve"> </w:delText>
                          </w:r>
                          <w:r>
                            <w:rPr>
                              <w:color w:val="241A04"/>
                              <w:w w:val="110"/>
                            </w:rPr>
                            <w:delText xml:space="preserve">23   </w:delText>
                          </w:r>
                          <w:r w:rsidRPr="00CE1F91">
                            <w:rPr>
                              <w:w w:val="110"/>
                            </w:rPr>
                            <w:delText xml:space="preserve">Steps in Preparing the RTD </w:delText>
                          </w:r>
                          <w:r w:rsidRPr="00C90936">
                            <w:rPr>
                              <w:w w:val="110"/>
                            </w:rPr>
                            <w:delText xml:space="preserve">Strategic </w:delText>
                          </w:r>
                          <w:r>
                            <w:rPr>
                              <w:w w:val="110"/>
                            </w:rPr>
                            <w:delText>Budget</w:delText>
                          </w:r>
                          <w:r w:rsidRPr="00C90936" w:rsidDel="004806D9">
                            <w:rPr>
                              <w:w w:val="110"/>
                            </w:rPr>
                            <w:delText>Business</w:delText>
                          </w:r>
                          <w:r w:rsidRPr="00C90936">
                            <w:rPr>
                              <w:w w:val="110"/>
                            </w:rPr>
                            <w:delText xml:space="preserve"> Plan</w:delText>
                          </w:r>
                          <w:bookmarkEnd w:id="5116"/>
                        </w:del>
                      </w:p>
                      <w:p w14:paraId="57C6A89B" w14:textId="77777777" w:rsidR="0038338C" w:rsidRPr="003A6EDD" w:rsidRDefault="0038338C" w:rsidP="003A6EDD">
                        <w:pPr>
                          <w:rPr>
                            <w:del w:id="5118" w:author="Amber Leberman" w:date="2016-10-17T09:30:00Z"/>
                          </w:rPr>
                        </w:pPr>
                      </w:p>
                      <w:p w14:paraId="7B3F16C0" w14:textId="77777777" w:rsidR="0038338C" w:rsidRPr="00CE1F91" w:rsidRDefault="0038338C" w:rsidP="00B55940">
                        <w:pPr>
                          <w:pStyle w:val="ListParagraph"/>
                          <w:numPr>
                            <w:ilvl w:val="0"/>
                            <w:numId w:val="55"/>
                          </w:numPr>
                          <w:spacing w:before="60" w:after="60"/>
                          <w:contextualSpacing w:val="0"/>
                          <w:rPr>
                            <w:del w:id="5119" w:author="Amber Leberman" w:date="2016-10-17T09:30:00Z"/>
                            <w:rFonts w:asciiTheme="minorHAnsi" w:hAnsiTheme="minorHAnsi"/>
                            <w:sz w:val="20"/>
                            <w:szCs w:val="20"/>
                          </w:rPr>
                        </w:pPr>
                        <w:del w:id="5120" w:author="Amber Leberman" w:date="2016-10-17T09:30:00Z">
                          <w:r w:rsidRPr="00CE1F91">
                            <w:rPr>
                              <w:rFonts w:asciiTheme="minorHAnsi" w:hAnsiTheme="minorHAnsi"/>
                              <w:sz w:val="20"/>
                              <w:szCs w:val="20"/>
                            </w:rPr>
                            <w:delText xml:space="preserve">RTD prepares </w:delText>
                          </w:r>
                          <w:r w:rsidRPr="00CE1F91">
                            <w:rPr>
                              <w:rFonts w:asciiTheme="minorHAnsi" w:hAnsiTheme="minorHAnsi"/>
                              <w:b/>
                              <w:sz w:val="20"/>
                              <w:szCs w:val="20"/>
                            </w:rPr>
                            <w:delText>revenue estimates</w:delText>
                          </w:r>
                          <w:r w:rsidRPr="00CE1F91">
                            <w:rPr>
                              <w:rFonts w:asciiTheme="minorHAnsi" w:hAnsiTheme="minorHAnsi"/>
                              <w:sz w:val="20"/>
                              <w:szCs w:val="20"/>
                            </w:rPr>
                            <w:delText xml:space="preserve"> for each year of the </w:delText>
                          </w:r>
                          <w:r w:rsidRPr="00C90936">
                            <w:rPr>
                              <w:rFonts w:asciiTheme="minorHAnsi" w:hAnsiTheme="minorHAnsi"/>
                              <w:sz w:val="20"/>
                              <w:szCs w:val="20"/>
                            </w:rPr>
                            <w:delText xml:space="preserve">Strategic Business Plan. </w:delText>
                          </w:r>
                          <w:r w:rsidRPr="00CE1F91">
                            <w:rPr>
                              <w:rFonts w:asciiTheme="minorHAnsi" w:hAnsiTheme="minorHAnsi"/>
                              <w:sz w:val="20"/>
                              <w:szCs w:val="20"/>
                            </w:rPr>
                            <w:delText xml:space="preserve">Revenue estimates include state and local sales and use tax, farebox revenues, and federal grants. Revenue projections are based on economic indicators, including regional growth projections, from state and local economists. Federal funds are estimated based on past trends, formula allocations, and recent congressional actions. </w:delText>
                          </w:r>
                        </w:del>
                      </w:p>
                      <w:p w14:paraId="3E58B8CA" w14:textId="77777777" w:rsidR="0038338C" w:rsidRPr="00CE1F91" w:rsidRDefault="0038338C" w:rsidP="00B55940">
                        <w:pPr>
                          <w:pStyle w:val="ListParagraph"/>
                          <w:numPr>
                            <w:ilvl w:val="0"/>
                            <w:numId w:val="55"/>
                          </w:numPr>
                          <w:spacing w:before="60" w:after="60"/>
                          <w:contextualSpacing w:val="0"/>
                          <w:rPr>
                            <w:del w:id="5121" w:author="Amber Leberman" w:date="2016-10-17T09:30:00Z"/>
                            <w:rFonts w:asciiTheme="minorHAnsi" w:hAnsiTheme="minorHAnsi"/>
                            <w:sz w:val="20"/>
                            <w:szCs w:val="20"/>
                          </w:rPr>
                        </w:pPr>
                        <w:del w:id="5122" w:author="Amber Leberman" w:date="2016-10-17T09:30:00Z">
                          <w:r w:rsidRPr="00CE1F91">
                            <w:rPr>
                              <w:rFonts w:asciiTheme="minorHAnsi" w:hAnsiTheme="minorHAnsi"/>
                              <w:sz w:val="20"/>
                              <w:szCs w:val="20"/>
                            </w:rPr>
                            <w:delText xml:space="preserve">Annually in December, RTD develops </w:delText>
                          </w:r>
                          <w:r w:rsidRPr="00CE1F91">
                            <w:rPr>
                              <w:rFonts w:asciiTheme="minorHAnsi" w:hAnsiTheme="minorHAnsi"/>
                              <w:b/>
                              <w:sz w:val="20"/>
                              <w:szCs w:val="20"/>
                            </w:rPr>
                            <w:delText>proposed projects</w:delText>
                          </w:r>
                          <w:r w:rsidRPr="00CE1F91">
                            <w:rPr>
                              <w:rFonts w:asciiTheme="minorHAnsi" w:hAnsiTheme="minorHAnsi"/>
                              <w:sz w:val="20"/>
                              <w:szCs w:val="20"/>
                            </w:rPr>
                            <w:delText xml:space="preserve"> for consideration. Standardized information including the estimated cost of the project is developed. Cost estimates consider such factors as capital cost, service hours by service project type, and principal and interest payments on long-term debt. </w:delText>
                          </w:r>
                        </w:del>
                      </w:p>
                      <w:p w14:paraId="6CB5ECBB" w14:textId="77777777" w:rsidR="0038338C" w:rsidRPr="00CE1F91" w:rsidDel="008917FF" w:rsidRDefault="0038338C" w:rsidP="00B55940">
                        <w:pPr>
                          <w:pStyle w:val="ListParagraph"/>
                          <w:numPr>
                            <w:ilvl w:val="0"/>
                            <w:numId w:val="55"/>
                          </w:numPr>
                          <w:spacing w:before="60" w:after="60"/>
                          <w:contextualSpacing w:val="0"/>
                          <w:rPr>
                            <w:del w:id="5123" w:author="Amber Leberman" w:date="2016-10-17T09:30:00Z"/>
                            <w:rFonts w:asciiTheme="minorHAnsi" w:hAnsiTheme="minorHAnsi"/>
                            <w:sz w:val="20"/>
                            <w:szCs w:val="20"/>
                          </w:rPr>
                        </w:pPr>
                        <w:del w:id="5124" w:author="Amber Leberman" w:date="2016-10-17T09:30:00Z">
                          <w:r w:rsidRPr="00CE1F91" w:rsidDel="008917FF">
                            <w:rPr>
                              <w:rFonts w:asciiTheme="minorHAnsi" w:hAnsiTheme="minorHAnsi"/>
                              <w:b/>
                              <w:sz w:val="20"/>
                              <w:szCs w:val="20"/>
                            </w:rPr>
                            <w:delText>Local governments</w:delText>
                          </w:r>
                          <w:r w:rsidRPr="00CE1F91" w:rsidDel="008917FF">
                            <w:rPr>
                              <w:rFonts w:asciiTheme="minorHAnsi" w:hAnsiTheme="minorHAnsi"/>
                              <w:sz w:val="20"/>
                              <w:szCs w:val="20"/>
                            </w:rPr>
                            <w:delText xml:space="preserve"> and transportation management organizations, through a series of meetings held approximately quarterly beginning in January, provide input to RTD as to possible transit capital and service projects desired within their jurisdictions in the timeframe of the</w:delText>
                          </w:r>
                          <w:r w:rsidRPr="00C90936" w:rsidDel="008917FF">
                            <w:rPr>
                              <w:rFonts w:asciiTheme="minorHAnsi" w:hAnsiTheme="minorHAnsi"/>
                              <w:sz w:val="20"/>
                              <w:szCs w:val="20"/>
                            </w:rPr>
                            <w:delText xml:space="preserve"> Strategic Business Plan</w:delText>
                          </w:r>
                          <w:r w:rsidRPr="00CE1F91" w:rsidDel="008917FF">
                            <w:rPr>
                              <w:rFonts w:asciiTheme="minorHAnsi" w:hAnsiTheme="minorHAnsi"/>
                              <w:sz w:val="20"/>
                              <w:szCs w:val="20"/>
                            </w:rPr>
                            <w:delText xml:space="preserve">. </w:delText>
                          </w:r>
                        </w:del>
                      </w:p>
                      <w:p w14:paraId="1A47A97D" w14:textId="77777777" w:rsidR="0038338C" w:rsidRPr="00CE1F91" w:rsidRDefault="0038338C" w:rsidP="00B55940">
                        <w:pPr>
                          <w:pStyle w:val="ListParagraph"/>
                          <w:numPr>
                            <w:ilvl w:val="0"/>
                            <w:numId w:val="55"/>
                          </w:numPr>
                          <w:spacing w:before="60" w:after="60"/>
                          <w:contextualSpacing w:val="0"/>
                          <w:rPr>
                            <w:del w:id="5125" w:author="Amber Leberman" w:date="2016-10-17T09:30:00Z"/>
                            <w:rFonts w:asciiTheme="minorHAnsi" w:hAnsiTheme="minorHAnsi"/>
                            <w:sz w:val="20"/>
                            <w:szCs w:val="20"/>
                          </w:rPr>
                        </w:pPr>
                        <w:del w:id="5126" w:author="Amber Leberman" w:date="2016-10-17T09:30:00Z">
                          <w:r w:rsidRPr="00CE1F91">
                            <w:rPr>
                              <w:rFonts w:asciiTheme="minorHAnsi" w:hAnsiTheme="minorHAnsi"/>
                              <w:sz w:val="20"/>
                              <w:szCs w:val="20"/>
                            </w:rPr>
                            <w:delText xml:space="preserve">RTD reviews each proposed project and </w:delText>
                          </w:r>
                          <w:r w:rsidRPr="00CE1F91">
                            <w:rPr>
                              <w:rFonts w:asciiTheme="minorHAnsi" w:hAnsiTheme="minorHAnsi"/>
                              <w:b/>
                              <w:sz w:val="20"/>
                              <w:szCs w:val="20"/>
                            </w:rPr>
                            <w:delText>prioritizes</w:delText>
                          </w:r>
                          <w:r w:rsidRPr="00CE1F91">
                            <w:rPr>
                              <w:rFonts w:asciiTheme="minorHAnsi" w:hAnsiTheme="minorHAnsi"/>
                              <w:sz w:val="20"/>
                              <w:szCs w:val="20"/>
                            </w:rPr>
                            <w:delText xml:space="preserve"> them.</w:delText>
                          </w:r>
                        </w:del>
                      </w:p>
                      <w:p w14:paraId="4A3DD516" w14:textId="77777777" w:rsidR="0038338C" w:rsidRPr="00C90936" w:rsidRDefault="0038338C" w:rsidP="00B55940">
                        <w:pPr>
                          <w:pStyle w:val="ListParagraph"/>
                          <w:numPr>
                            <w:ilvl w:val="0"/>
                            <w:numId w:val="55"/>
                          </w:numPr>
                          <w:spacing w:before="60" w:after="60"/>
                          <w:contextualSpacing w:val="0"/>
                          <w:rPr>
                            <w:del w:id="5127" w:author="Amber Leberman" w:date="2016-10-17T09:30:00Z"/>
                            <w:rFonts w:asciiTheme="minorHAnsi" w:hAnsiTheme="minorHAnsi"/>
                            <w:sz w:val="20"/>
                            <w:szCs w:val="20"/>
                          </w:rPr>
                        </w:pPr>
                        <w:del w:id="5128" w:author="Amber Leberman" w:date="2016-10-17T09:30:00Z">
                          <w:r w:rsidRPr="00CE1F91">
                            <w:rPr>
                              <w:rFonts w:asciiTheme="minorHAnsi" w:hAnsiTheme="minorHAnsi"/>
                              <w:sz w:val="20"/>
                              <w:szCs w:val="20"/>
                            </w:rPr>
                            <w:delText>RTD adjusts the prioritized list to fit the expected revenues once the financial projections have been comple</w:delText>
                          </w:r>
                          <w:r w:rsidRPr="00C90936">
                            <w:rPr>
                              <w:rFonts w:asciiTheme="minorHAnsi" w:hAnsiTheme="minorHAnsi"/>
                              <w:sz w:val="20"/>
                              <w:szCs w:val="20"/>
                            </w:rPr>
                            <w:delText xml:space="preserve">ted. </w:delText>
                          </w:r>
                        </w:del>
                      </w:p>
                      <w:p w14:paraId="41247B11" w14:textId="77777777" w:rsidR="0038338C" w:rsidRPr="00C90936" w:rsidRDefault="0038338C" w:rsidP="00B55940">
                        <w:pPr>
                          <w:pStyle w:val="ListParagraph"/>
                          <w:numPr>
                            <w:ilvl w:val="0"/>
                            <w:numId w:val="55"/>
                          </w:numPr>
                          <w:spacing w:before="60" w:after="60"/>
                          <w:contextualSpacing w:val="0"/>
                          <w:rPr>
                            <w:del w:id="5129" w:author="Amber Leberman" w:date="2016-10-17T09:30:00Z"/>
                            <w:rFonts w:asciiTheme="minorHAnsi" w:hAnsiTheme="minorHAnsi"/>
                            <w:sz w:val="20"/>
                            <w:szCs w:val="20"/>
                          </w:rPr>
                        </w:pPr>
                        <w:del w:id="5130" w:author="Amber Leberman" w:date="2016-10-17T09:30:00Z">
                          <w:r w:rsidRPr="00C90936">
                            <w:rPr>
                              <w:rFonts w:asciiTheme="minorHAnsi" w:hAnsiTheme="minorHAnsi"/>
                              <w:sz w:val="20"/>
                              <w:szCs w:val="20"/>
                            </w:rPr>
                            <w:delText xml:space="preserve">RTD reviews the draft Strategic Business Plan for consistency with Civil Rights Act requirements. RTD reviews the draft Strategic Business Plan with local governments and transportation management organizations at the appropriate quarterly meeting. </w:delText>
                          </w:r>
                        </w:del>
                      </w:p>
                      <w:p w14:paraId="2F921F5B" w14:textId="77777777" w:rsidR="0038338C" w:rsidRPr="00C90936" w:rsidRDefault="0038338C" w:rsidP="00B55940">
                        <w:pPr>
                          <w:pStyle w:val="ListParagraph"/>
                          <w:numPr>
                            <w:ilvl w:val="0"/>
                            <w:numId w:val="55"/>
                          </w:numPr>
                          <w:spacing w:before="60" w:after="60"/>
                          <w:contextualSpacing w:val="0"/>
                          <w:rPr>
                            <w:del w:id="5131" w:author="Amber Leberman" w:date="2016-10-17T09:30:00Z"/>
                            <w:rFonts w:asciiTheme="minorHAnsi" w:hAnsiTheme="minorHAnsi"/>
                            <w:sz w:val="20"/>
                            <w:szCs w:val="20"/>
                          </w:rPr>
                        </w:pPr>
                        <w:del w:id="5132" w:author="Amber Leberman" w:date="2016-10-17T09:30:00Z">
                          <w:r w:rsidRPr="00C90936">
                            <w:rPr>
                              <w:rFonts w:asciiTheme="minorHAnsi" w:hAnsiTheme="minorHAnsi"/>
                              <w:sz w:val="20"/>
                              <w:szCs w:val="20"/>
                            </w:rPr>
                            <w:delText xml:space="preserve">The draft Strategic Business Plan is brought to the RTD Board at a public meeting for </w:delText>
                          </w:r>
                          <w:r w:rsidRPr="00C90936">
                            <w:rPr>
                              <w:rFonts w:asciiTheme="minorHAnsi" w:hAnsiTheme="minorHAnsi"/>
                              <w:b/>
                              <w:sz w:val="20"/>
                              <w:szCs w:val="20"/>
                            </w:rPr>
                            <w:delText>adoption</w:delText>
                          </w:r>
                          <w:r w:rsidRPr="00C90936">
                            <w:rPr>
                              <w:rFonts w:asciiTheme="minorHAnsi" w:hAnsiTheme="minorHAnsi"/>
                              <w:sz w:val="20"/>
                              <w:szCs w:val="20"/>
                            </w:rPr>
                            <w:delText xml:space="preserve">, typically before the annual budget is reviewed and adopted in August.   </w:delText>
                          </w:r>
                        </w:del>
                      </w:p>
                      <w:p w14:paraId="13C9BA48" w14:textId="77777777" w:rsidR="0038338C" w:rsidRPr="00CE1F91" w:rsidRDefault="0038338C" w:rsidP="00B55940">
                        <w:pPr>
                          <w:pStyle w:val="ListParagraph"/>
                          <w:numPr>
                            <w:ilvl w:val="0"/>
                            <w:numId w:val="55"/>
                          </w:numPr>
                          <w:spacing w:before="60" w:after="60"/>
                          <w:contextualSpacing w:val="0"/>
                          <w:rPr>
                            <w:del w:id="5133" w:author="Amber Leberman" w:date="2016-10-17T09:30:00Z"/>
                            <w:rFonts w:asciiTheme="minorHAnsi" w:hAnsiTheme="minorHAnsi"/>
                            <w:sz w:val="20"/>
                            <w:szCs w:val="20"/>
                          </w:rPr>
                        </w:pPr>
                        <w:del w:id="5134" w:author="Amber Leberman" w:date="2016-10-17T09:30:00Z">
                          <w:r w:rsidRPr="00C90936">
                            <w:rPr>
                              <w:rFonts w:asciiTheme="minorHAnsi" w:hAnsiTheme="minorHAnsi"/>
                              <w:sz w:val="20"/>
                              <w:szCs w:val="20"/>
                            </w:rPr>
                            <w:delText>The adopted Strategic Business Plan is incor</w:delText>
                          </w:r>
                          <w:r w:rsidRPr="00CE1F91">
                            <w:rPr>
                              <w:rFonts w:asciiTheme="minorHAnsi" w:hAnsiTheme="minorHAnsi"/>
                              <w:sz w:val="20"/>
                              <w:szCs w:val="20"/>
                            </w:rPr>
                            <w:delText xml:space="preserve">porated into RTD’s annual </w:delText>
                          </w:r>
                          <w:r w:rsidRPr="00CE1F91">
                            <w:rPr>
                              <w:rFonts w:asciiTheme="minorHAnsi" w:hAnsiTheme="minorHAnsi"/>
                              <w:b/>
                              <w:sz w:val="20"/>
                              <w:szCs w:val="20"/>
                            </w:rPr>
                            <w:delText>budget</w:delText>
                          </w:r>
                          <w:r w:rsidRPr="00CE1F91">
                            <w:rPr>
                              <w:rFonts w:asciiTheme="minorHAnsi" w:hAnsiTheme="minorHAnsi"/>
                              <w:sz w:val="20"/>
                              <w:szCs w:val="20"/>
                            </w:rPr>
                            <w:delText>.</w:delText>
                          </w:r>
                        </w:del>
                      </w:p>
                    </w:txbxContent>
                  </v:textbox>
                  <w10:anchorlock/>
                </v:shape>
              </w:pict>
            </mc:Fallback>
          </mc:AlternateContent>
        </w:r>
      </w:del>
    </w:p>
    <w:p w14:paraId="5DFC648C" w14:textId="77777777" w:rsidR="002438A6" w:rsidRPr="000F4A3F" w:rsidRDefault="002438A6" w:rsidP="003227D9">
      <w:pPr>
        <w:autoSpaceDE w:val="0"/>
        <w:autoSpaceDN w:val="0"/>
        <w:adjustRightInd w:val="0"/>
        <w:contextualSpacing/>
        <w:rPr>
          <w:del w:id="5135" w:author="Amber Leberman" w:date="2016-10-17T09:30:00Z"/>
          <w:rFonts w:cs="Arial"/>
          <w:w w:val="100"/>
        </w:rPr>
      </w:pPr>
    </w:p>
    <w:p w14:paraId="36AA2D45" w14:textId="77777777" w:rsidR="009F7059" w:rsidRDefault="009F7059">
      <w:pPr>
        <w:rPr>
          <w:del w:id="5136" w:author="Amber Leberman" w:date="2016-10-17T09:30:00Z"/>
          <w:b/>
          <w:color w:val="215868" w:themeColor="accent5" w:themeShade="80"/>
          <w:w w:val="100"/>
          <w:sz w:val="24"/>
          <w:szCs w:val="26"/>
        </w:rPr>
      </w:pPr>
      <w:bookmarkStart w:id="5137" w:name="_Toc295827336"/>
      <w:del w:id="5138" w:author="Amber Leberman" w:date="2016-10-17T09:30:00Z">
        <w:r>
          <w:rPr>
            <w:w w:val="100"/>
          </w:rPr>
          <w:br w:type="page"/>
        </w:r>
      </w:del>
    </w:p>
    <w:p w14:paraId="399784D0" w14:textId="77777777" w:rsidR="002438A6" w:rsidRPr="000F4A3F" w:rsidRDefault="005E7B48" w:rsidP="002438A6">
      <w:pPr>
        <w:pStyle w:val="Heading2"/>
        <w:rPr>
          <w:w w:val="100"/>
        </w:rPr>
      </w:pPr>
      <w:del w:id="5139" w:author="Amber Leberman" w:date="2016-10-17T09:30:00Z">
        <w:r w:rsidRPr="000F4A3F">
          <w:rPr>
            <w:w w:val="100"/>
          </w:rPr>
          <w:delText xml:space="preserve">13. </w:delText>
        </w:r>
      </w:del>
      <w:bookmarkStart w:id="5140" w:name="_Toc461714792"/>
      <w:r w:rsidRPr="000F4A3F">
        <w:rPr>
          <w:w w:val="100"/>
        </w:rPr>
        <w:t>DRCOG Toll Facilities Review</w:t>
      </w:r>
      <w:bookmarkEnd w:id="5137"/>
      <w:bookmarkEnd w:id="5140"/>
      <w:r w:rsidR="00621801" w:rsidRPr="000F4A3F">
        <w:rPr>
          <w:w w:val="100"/>
        </w:rPr>
        <w:t xml:space="preserve"> </w:t>
      </w:r>
    </w:p>
    <w:p w14:paraId="04CEE3C0" w14:textId="77777777" w:rsidR="00C8220D" w:rsidRPr="000F4A3F" w:rsidRDefault="00C8220D" w:rsidP="00C90936">
      <w:pPr>
        <w:autoSpaceDE w:val="0"/>
        <w:autoSpaceDN w:val="0"/>
        <w:adjustRightInd w:val="0"/>
        <w:contextualSpacing/>
        <w:rPr>
          <w:rStyle w:val="CharacterStyle8"/>
          <w:rFonts w:cs="Arial"/>
          <w:w w:val="100"/>
        </w:rPr>
      </w:pPr>
      <w:r w:rsidRPr="000F4A3F">
        <w:rPr>
          <w:rStyle w:val="CharacterStyle8"/>
          <w:rFonts w:cs="Arial"/>
          <w:w w:val="100"/>
        </w:rPr>
        <w:t>Senate Bill 09-108 is a Colorado statute enacted in 2009 that created the High-Performance Transportation Enterprise</w:t>
      </w:r>
      <w:r w:rsidR="00C53C43" w:rsidRPr="000F4A3F">
        <w:rPr>
          <w:rStyle w:val="CharacterStyle8"/>
          <w:rFonts w:cs="Arial"/>
          <w:w w:val="100"/>
        </w:rPr>
        <w:t xml:space="preserve"> (HPTE)</w:t>
      </w:r>
      <w:r w:rsidRPr="000F4A3F">
        <w:rPr>
          <w:rStyle w:val="CharacterStyle8"/>
          <w:rFonts w:cs="Arial"/>
          <w:w w:val="100"/>
        </w:rPr>
        <w:t xml:space="preserve"> to:</w:t>
      </w:r>
    </w:p>
    <w:p w14:paraId="1003FB78" w14:textId="77777777" w:rsidR="004439E0" w:rsidRPr="000F4A3F" w:rsidRDefault="00C8220D" w:rsidP="00C90936">
      <w:pPr>
        <w:autoSpaceDE w:val="0"/>
        <w:autoSpaceDN w:val="0"/>
        <w:adjustRightInd w:val="0"/>
        <w:spacing w:before="120"/>
        <w:ind w:left="720" w:right="810"/>
        <w:rPr>
          <w:rStyle w:val="CharacterStyle8"/>
          <w:rFonts w:cs="Arial"/>
          <w:i/>
          <w:w w:val="100"/>
        </w:rPr>
      </w:pPr>
      <w:r w:rsidRPr="000F4A3F">
        <w:rPr>
          <w:rStyle w:val="CharacterStyle8"/>
          <w:rFonts w:cs="Arial"/>
          <w:i/>
          <w:w w:val="100"/>
        </w:rPr>
        <w:t>“seek out opportunities for innovative and efficient means of financing other important surface transportation infrastructure projects and will ensure that such projects are also properly prioritized and accelerated</w:t>
      </w:r>
      <w:r w:rsidR="00E74B9C" w:rsidRPr="000F4A3F">
        <w:rPr>
          <w:rStyle w:val="CharacterStyle8"/>
          <w:rFonts w:cs="Arial"/>
          <w:i/>
          <w:w w:val="100"/>
        </w:rPr>
        <w:t>”</w:t>
      </w:r>
    </w:p>
    <w:p w14:paraId="03D2DF59" w14:textId="77777777" w:rsidR="004439E0" w:rsidRPr="000F4A3F" w:rsidRDefault="00E74B9C" w:rsidP="00C90936">
      <w:pPr>
        <w:autoSpaceDE w:val="0"/>
        <w:autoSpaceDN w:val="0"/>
        <w:adjustRightInd w:val="0"/>
        <w:spacing w:before="60" w:after="60"/>
        <w:ind w:left="720" w:right="806"/>
        <w:rPr>
          <w:rStyle w:val="CharacterStyle8"/>
          <w:rFonts w:cs="Arial"/>
          <w:i/>
          <w:w w:val="100"/>
        </w:rPr>
      </w:pPr>
      <w:r w:rsidRPr="000F4A3F">
        <w:rPr>
          <w:rStyle w:val="CharacterStyle8"/>
          <w:rFonts w:cs="Arial"/>
          <w:i/>
          <w:w w:val="100"/>
        </w:rPr>
        <w:t>And</w:t>
      </w:r>
    </w:p>
    <w:p w14:paraId="4BCF0803" w14:textId="71FF7B6B" w:rsidR="004439E0" w:rsidRPr="000F4A3F" w:rsidRDefault="00E74B9C" w:rsidP="00C90936">
      <w:pPr>
        <w:autoSpaceDE w:val="0"/>
        <w:autoSpaceDN w:val="0"/>
        <w:adjustRightInd w:val="0"/>
        <w:ind w:left="720" w:right="810"/>
        <w:contextualSpacing/>
        <w:rPr>
          <w:rStyle w:val="CharacterStyle8"/>
          <w:rFonts w:cs="Arial"/>
          <w:i/>
          <w:w w:val="100"/>
        </w:rPr>
      </w:pPr>
      <w:r w:rsidRPr="000F4A3F">
        <w:rPr>
          <w:rStyle w:val="CharacterStyle8"/>
          <w:rFonts w:cs="Arial"/>
          <w:i/>
          <w:w w:val="100"/>
        </w:rPr>
        <w:t xml:space="preserve"> “has the duty to evaluate any toll highway in the state that is owned and offered for sale or </w:t>
      </w:r>
      <w:del w:id="5141" w:author="Amber Leberman" w:date="2016-10-17T09:30:00Z">
        <w:r w:rsidRPr="000F4A3F">
          <w:rPr>
            <w:rStyle w:val="CharacterStyle8"/>
            <w:rFonts w:cs="Arial"/>
            <w:i/>
            <w:w w:val="100"/>
          </w:rPr>
          <w:delText xml:space="preserve"> </w:delText>
        </w:r>
      </w:del>
      <w:r w:rsidRPr="000F4A3F">
        <w:rPr>
          <w:rStyle w:val="CharacterStyle8"/>
          <w:rFonts w:cs="Arial"/>
          <w:i/>
          <w:w w:val="100"/>
        </w:rPr>
        <w:t>for lease and an operating concession by an entity other than the state in order to determine whether it is in the best interests of the state for the transportation enterprise to purchase or lease the toll highway</w:t>
      </w:r>
      <w:ins w:id="5142" w:author="Amber Leberman" w:date="2016-10-17T09:30:00Z">
        <w:r w:rsidR="005667CB">
          <w:rPr>
            <w:rStyle w:val="CharacterStyle8"/>
            <w:rFonts w:cs="Arial"/>
            <w:w w:val="100"/>
          </w:rPr>
          <w:t>…”</w:t>
        </w:r>
      </w:ins>
      <w:del w:id="5143" w:author="Amber Leberman" w:date="2016-10-17T09:30:00Z">
        <w:r w:rsidR="00DE0563">
          <w:rPr>
            <w:rStyle w:val="CharacterStyle8"/>
            <w:rFonts w:cs="Arial"/>
            <w:i/>
            <w:w w:val="100"/>
          </w:rPr>
          <w:delText xml:space="preserve">. </w:delText>
        </w:r>
        <w:r w:rsidRPr="000F4A3F">
          <w:rPr>
            <w:rStyle w:val="CharacterStyle8"/>
            <w:rFonts w:cs="Arial"/>
            <w:i/>
            <w:w w:val="100"/>
          </w:rPr>
          <w:delText>. . “</w:delText>
        </w:r>
      </w:del>
    </w:p>
    <w:p w14:paraId="60733B25" w14:textId="77777777" w:rsidR="004439E0" w:rsidRPr="000F4A3F" w:rsidRDefault="00E74B9C" w:rsidP="00C90936">
      <w:pPr>
        <w:autoSpaceDE w:val="0"/>
        <w:autoSpaceDN w:val="0"/>
        <w:adjustRightInd w:val="0"/>
        <w:spacing w:before="60" w:after="60"/>
        <w:ind w:left="720" w:right="806"/>
        <w:rPr>
          <w:rStyle w:val="CharacterStyle8"/>
          <w:rFonts w:cs="Arial"/>
          <w:i/>
          <w:w w:val="100"/>
        </w:rPr>
      </w:pPr>
      <w:r w:rsidRPr="000F4A3F">
        <w:rPr>
          <w:rStyle w:val="CharacterStyle8"/>
          <w:rFonts w:cs="Arial"/>
          <w:i/>
          <w:w w:val="100"/>
        </w:rPr>
        <w:t>And</w:t>
      </w:r>
    </w:p>
    <w:p w14:paraId="3FB0F566" w14:textId="27DCE823" w:rsidR="004439E0" w:rsidRPr="000F4A3F" w:rsidRDefault="00E74B9C" w:rsidP="00C90936">
      <w:pPr>
        <w:autoSpaceDE w:val="0"/>
        <w:autoSpaceDN w:val="0"/>
        <w:adjustRightInd w:val="0"/>
        <w:ind w:left="720" w:right="810"/>
        <w:contextualSpacing/>
        <w:rPr>
          <w:rStyle w:val="CharacterStyle8"/>
          <w:rFonts w:cs="Arial"/>
          <w:i/>
          <w:w w:val="100"/>
        </w:rPr>
      </w:pPr>
      <w:r w:rsidRPr="000F4A3F">
        <w:rPr>
          <w:rStyle w:val="CharacterStyle8"/>
          <w:rFonts w:cs="Arial"/>
          <w:i/>
          <w:w w:val="100"/>
        </w:rPr>
        <w:t>“In considering the effect on regional or local transportation plans, the Transportation Enterprise Board shall consult with the appropriate regional or local transportation planning agency</w:t>
      </w:r>
      <w:ins w:id="5144" w:author="Amber Leberman" w:date="2016-10-17T09:30:00Z">
        <w:r w:rsidR="005667CB">
          <w:rPr>
            <w:rStyle w:val="CharacterStyle8"/>
            <w:rFonts w:cs="Arial"/>
            <w:w w:val="100"/>
          </w:rPr>
          <w:t>….</w:t>
        </w:r>
      </w:ins>
      <w:del w:id="5145" w:author="Amber Leberman" w:date="2016-10-17T09:30:00Z">
        <w:r w:rsidRPr="000F4A3F">
          <w:rPr>
            <w:rStyle w:val="CharacterStyle8"/>
            <w:rFonts w:cs="Arial"/>
            <w:i/>
            <w:w w:val="100"/>
          </w:rPr>
          <w:delText>.</w:delText>
        </w:r>
        <w:r w:rsidR="00DA23DA">
          <w:rPr>
            <w:rStyle w:val="CharacterStyle8"/>
            <w:rFonts w:cs="Arial"/>
            <w:i/>
            <w:w w:val="100"/>
          </w:rPr>
          <w:delText xml:space="preserve"> </w:delText>
        </w:r>
        <w:r w:rsidRPr="000F4A3F">
          <w:rPr>
            <w:rStyle w:val="CharacterStyle8"/>
            <w:rFonts w:cs="Arial"/>
            <w:i/>
            <w:w w:val="100"/>
          </w:rPr>
          <w:delText>. .</w:delText>
        </w:r>
      </w:del>
      <w:r w:rsidRPr="000F4A3F">
        <w:rPr>
          <w:rStyle w:val="CharacterStyle8"/>
          <w:rFonts w:cs="Arial"/>
          <w:i/>
          <w:w w:val="100"/>
        </w:rPr>
        <w:t xml:space="preserve">  A surface transportation infrastructure project shall not proceed past the planning stage until all metropolitan planning organizations entitled to participate in the planning, development, and approval process</w:t>
      </w:r>
      <w:ins w:id="5146" w:author="Amber Leberman" w:date="2016-10-17T09:30:00Z">
        <w:r w:rsidR="005667CB">
          <w:rPr>
            <w:rStyle w:val="CharacterStyle8"/>
            <w:rFonts w:cs="Arial"/>
            <w:w w:val="100"/>
          </w:rPr>
          <w:t>….</w:t>
        </w:r>
      </w:ins>
      <w:del w:id="5147" w:author="Amber Leberman" w:date="2016-10-17T09:30:00Z">
        <w:r w:rsidRPr="000F4A3F">
          <w:rPr>
            <w:rStyle w:val="CharacterStyle8"/>
            <w:rFonts w:cs="Arial"/>
            <w:i/>
            <w:w w:val="100"/>
          </w:rPr>
          <w:delText xml:space="preserve">. . . </w:delText>
        </w:r>
      </w:del>
      <w:r w:rsidRPr="000F4A3F">
        <w:rPr>
          <w:rStyle w:val="CharacterStyle8"/>
          <w:rFonts w:cs="Arial"/>
          <w:i/>
          <w:w w:val="100"/>
        </w:rPr>
        <w:t>have approved the project.</w:t>
      </w:r>
    </w:p>
    <w:p w14:paraId="02C326AC" w14:textId="77777777" w:rsidR="00C8220D" w:rsidRPr="000F4A3F" w:rsidRDefault="00C8220D" w:rsidP="00C90936">
      <w:pPr>
        <w:autoSpaceDE w:val="0"/>
        <w:autoSpaceDN w:val="0"/>
        <w:adjustRightInd w:val="0"/>
        <w:contextualSpacing/>
        <w:rPr>
          <w:rStyle w:val="CharacterStyle8"/>
          <w:rFonts w:cs="Arial"/>
          <w:w w:val="100"/>
        </w:rPr>
      </w:pPr>
    </w:p>
    <w:p w14:paraId="13AF3515" w14:textId="77777777" w:rsidR="003A457C" w:rsidRPr="000F4A3F" w:rsidRDefault="005E7B48" w:rsidP="00C90936">
      <w:pPr>
        <w:rPr>
          <w:w w:val="100"/>
        </w:rPr>
      </w:pPr>
      <w:r w:rsidRPr="000F4A3F">
        <w:rPr>
          <w:w w:val="100"/>
        </w:rPr>
        <w:t>Appendix A lists the relevant statute.</w:t>
      </w:r>
      <w:r w:rsidR="00621801" w:rsidRPr="000F4A3F">
        <w:rPr>
          <w:w w:val="100"/>
        </w:rPr>
        <w:t xml:space="preserve"> </w:t>
      </w:r>
    </w:p>
    <w:p w14:paraId="43941AA2" w14:textId="77777777" w:rsidR="003A457C" w:rsidRPr="000F4A3F" w:rsidRDefault="003A457C" w:rsidP="00C90936">
      <w:pPr>
        <w:rPr>
          <w:w w:val="100"/>
        </w:rPr>
      </w:pPr>
    </w:p>
    <w:p w14:paraId="23CE8595" w14:textId="3ED365D2" w:rsidR="003A457C" w:rsidRPr="000F4A3F" w:rsidRDefault="00742D23" w:rsidP="00C90936">
      <w:pPr>
        <w:rPr>
          <w:w w:val="100"/>
        </w:rPr>
      </w:pPr>
      <w:ins w:id="5148" w:author="DRex" w:date="2016-07-20T11:22:00Z">
        <w:r>
          <w:rPr>
            <w:rStyle w:val="CharacterStyle8"/>
            <w:rFonts w:cs="Arial"/>
            <w:w w:val="100"/>
          </w:rPr>
          <w:t>The DRCOG Bo</w:t>
        </w:r>
      </w:ins>
      <w:ins w:id="5149" w:author="DRex" w:date="2016-07-20T11:23:00Z">
        <w:r>
          <w:rPr>
            <w:rStyle w:val="CharacterStyle8"/>
            <w:rFonts w:cs="Arial"/>
            <w:w w:val="100"/>
          </w:rPr>
          <w:t>ard adopted by resolution in January 2009</w:t>
        </w:r>
      </w:ins>
      <w:ins w:id="5150" w:author="DRex" w:date="2016-07-20T11:24:00Z">
        <w:r>
          <w:rPr>
            <w:rStyle w:val="CharacterStyle8"/>
            <w:rFonts w:cs="Arial"/>
            <w:w w:val="100"/>
          </w:rPr>
          <w:t xml:space="preserve"> </w:t>
        </w:r>
      </w:ins>
      <w:ins w:id="5151" w:author="Amber Leberman" w:date="2016-10-17T09:30:00Z">
        <w:r w:rsidR="005667CB">
          <w:rPr>
            <w:rStyle w:val="CharacterStyle8"/>
            <w:rFonts w:cs="Arial"/>
            <w:w w:val="100"/>
          </w:rPr>
          <w:t>c</w:t>
        </w:r>
        <w:r w:rsidR="005667CB" w:rsidRPr="000F4A3F">
          <w:rPr>
            <w:rStyle w:val="CharacterStyle8"/>
            <w:rFonts w:cs="Arial"/>
            <w:w w:val="100"/>
          </w:rPr>
          <w:t>riteria</w:t>
        </w:r>
      </w:ins>
      <w:ins w:id="5152" w:author="DRex" w:date="2016-07-20T11:25:00Z">
        <w:r>
          <w:rPr>
            <w:rStyle w:val="CharacterStyle8"/>
            <w:rFonts w:cs="Arial"/>
            <w:w w:val="100"/>
          </w:rPr>
          <w:t>c</w:t>
        </w:r>
      </w:ins>
      <w:del w:id="5153" w:author="DRex" w:date="2016-07-20T11:25:00Z">
        <w:r w:rsidR="005E7B48" w:rsidRPr="000F4A3F" w:rsidDel="00742D23">
          <w:rPr>
            <w:rStyle w:val="CharacterStyle8"/>
            <w:rFonts w:cs="Arial"/>
            <w:w w:val="100"/>
          </w:rPr>
          <w:delText>C</w:delText>
        </w:r>
      </w:del>
      <w:del w:id="5154" w:author="Amber Leberman" w:date="2016-10-17T09:30:00Z">
        <w:r w:rsidR="005E7B48" w:rsidRPr="000F4A3F">
          <w:rPr>
            <w:rStyle w:val="CharacterStyle8"/>
            <w:rFonts w:cs="Arial"/>
            <w:w w:val="100"/>
          </w:rPr>
          <w:delText>riteria</w:delText>
        </w:r>
      </w:del>
      <w:r w:rsidR="005E7B48" w:rsidRPr="000F4A3F">
        <w:rPr>
          <w:rStyle w:val="CharacterStyle8"/>
          <w:rFonts w:cs="Arial"/>
          <w:w w:val="100"/>
        </w:rPr>
        <w:t xml:space="preserve"> for the review of proposed projects </w:t>
      </w:r>
      <w:ins w:id="5155" w:author="DRex" w:date="2016-07-20T11:25:00Z">
        <w:r>
          <w:rPr>
            <w:rStyle w:val="CharacterStyle8"/>
            <w:rFonts w:cs="Arial"/>
            <w:w w:val="100"/>
          </w:rPr>
          <w:t xml:space="preserve">with </w:t>
        </w:r>
      </w:ins>
      <w:ins w:id="5156" w:author="Amber Leberman" w:date="2016-10-17T09:30:00Z">
        <w:r w:rsidR="005667CB">
          <w:rPr>
            <w:rStyle w:val="CharacterStyle8"/>
            <w:rFonts w:cs="Arial"/>
            <w:w w:val="100"/>
          </w:rPr>
          <w:t>a</w:t>
        </w:r>
      </w:ins>
      <w:ins w:id="5157" w:author="DRex" w:date="2016-07-20T11:25:00Z">
        <w:r>
          <w:rPr>
            <w:rStyle w:val="CharacterStyle8"/>
            <w:rFonts w:cs="Arial"/>
            <w:w w:val="100"/>
          </w:rPr>
          <w:t xml:space="preserve">an tolling </w:t>
        </w:r>
      </w:ins>
      <w:ins w:id="5158" w:author="DRex" w:date="2016-07-20T11:26:00Z">
        <w:r>
          <w:rPr>
            <w:rStyle w:val="CharacterStyle8"/>
            <w:rFonts w:cs="Arial"/>
            <w:w w:val="100"/>
          </w:rPr>
          <w:t xml:space="preserve">component for inclusion in the DRCG Fiscally Constrained Regional Transportation Plan (RTP). The review criteria respond to </w:t>
        </w:r>
      </w:ins>
      <w:del w:id="5159" w:author="DRex" w:date="2016-07-20T11:26:00Z">
        <w:r w:rsidR="005E7B48" w:rsidRPr="000F4A3F" w:rsidDel="00742D23">
          <w:rPr>
            <w:rStyle w:val="CharacterStyle8"/>
            <w:rFonts w:cs="Arial"/>
            <w:w w:val="100"/>
          </w:rPr>
          <w:delText>per</w:delText>
        </w:r>
        <w:r w:rsidR="00621801" w:rsidRPr="000F4A3F" w:rsidDel="00742D23">
          <w:rPr>
            <w:rStyle w:val="CharacterStyle8"/>
            <w:rFonts w:cs="Arial"/>
            <w:w w:val="100"/>
          </w:rPr>
          <w:delText xml:space="preserve"> </w:delText>
        </w:r>
      </w:del>
      <w:r w:rsidR="00E74B9C" w:rsidRPr="000F4A3F">
        <w:rPr>
          <w:rStyle w:val="CharacterStyle8"/>
          <w:rFonts w:cs="Arial"/>
          <w:w w:val="100"/>
        </w:rPr>
        <w:t xml:space="preserve">Senate Bill 09-108 </w:t>
      </w:r>
      <w:ins w:id="5160" w:author="DRex" w:date="2016-07-20T11:26:00Z">
        <w:r>
          <w:rPr>
            <w:rStyle w:val="CharacterStyle8"/>
            <w:rFonts w:cs="Arial"/>
            <w:w w:val="100"/>
          </w:rPr>
          <w:t>and House Bill 05-1148</w:t>
        </w:r>
      </w:ins>
      <w:ins w:id="5161" w:author="DRex" w:date="2016-07-20T11:27:00Z">
        <w:r>
          <w:rPr>
            <w:rStyle w:val="CharacterStyle8"/>
            <w:rFonts w:cs="Arial"/>
            <w:w w:val="100"/>
          </w:rPr>
          <w:t xml:space="preserve"> for CDOT/HPTE </w:t>
        </w:r>
      </w:ins>
      <w:ins w:id="5162" w:author="Amber Leberman" w:date="2016-10-17T09:30:00Z">
        <w:r w:rsidR="005667CB">
          <w:rPr>
            <w:rStyle w:val="CharacterStyle8"/>
            <w:rFonts w:cs="Arial"/>
            <w:w w:val="100"/>
          </w:rPr>
          <w:t>projects</w:t>
        </w:r>
      </w:ins>
      <w:ins w:id="5163" w:author="DRex" w:date="2016-07-20T11:27:00Z">
        <w:r>
          <w:rPr>
            <w:rStyle w:val="CharacterStyle8"/>
            <w:rFonts w:cs="Arial"/>
            <w:w w:val="100"/>
          </w:rPr>
          <w:t xml:space="preserve">project and House Bill 06-1003 for private toll company projects.  The DRCOG Board amended the review criteria in July 2016 to </w:t>
        </w:r>
      </w:ins>
      <w:ins w:id="5164" w:author="Amber Leberman" w:date="2016-10-17T09:30:00Z">
        <w:r w:rsidR="005667CB">
          <w:rPr>
            <w:rStyle w:val="CharacterStyle8"/>
            <w:rFonts w:cs="Arial"/>
            <w:w w:val="100"/>
          </w:rPr>
          <w:t>with updates, for clarity</w:t>
        </w:r>
      </w:ins>
      <w:ins w:id="5165" w:author="DRex" w:date="2016-07-20T11:27:00Z">
        <w:r>
          <w:rPr>
            <w:rStyle w:val="CharacterStyle8"/>
            <w:rFonts w:cs="Arial"/>
            <w:w w:val="100"/>
          </w:rPr>
          <w:t xml:space="preserve">update and clarify the review </w:t>
        </w:r>
      </w:ins>
      <w:ins w:id="5166" w:author="DRex" w:date="2016-07-20T11:28:00Z">
        <w:r>
          <w:rPr>
            <w:rStyle w:val="CharacterStyle8"/>
            <w:rFonts w:cs="Arial"/>
            <w:w w:val="100"/>
          </w:rPr>
          <w:t xml:space="preserve">criteria language and to incorporate the contract of CDOT’s </w:t>
        </w:r>
      </w:ins>
      <w:ins w:id="5167" w:author="DRex" w:date="2016-07-20T11:29:00Z">
        <w:r>
          <w:rPr>
            <w:rStyle w:val="CharacterStyle8"/>
            <w:rFonts w:cs="Arial"/>
            <w:w w:val="100"/>
          </w:rPr>
          <w:t>2015 HOV Policy.</w:t>
        </w:r>
      </w:ins>
      <w:del w:id="5168" w:author="DRex" w:date="2016-07-20T11:28:00Z">
        <w:r w:rsidR="00C53C43" w:rsidRPr="000F4A3F" w:rsidDel="00742D23">
          <w:rPr>
            <w:rStyle w:val="CharacterStyle8"/>
            <w:rFonts w:cs="Arial"/>
            <w:w w:val="100"/>
          </w:rPr>
          <w:delText>were</w:delText>
        </w:r>
      </w:del>
      <w:del w:id="5169" w:author="DRex" w:date="2016-07-20T11:29:00Z">
        <w:r w:rsidR="00C53C43" w:rsidRPr="000F4A3F" w:rsidDel="00742D23">
          <w:rPr>
            <w:rStyle w:val="CharacterStyle8"/>
            <w:rFonts w:cs="Arial"/>
            <w:w w:val="100"/>
          </w:rPr>
          <w:delText xml:space="preserve"> </w:delText>
        </w:r>
        <w:r w:rsidR="005E7B48" w:rsidRPr="000F4A3F" w:rsidDel="00742D23">
          <w:rPr>
            <w:rStyle w:val="CharacterStyle8"/>
            <w:rFonts w:cs="Arial"/>
            <w:w w:val="100"/>
          </w:rPr>
          <w:delText xml:space="preserve">adopted by </w:delText>
        </w:r>
        <w:r w:rsidR="00C53C43" w:rsidRPr="000F4A3F" w:rsidDel="00742D23">
          <w:rPr>
            <w:rStyle w:val="CharacterStyle8"/>
            <w:rFonts w:cs="Arial"/>
            <w:w w:val="100"/>
          </w:rPr>
          <w:delText xml:space="preserve">resolution by </w:delText>
        </w:r>
        <w:r w:rsidR="005E7B48" w:rsidRPr="000F4A3F" w:rsidDel="00742D23">
          <w:rPr>
            <w:rStyle w:val="CharacterStyle8"/>
            <w:rFonts w:cs="Arial"/>
            <w:w w:val="100"/>
          </w:rPr>
          <w:delText>the DRCOG</w:delText>
        </w:r>
        <w:r w:rsidR="00621801" w:rsidRPr="000F4A3F" w:rsidDel="00742D23">
          <w:rPr>
            <w:rStyle w:val="CharacterStyle8"/>
            <w:rFonts w:cs="Arial"/>
            <w:w w:val="100"/>
          </w:rPr>
          <w:delText xml:space="preserve"> </w:delText>
        </w:r>
        <w:r w:rsidR="005E7B48" w:rsidRPr="000F4A3F" w:rsidDel="00742D23">
          <w:rPr>
            <w:rStyle w:val="CharacterStyle8"/>
            <w:rFonts w:cs="Arial"/>
            <w:w w:val="100"/>
          </w:rPr>
          <w:delText xml:space="preserve">Board </w:delText>
        </w:r>
        <w:r w:rsidR="00C53C43" w:rsidRPr="000F4A3F" w:rsidDel="00742D23">
          <w:rPr>
            <w:w w:val="100"/>
          </w:rPr>
          <w:delText>in January 2009</w:delText>
        </w:r>
        <w:r w:rsidR="005E7B48" w:rsidRPr="000F4A3F" w:rsidDel="00742D23">
          <w:rPr>
            <w:w w:val="100"/>
          </w:rPr>
          <w:delText xml:space="preserve">. </w:delText>
        </w:r>
        <w:r w:rsidR="00C53C43" w:rsidRPr="000F4A3F" w:rsidDel="00742D23">
          <w:rPr>
            <w:w w:val="100"/>
          </w:rPr>
          <w:delText>Though the resolution references the earlier House Bill 05-1148 and the former</w:delText>
        </w:r>
        <w:r w:rsidR="005E7B48" w:rsidRPr="000F4A3F" w:rsidDel="00742D23">
          <w:rPr>
            <w:w w:val="100"/>
          </w:rPr>
          <w:delText xml:space="preserve"> Colorado Tolling Enterprise</w:delText>
        </w:r>
        <w:r w:rsidR="00C53C43" w:rsidRPr="000F4A3F" w:rsidDel="00742D23">
          <w:rPr>
            <w:w w:val="100"/>
          </w:rPr>
          <w:delText>, it is understood that the procedures outlined with the resolution will apply to toll highway proposals from the HPTE.</w:delText>
        </w:r>
        <w:r w:rsidR="005E7B48" w:rsidRPr="000F4A3F" w:rsidDel="00742D23">
          <w:rPr>
            <w:w w:val="100"/>
          </w:rPr>
          <w:delText xml:space="preserve"> </w:delText>
        </w:r>
        <w:r w:rsidR="00C760C5" w:rsidRPr="000F4A3F" w:rsidDel="00742D23">
          <w:rPr>
            <w:w w:val="100"/>
          </w:rPr>
          <w:delText>The</w:delText>
        </w:r>
      </w:del>
      <w:r w:rsidR="00C760C5" w:rsidRPr="000F4A3F">
        <w:rPr>
          <w:w w:val="100"/>
        </w:rPr>
        <w:t xml:space="preserve"> HPTE </w:t>
      </w:r>
      <w:ins w:id="5170" w:author="DRex" w:date="2016-07-20T11:29:00Z">
        <w:r>
          <w:rPr>
            <w:w w:val="100"/>
          </w:rPr>
          <w:t xml:space="preserve">and other project sponsors </w:t>
        </w:r>
      </w:ins>
      <w:r w:rsidR="00C760C5" w:rsidRPr="000F4A3F">
        <w:rPr>
          <w:w w:val="100"/>
        </w:rPr>
        <w:t xml:space="preserve">must </w:t>
      </w:r>
      <w:r w:rsidR="005E7B48" w:rsidRPr="000F4A3F">
        <w:rPr>
          <w:w w:val="100"/>
        </w:rPr>
        <w:t>submit</w:t>
      </w:r>
      <w:r w:rsidR="00621801" w:rsidRPr="000F4A3F">
        <w:rPr>
          <w:w w:val="100"/>
        </w:rPr>
        <w:t xml:space="preserve"> </w:t>
      </w:r>
      <w:r w:rsidR="005E7B48" w:rsidRPr="000F4A3F">
        <w:rPr>
          <w:rStyle w:val="CharacterStyle8"/>
          <w:rFonts w:cs="Arial"/>
          <w:w w:val="100"/>
        </w:rPr>
        <w:t>toll highway/system proposals to DRCOG with</w:t>
      </w:r>
      <w:r w:rsidR="00621801" w:rsidRPr="000F4A3F">
        <w:rPr>
          <w:rStyle w:val="CharacterStyle8"/>
          <w:rFonts w:cs="Arial"/>
          <w:w w:val="100"/>
        </w:rPr>
        <w:t xml:space="preserve"> </w:t>
      </w:r>
      <w:r w:rsidR="005E7B48" w:rsidRPr="000F4A3F">
        <w:rPr>
          <w:rStyle w:val="CharacterStyle8"/>
          <w:rFonts w:cs="Arial"/>
          <w:w w:val="100"/>
        </w:rPr>
        <w:t>sufficient detail</w:t>
      </w:r>
      <w:r w:rsidR="00C760C5" w:rsidRPr="000F4A3F">
        <w:rPr>
          <w:rStyle w:val="CharacterStyle8"/>
          <w:rFonts w:cs="Arial"/>
          <w:w w:val="100"/>
        </w:rPr>
        <w:t>ed information</w:t>
      </w:r>
      <w:r w:rsidR="005E7B48" w:rsidRPr="000F4A3F">
        <w:rPr>
          <w:rStyle w:val="CharacterStyle8"/>
          <w:rFonts w:cs="Arial"/>
          <w:w w:val="100"/>
        </w:rPr>
        <w:t xml:space="preserve"> for DRCOG to evaluate the</w:t>
      </w:r>
      <w:r w:rsidR="00621801" w:rsidRPr="000F4A3F">
        <w:rPr>
          <w:rStyle w:val="CharacterStyle8"/>
          <w:rFonts w:cs="Arial"/>
          <w:w w:val="100"/>
        </w:rPr>
        <w:t xml:space="preserve"> </w:t>
      </w:r>
      <w:r w:rsidR="005E7B48" w:rsidRPr="000F4A3F">
        <w:rPr>
          <w:w w:val="100"/>
        </w:rPr>
        <w:t>proposals per the adopted criteria.</w:t>
      </w:r>
      <w:r w:rsidR="00621801" w:rsidRPr="000F4A3F">
        <w:rPr>
          <w:w w:val="100"/>
        </w:rPr>
        <w:t xml:space="preserve"> </w:t>
      </w:r>
      <w:r w:rsidR="00C77C27" w:rsidRPr="000F4A3F">
        <w:rPr>
          <w:w w:val="100"/>
        </w:rPr>
        <w:t>Information must be provided for six items: project operation, technology, feasibility, financing, other required federal information, and other pertinent information.</w:t>
      </w:r>
    </w:p>
    <w:p w14:paraId="44E7589B" w14:textId="77777777" w:rsidR="003A457C" w:rsidRPr="000F4A3F" w:rsidRDefault="003A457C" w:rsidP="00C90936">
      <w:pPr>
        <w:rPr>
          <w:w w:val="100"/>
        </w:rPr>
      </w:pPr>
    </w:p>
    <w:p w14:paraId="7A3F03FA" w14:textId="42662E47" w:rsidR="003A457C" w:rsidRPr="000F4A3F" w:rsidRDefault="005E7B48" w:rsidP="00C90936">
      <w:pPr>
        <w:rPr>
          <w:w w:val="100"/>
        </w:rPr>
      </w:pPr>
      <w:r w:rsidRPr="000F4A3F">
        <w:rPr>
          <w:rStyle w:val="CharacterStyle8"/>
          <w:rFonts w:cs="Arial"/>
          <w:w w:val="100"/>
        </w:rPr>
        <w:t>DRCOG assess</w:t>
      </w:r>
      <w:r w:rsidR="00C77C27" w:rsidRPr="000F4A3F">
        <w:rPr>
          <w:rStyle w:val="CharacterStyle8"/>
          <w:rFonts w:cs="Arial"/>
          <w:w w:val="100"/>
        </w:rPr>
        <w:t>es</w:t>
      </w:r>
      <w:r w:rsidR="00621801" w:rsidRPr="000F4A3F">
        <w:rPr>
          <w:rStyle w:val="CharacterStyle8"/>
          <w:rFonts w:cs="Arial"/>
          <w:w w:val="100"/>
        </w:rPr>
        <w:t xml:space="preserve"> </w:t>
      </w:r>
      <w:ins w:id="5171" w:author="Amber Leberman" w:date="2016-10-17T09:30:00Z">
        <w:r w:rsidR="005667CB">
          <w:rPr>
            <w:noProof/>
          </w:rPr>
          <mc:AlternateContent>
            <mc:Choice Requires="wps">
              <w:drawing>
                <wp:anchor distT="0" distB="1155065" distL="0" distR="0" simplePos="0" relativeHeight="251911168" behindDoc="0" locked="0" layoutInCell="0" allowOverlap="1" wp14:anchorId="266ED26F" wp14:editId="048BC62B">
                  <wp:simplePos x="0" y="0"/>
                  <wp:positionH relativeFrom="column">
                    <wp:posOffset>-304800</wp:posOffset>
                  </wp:positionH>
                  <wp:positionV relativeFrom="paragraph">
                    <wp:posOffset>1386840</wp:posOffset>
                  </wp:positionV>
                  <wp:extent cx="231140" cy="121920"/>
                  <wp:effectExtent l="0" t="0" r="0" b="0"/>
                  <wp:wrapSquare wrapText="bothSides"/>
                  <wp:docPr id="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602D4" w14:textId="77777777" w:rsidR="00B67218" w:rsidRDefault="00B67218" w:rsidP="005667CB">
                              <w:pPr>
                                <w:spacing w:line="192" w:lineRule="atLeast"/>
                                <w:jc w:val="center"/>
                                <w:rPr>
                                  <w:ins w:id="5172"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D26F" id="Text Box 388" o:spid="_x0000_s1154" type="#_x0000_t202" style="position:absolute;margin-left:-24pt;margin-top:109.2pt;width:18.2pt;height:9.6pt;z-index:251911168;visibility:visible;mso-wrap-style:square;mso-width-percent:0;mso-height-percent:0;mso-wrap-distance-left:0;mso-wrap-distance-top:0;mso-wrap-distance-right:0;mso-wrap-distance-bottom:90.9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" o:allowincell="f" stroked="f">
                  <v:fill opacity="0"/>
                  <v:textbox inset="0,0,0,0">
                    <w:txbxContent>
                      <w:p w14:paraId="4EF602D4" w14:textId="77777777" w:rsidR="00B67218" w:rsidRDefault="00B67218" w:rsidP="005667CB">
                        <w:pPr>
                          <w:spacing w:line="192" w:lineRule="atLeast"/>
                          <w:jc w:val="center"/>
                          <w:rPr>
                            <w:ins w:id="5173" w:author="Amber Leberman" w:date="2016-10-17T09:30:00Z"/>
                          </w:rPr>
                        </w:pPr>
                      </w:p>
                    </w:txbxContent>
                  </v:textbox>
                  <w10:wrap type="square"/>
                </v:shape>
              </w:pict>
            </mc:Fallback>
          </mc:AlternateContent>
        </w:r>
      </w:ins>
      <w:del w:id="5174" w:author="Amber Leberman" w:date="2016-10-17T09:30:00Z">
        <w:r w:rsidR="00B55940">
          <w:rPr>
            <w:noProof/>
          </w:rPr>
          <mc:AlternateContent>
            <mc:Choice Requires="wps">
              <w:drawing>
                <wp:anchor distT="0" distB="1155065" distL="0" distR="0" simplePos="0" relativeHeight="251730944" behindDoc="0" locked="0" layoutInCell="0" allowOverlap="1" wp14:editId="37654072">
                  <wp:simplePos x="0" y="0"/>
                  <wp:positionH relativeFrom="column">
                    <wp:posOffset>-304800</wp:posOffset>
                  </wp:positionH>
                  <wp:positionV relativeFrom="paragraph">
                    <wp:posOffset>1386840</wp:posOffset>
                  </wp:positionV>
                  <wp:extent cx="231140" cy="121920"/>
                  <wp:effectExtent l="0" t="0" r="0" b="0"/>
                  <wp:wrapSquare wrapText="bothSides"/>
                  <wp:docPr id="7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200A9" w14:textId="77777777" w:rsidR="0038338C" w:rsidRDefault="0038338C">
                              <w:pPr>
                                <w:spacing w:line="192" w:lineRule="atLeast"/>
                                <w:jc w:val="center"/>
                                <w:rPr>
                                  <w:del w:id="5175"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4pt;margin-top:109.2pt;width:18.2pt;height:9.6pt;z-index:251730944;visibility:visible;mso-wrap-style:square;mso-width-percent:0;mso-height-percent:0;mso-wrap-distance-left:0;mso-wrap-distance-top:0;mso-wrap-distance-right:0;mso-wrap-distance-bottom:90.9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" o:allowincell="f" stroked="f">
                  <v:fill opacity="0"/>
                  <v:textbox inset="0,0,0,0">
                    <w:txbxContent>
                      <w:p w14:paraId="2DE200A9" w14:textId="77777777" w:rsidR="0038338C" w:rsidRDefault="0038338C">
                        <w:pPr>
                          <w:spacing w:line="192" w:lineRule="atLeast"/>
                          <w:jc w:val="center"/>
                          <w:rPr>
                            <w:del w:id="5176" w:author="Amber Leberman" w:date="2016-10-17T09:30:00Z"/>
                          </w:rPr>
                        </w:pPr>
                      </w:p>
                    </w:txbxContent>
                  </v:textbox>
                  <w10:wrap type="square"/>
                </v:shape>
              </w:pict>
            </mc:Fallback>
          </mc:AlternateContent>
        </w:r>
      </w:del>
      <w:r w:rsidRPr="000F4A3F">
        <w:rPr>
          <w:rStyle w:val="CharacterStyle8"/>
          <w:rFonts w:cs="Arial"/>
          <w:w w:val="100"/>
        </w:rPr>
        <w:t>the proposal using information provided by</w:t>
      </w:r>
      <w:r w:rsidR="00621801" w:rsidRPr="000F4A3F">
        <w:rPr>
          <w:rStyle w:val="CharacterStyle8"/>
          <w:rFonts w:cs="Arial"/>
          <w:w w:val="100"/>
        </w:rPr>
        <w:t xml:space="preserve"> </w:t>
      </w:r>
      <w:r w:rsidRPr="000F4A3F">
        <w:rPr>
          <w:rStyle w:val="CharacterStyle8"/>
          <w:rFonts w:cs="Arial"/>
          <w:w w:val="100"/>
        </w:rPr>
        <w:t xml:space="preserve">the </w:t>
      </w:r>
      <w:r w:rsidR="00C760C5" w:rsidRPr="000F4A3F">
        <w:rPr>
          <w:rStyle w:val="CharacterStyle8"/>
          <w:rFonts w:cs="Arial"/>
          <w:w w:val="100"/>
        </w:rPr>
        <w:t>HPTE</w:t>
      </w:r>
      <w:ins w:id="5177" w:author="DRex" w:date="2016-07-20T11:30:00Z">
        <w:r w:rsidR="00742D23">
          <w:rPr>
            <w:rStyle w:val="CharacterStyle8"/>
            <w:rFonts w:cs="Arial"/>
            <w:w w:val="100"/>
          </w:rPr>
          <w:t xml:space="preserve"> or other project sponsors</w:t>
        </w:r>
      </w:ins>
      <w:r w:rsidR="00402852" w:rsidRPr="000F4A3F">
        <w:rPr>
          <w:rStyle w:val="CharacterStyle8"/>
          <w:rFonts w:cs="Arial"/>
          <w:w w:val="100"/>
        </w:rPr>
        <w:t xml:space="preserve"> </w:t>
      </w:r>
      <w:r w:rsidRPr="000F4A3F">
        <w:rPr>
          <w:rStyle w:val="CharacterStyle8"/>
          <w:rFonts w:cs="Arial"/>
          <w:w w:val="100"/>
        </w:rPr>
        <w:t>and its own</w:t>
      </w:r>
      <w:r w:rsidR="00621801" w:rsidRPr="000F4A3F">
        <w:rPr>
          <w:rStyle w:val="CharacterStyle8"/>
          <w:rFonts w:cs="Arial"/>
          <w:w w:val="100"/>
        </w:rPr>
        <w:t xml:space="preserve"> </w:t>
      </w:r>
      <w:r w:rsidRPr="000F4A3F">
        <w:rPr>
          <w:rStyle w:val="CharacterStyle8"/>
          <w:rFonts w:cs="Arial"/>
          <w:w w:val="100"/>
        </w:rPr>
        <w:t>examinations. The</w:t>
      </w:r>
      <w:r w:rsidR="00621801" w:rsidRPr="000F4A3F">
        <w:rPr>
          <w:rStyle w:val="CharacterStyle8"/>
          <w:rFonts w:cs="Arial"/>
          <w:w w:val="100"/>
        </w:rPr>
        <w:t xml:space="preserve"> </w:t>
      </w:r>
      <w:r w:rsidRPr="000F4A3F">
        <w:rPr>
          <w:rStyle w:val="CharacterStyle8"/>
          <w:rFonts w:cs="Arial"/>
          <w:w w:val="100"/>
        </w:rPr>
        <w:t>proposal is presented to the public at a public</w:t>
      </w:r>
      <w:r w:rsidR="00621801" w:rsidRPr="000F4A3F">
        <w:rPr>
          <w:rStyle w:val="CharacterStyle8"/>
          <w:rFonts w:cs="Arial"/>
          <w:w w:val="100"/>
        </w:rPr>
        <w:t xml:space="preserve"> </w:t>
      </w:r>
      <w:r w:rsidRPr="000F4A3F">
        <w:rPr>
          <w:rStyle w:val="CharacterStyle8"/>
          <w:rFonts w:cs="Arial"/>
          <w:w w:val="100"/>
        </w:rPr>
        <w:t xml:space="preserve">hearing before DRCOG Board </w:t>
      </w:r>
      <w:ins w:id="5178" w:author="Amber Leberman" w:date="2016-10-17T09:30:00Z">
        <w:r w:rsidR="005667CB">
          <w:rPr>
            <w:rStyle w:val="CharacterStyle8"/>
            <w:rFonts w:cs="Arial"/>
            <w:w w:val="100"/>
          </w:rPr>
          <w:t>directors</w:t>
        </w:r>
      </w:ins>
      <w:del w:id="5179" w:author="Amber Leberman" w:date="2016-10-17T09:30:00Z">
        <w:r w:rsidRPr="000F4A3F">
          <w:rPr>
            <w:rStyle w:val="CharacterStyle8"/>
            <w:rFonts w:cs="Arial"/>
            <w:w w:val="100"/>
          </w:rPr>
          <w:delText>members</w:delText>
        </w:r>
      </w:del>
      <w:r w:rsidRPr="000F4A3F">
        <w:rPr>
          <w:rStyle w:val="CharacterStyle8"/>
          <w:rFonts w:cs="Arial"/>
          <w:w w:val="100"/>
        </w:rPr>
        <w:t>.</w:t>
      </w:r>
      <w:r w:rsidR="00621801" w:rsidRPr="000F4A3F">
        <w:rPr>
          <w:rStyle w:val="CharacterStyle8"/>
          <w:rFonts w:cs="Arial"/>
          <w:w w:val="100"/>
        </w:rPr>
        <w:t xml:space="preserve"> </w:t>
      </w:r>
      <w:r w:rsidRPr="000F4A3F">
        <w:rPr>
          <w:rStyle w:val="CharacterStyle8"/>
          <w:rFonts w:cs="Arial"/>
          <w:w w:val="100"/>
        </w:rPr>
        <w:t>DRCOG pre</w:t>
      </w:r>
      <w:r w:rsidR="00C760C5" w:rsidRPr="000F4A3F">
        <w:rPr>
          <w:rStyle w:val="CharacterStyle8"/>
          <w:rFonts w:cs="Arial"/>
          <w:w w:val="100"/>
        </w:rPr>
        <w:t xml:space="preserve">sents </w:t>
      </w:r>
      <w:r w:rsidRPr="000F4A3F">
        <w:rPr>
          <w:rStyle w:val="CharacterStyle8"/>
          <w:rFonts w:cs="Arial"/>
          <w:w w:val="100"/>
        </w:rPr>
        <w:t xml:space="preserve">a final assessment </w:t>
      </w:r>
      <w:r w:rsidR="00C760C5" w:rsidRPr="000F4A3F">
        <w:rPr>
          <w:rStyle w:val="CharacterStyle8"/>
          <w:rFonts w:cs="Arial"/>
          <w:w w:val="100"/>
        </w:rPr>
        <w:t>either within the plan amendment summary report or</w:t>
      </w:r>
      <w:ins w:id="5180" w:author="Amber Leberman" w:date="2016-10-17T09:30:00Z">
        <w:r w:rsidR="005667CB">
          <w:rPr>
            <w:rStyle w:val="CharacterStyle8"/>
            <w:rFonts w:cs="Arial"/>
            <w:w w:val="100"/>
          </w:rPr>
          <w:t>,</w:t>
        </w:r>
      </w:ins>
      <w:r w:rsidR="00C760C5" w:rsidRPr="000F4A3F">
        <w:rPr>
          <w:rStyle w:val="CharacterStyle8"/>
          <w:rFonts w:cs="Arial"/>
          <w:w w:val="100"/>
        </w:rPr>
        <w:t xml:space="preserve"> if deemed necessary, through a separate </w:t>
      </w:r>
      <w:r w:rsidRPr="000F4A3F">
        <w:rPr>
          <w:rStyle w:val="CharacterStyle8"/>
          <w:rFonts w:cs="Arial"/>
          <w:w w:val="100"/>
        </w:rPr>
        <w:t>report</w:t>
      </w:r>
      <w:r w:rsidR="00621801" w:rsidRPr="000F4A3F">
        <w:rPr>
          <w:rStyle w:val="CharacterStyle8"/>
          <w:rFonts w:cs="Arial"/>
          <w:w w:val="100"/>
        </w:rPr>
        <w:t xml:space="preserve"> </w:t>
      </w:r>
      <w:r w:rsidRPr="000F4A3F">
        <w:rPr>
          <w:rStyle w:val="CharacterStyle8"/>
          <w:rFonts w:cs="Arial"/>
          <w:w w:val="100"/>
        </w:rPr>
        <w:t>reflecting resolution of technical, operational,</w:t>
      </w:r>
      <w:r w:rsidR="00621801" w:rsidRPr="000F4A3F">
        <w:rPr>
          <w:rStyle w:val="CharacterStyle8"/>
          <w:rFonts w:cs="Arial"/>
          <w:w w:val="100"/>
        </w:rPr>
        <w:t xml:space="preserve"> </w:t>
      </w:r>
      <w:r w:rsidRPr="000F4A3F">
        <w:rPr>
          <w:rStyle w:val="CharacterStyle8"/>
          <w:rFonts w:cs="Arial"/>
          <w:w w:val="100"/>
        </w:rPr>
        <w:t>feasibility</w:t>
      </w:r>
      <w:del w:id="5181" w:author="Amber Leberman" w:date="2016-10-17T09:30:00Z">
        <w:r w:rsidRPr="000F4A3F">
          <w:rPr>
            <w:rStyle w:val="CharacterStyle8"/>
            <w:rFonts w:cs="Arial"/>
            <w:w w:val="100"/>
          </w:rPr>
          <w:delText>,</w:delText>
        </w:r>
      </w:del>
      <w:r w:rsidRPr="000F4A3F">
        <w:rPr>
          <w:rStyle w:val="CharacterStyle8"/>
          <w:rFonts w:cs="Arial"/>
          <w:w w:val="100"/>
        </w:rPr>
        <w:t xml:space="preserve"> and financial issues</w:t>
      </w:r>
      <w:ins w:id="5182" w:author="Amber Leberman" w:date="2016-10-17T09:30:00Z">
        <w:r w:rsidR="005667CB">
          <w:rPr>
            <w:rStyle w:val="CharacterStyle8"/>
            <w:rFonts w:cs="Arial"/>
            <w:w w:val="100"/>
          </w:rPr>
          <w:t>;</w:t>
        </w:r>
      </w:ins>
      <w:del w:id="5183" w:author="DRex" w:date="2016-07-20T11:30:00Z">
        <w:r w:rsidRPr="000F4A3F" w:rsidDel="00742D23">
          <w:rPr>
            <w:rStyle w:val="CharacterStyle8"/>
            <w:rFonts w:cs="Arial"/>
            <w:w w:val="100"/>
          </w:rPr>
          <w:delText xml:space="preserve"> with the</w:delText>
        </w:r>
        <w:r w:rsidR="00C77C27" w:rsidRPr="000F4A3F" w:rsidDel="00742D23">
          <w:rPr>
            <w:rStyle w:val="CharacterStyle8"/>
            <w:rFonts w:cs="Arial"/>
            <w:w w:val="100"/>
          </w:rPr>
          <w:delText xml:space="preserve"> HPTE</w:delText>
        </w:r>
      </w:del>
      <w:del w:id="5184" w:author="Amber Leberman" w:date="2016-10-17T09:30:00Z">
        <w:r w:rsidRPr="000F4A3F">
          <w:rPr>
            <w:rStyle w:val="CharacterStyle8"/>
            <w:rFonts w:cs="Arial"/>
            <w:w w:val="100"/>
          </w:rPr>
          <w:delText>,</w:delText>
        </w:r>
      </w:del>
      <w:r w:rsidRPr="000F4A3F">
        <w:rPr>
          <w:rStyle w:val="CharacterStyle8"/>
          <w:rFonts w:cs="Arial"/>
          <w:w w:val="100"/>
        </w:rPr>
        <w:t xml:space="preserve"> summarizing public</w:t>
      </w:r>
      <w:r w:rsidR="00621801" w:rsidRPr="000F4A3F">
        <w:rPr>
          <w:rStyle w:val="CharacterStyle8"/>
          <w:rFonts w:cs="Arial"/>
          <w:w w:val="100"/>
        </w:rPr>
        <w:t xml:space="preserve"> </w:t>
      </w:r>
      <w:r w:rsidRPr="000F4A3F">
        <w:rPr>
          <w:rStyle w:val="CharacterStyle8"/>
          <w:rFonts w:cs="Arial"/>
          <w:w w:val="100"/>
        </w:rPr>
        <w:t>comment</w:t>
      </w:r>
      <w:ins w:id="5185" w:author="Amber Leberman" w:date="2016-10-17T09:30:00Z">
        <w:r w:rsidR="005667CB">
          <w:rPr>
            <w:rStyle w:val="CharacterStyle8"/>
            <w:rFonts w:cs="Arial"/>
            <w:w w:val="100"/>
          </w:rPr>
          <w:t>;</w:t>
        </w:r>
      </w:ins>
      <w:del w:id="5186" w:author="Amber Leberman" w:date="2016-10-17T09:30:00Z">
        <w:r w:rsidRPr="000F4A3F">
          <w:rPr>
            <w:rStyle w:val="CharacterStyle8"/>
            <w:rFonts w:cs="Arial"/>
            <w:w w:val="100"/>
          </w:rPr>
          <w:delText>,</w:delText>
        </w:r>
      </w:del>
      <w:r w:rsidRPr="000F4A3F">
        <w:rPr>
          <w:rStyle w:val="CharacterStyle8"/>
          <w:rFonts w:cs="Arial"/>
          <w:w w:val="100"/>
        </w:rPr>
        <w:t xml:space="preserve"> and identifying options for Board</w:t>
      </w:r>
      <w:r w:rsidR="00621801" w:rsidRPr="000F4A3F">
        <w:rPr>
          <w:rStyle w:val="CharacterStyle8"/>
          <w:rFonts w:cs="Arial"/>
          <w:w w:val="100"/>
        </w:rPr>
        <w:t xml:space="preserve"> </w:t>
      </w:r>
      <w:r w:rsidRPr="000F4A3F">
        <w:rPr>
          <w:rStyle w:val="CharacterStyle8"/>
          <w:rFonts w:cs="Arial"/>
          <w:w w:val="100"/>
        </w:rPr>
        <w:t>consideration. Final transportation committees</w:t>
      </w:r>
      <w:r w:rsidR="00621801" w:rsidRPr="000F4A3F">
        <w:rPr>
          <w:rStyle w:val="CharacterStyle8"/>
          <w:rFonts w:cs="Arial"/>
          <w:w w:val="100"/>
        </w:rPr>
        <w:t xml:space="preserve"> </w:t>
      </w:r>
      <w:r w:rsidRPr="000F4A3F">
        <w:rPr>
          <w:rStyle w:val="CharacterStyle8"/>
          <w:rFonts w:cs="Arial"/>
          <w:w w:val="100"/>
        </w:rPr>
        <w:t>recommendations and DRCOG Board action to</w:t>
      </w:r>
      <w:r w:rsidR="00621801" w:rsidRPr="000F4A3F">
        <w:rPr>
          <w:rStyle w:val="CharacterStyle8"/>
          <w:rFonts w:cs="Arial"/>
          <w:w w:val="100"/>
        </w:rPr>
        <w:t xml:space="preserve"> </w:t>
      </w:r>
      <w:r w:rsidRPr="000F4A3F">
        <w:rPr>
          <w:rStyle w:val="CharacterStyle8"/>
          <w:rFonts w:cs="Arial"/>
          <w:w w:val="100"/>
        </w:rPr>
        <w:t>approve the specific proposal (or not) take place</w:t>
      </w:r>
      <w:r w:rsidR="00621801" w:rsidRPr="000F4A3F">
        <w:rPr>
          <w:rStyle w:val="CharacterStyle8"/>
          <w:rFonts w:cs="Arial"/>
          <w:w w:val="100"/>
        </w:rPr>
        <w:t xml:space="preserve"> </w:t>
      </w:r>
      <w:r w:rsidRPr="000F4A3F">
        <w:rPr>
          <w:w w:val="100"/>
        </w:rPr>
        <w:t xml:space="preserve">upon consideration of the final </w:t>
      </w:r>
      <w:r w:rsidR="00C77C27" w:rsidRPr="000F4A3F">
        <w:rPr>
          <w:w w:val="100"/>
        </w:rPr>
        <w:t>assessment</w:t>
      </w:r>
      <w:r w:rsidRPr="000F4A3F">
        <w:rPr>
          <w:w w:val="100"/>
        </w:rPr>
        <w:t>.</w:t>
      </w:r>
      <w:r w:rsidR="00621801" w:rsidRPr="000F4A3F">
        <w:rPr>
          <w:w w:val="100"/>
        </w:rPr>
        <w:t xml:space="preserve"> </w:t>
      </w:r>
    </w:p>
    <w:p w14:paraId="5E888D92" w14:textId="77777777" w:rsidR="003A457C" w:rsidRPr="000F4A3F" w:rsidRDefault="003A457C" w:rsidP="00C90936">
      <w:pPr>
        <w:rPr>
          <w:w w:val="100"/>
        </w:rPr>
      </w:pPr>
    </w:p>
    <w:p w14:paraId="37AC0EB4" w14:textId="77777777" w:rsidR="003A457C" w:rsidRPr="000F4A3F" w:rsidRDefault="005E7B48" w:rsidP="00C90936">
      <w:pPr>
        <w:rPr>
          <w:b/>
          <w:bCs/>
          <w:w w:val="100"/>
        </w:rPr>
      </w:pPr>
      <w:r w:rsidRPr="000F4A3F">
        <w:rPr>
          <w:b/>
          <w:w w:val="100"/>
        </w:rPr>
        <w:t>Relationship to the Regional Transportation Planning Process</w:t>
      </w:r>
      <w:r w:rsidR="00621801" w:rsidRPr="000F4A3F">
        <w:rPr>
          <w:b/>
          <w:w w:val="100"/>
        </w:rPr>
        <w:t xml:space="preserve"> </w:t>
      </w:r>
    </w:p>
    <w:p w14:paraId="5EBCE21C" w14:textId="77777777" w:rsidR="00906EBC" w:rsidRPr="000F4A3F" w:rsidRDefault="005E7B48" w:rsidP="00C90936">
      <w:pPr>
        <w:rPr>
          <w:w w:val="100"/>
        </w:rPr>
      </w:pPr>
      <w:r w:rsidRPr="000F4A3F">
        <w:rPr>
          <w:rStyle w:val="CharacterStyle8"/>
          <w:rFonts w:cs="Arial"/>
          <w:w w:val="100"/>
        </w:rPr>
        <w:t>Toll highways (or toll lanes) must be in the</w:t>
      </w:r>
      <w:r w:rsidR="00621801" w:rsidRPr="000F4A3F">
        <w:rPr>
          <w:rStyle w:val="CharacterStyle8"/>
          <w:rFonts w:cs="Arial"/>
          <w:w w:val="100"/>
        </w:rPr>
        <w:t xml:space="preserve"> </w:t>
      </w:r>
      <w:ins w:id="5187" w:author="JRiger" w:date="2016-08-08T15:16:00Z">
        <w:r w:rsidR="00CF4423">
          <w:rPr>
            <w:rStyle w:val="CharacterStyle8"/>
            <w:rFonts w:cs="Arial"/>
            <w:w w:val="100"/>
          </w:rPr>
          <w:t xml:space="preserve">air quality conforming </w:t>
        </w:r>
      </w:ins>
      <w:r w:rsidRPr="000F4A3F">
        <w:rPr>
          <w:rStyle w:val="CharacterStyle8"/>
          <w:rFonts w:cs="Arial"/>
          <w:w w:val="100"/>
        </w:rPr>
        <w:t>fiscally constrained RTP and TIP before they</w:t>
      </w:r>
      <w:r w:rsidR="00621801" w:rsidRPr="000F4A3F">
        <w:rPr>
          <w:rStyle w:val="CharacterStyle8"/>
          <w:rFonts w:cs="Arial"/>
          <w:w w:val="100"/>
        </w:rPr>
        <w:t xml:space="preserve"> </w:t>
      </w:r>
      <w:r w:rsidRPr="000F4A3F">
        <w:rPr>
          <w:rStyle w:val="CharacterStyle8"/>
          <w:rFonts w:cs="Arial"/>
          <w:w w:val="100"/>
        </w:rPr>
        <w:t xml:space="preserve">can be implemented. The </w:t>
      </w:r>
      <w:r w:rsidR="00C77C27" w:rsidRPr="000F4A3F">
        <w:rPr>
          <w:rStyle w:val="CharacterStyle8"/>
          <w:rFonts w:cs="Arial"/>
          <w:w w:val="100"/>
        </w:rPr>
        <w:t>DRCOG</w:t>
      </w:r>
      <w:r w:rsidR="00621801" w:rsidRPr="000F4A3F">
        <w:rPr>
          <w:rStyle w:val="CharacterStyle8"/>
          <w:rFonts w:cs="Arial"/>
          <w:w w:val="100"/>
        </w:rPr>
        <w:t xml:space="preserve"> </w:t>
      </w:r>
      <w:r w:rsidRPr="000F4A3F">
        <w:rPr>
          <w:rStyle w:val="CharacterStyle8"/>
          <w:rFonts w:cs="Arial"/>
          <w:w w:val="100"/>
        </w:rPr>
        <w:t>assessment confirms the fiscally constrained</w:t>
      </w:r>
      <w:r w:rsidR="00621801" w:rsidRPr="000F4A3F">
        <w:rPr>
          <w:rStyle w:val="CharacterStyle8"/>
          <w:rFonts w:cs="Arial"/>
          <w:w w:val="100"/>
        </w:rPr>
        <w:t xml:space="preserve"> </w:t>
      </w:r>
      <w:r w:rsidRPr="000F4A3F">
        <w:rPr>
          <w:rStyle w:val="CharacterStyle8"/>
          <w:rFonts w:cs="Arial"/>
          <w:w w:val="100"/>
        </w:rPr>
        <w:t>nature of the proposal per the fiscally constrained</w:t>
      </w:r>
      <w:r w:rsidR="00621801" w:rsidRPr="000F4A3F">
        <w:rPr>
          <w:rStyle w:val="CharacterStyle8"/>
          <w:rFonts w:cs="Arial"/>
          <w:w w:val="100"/>
        </w:rPr>
        <w:t xml:space="preserve"> </w:t>
      </w:r>
      <w:r w:rsidRPr="000F4A3F">
        <w:rPr>
          <w:rStyle w:val="CharacterStyle8"/>
          <w:rFonts w:cs="Arial"/>
          <w:w w:val="100"/>
        </w:rPr>
        <w:t>RTP or provides a rationale for plan amendment.</w:t>
      </w:r>
      <w:r w:rsidR="00621801" w:rsidRPr="000F4A3F">
        <w:rPr>
          <w:rStyle w:val="CharacterStyle8"/>
          <w:rFonts w:cs="Arial"/>
          <w:w w:val="100"/>
        </w:rPr>
        <w:t xml:space="preserve"> </w:t>
      </w:r>
      <w:r w:rsidRPr="000F4A3F">
        <w:rPr>
          <w:rStyle w:val="CharacterStyle8"/>
          <w:rFonts w:cs="Arial"/>
          <w:w w:val="100"/>
        </w:rPr>
        <w:t>The project can be included in the TIP and RTP</w:t>
      </w:r>
      <w:r w:rsidR="00621801" w:rsidRPr="000F4A3F">
        <w:rPr>
          <w:rStyle w:val="CharacterStyle8"/>
          <w:rFonts w:cs="Arial"/>
          <w:w w:val="100"/>
        </w:rPr>
        <w:t xml:space="preserve"> </w:t>
      </w:r>
      <w:r w:rsidRPr="000F4A3F">
        <w:rPr>
          <w:w w:val="100"/>
        </w:rPr>
        <w:t>for construction only after the DRCOG Board has</w:t>
      </w:r>
      <w:r w:rsidR="00621801" w:rsidRPr="000F4A3F">
        <w:rPr>
          <w:w w:val="100"/>
        </w:rPr>
        <w:t xml:space="preserve"> </w:t>
      </w:r>
      <w:r w:rsidRPr="000F4A3F">
        <w:rPr>
          <w:w w:val="100"/>
        </w:rPr>
        <w:t>issued a favorable finding.</w:t>
      </w:r>
      <w:r w:rsidR="00621801" w:rsidRPr="000F4A3F">
        <w:rPr>
          <w:w w:val="100"/>
        </w:rPr>
        <w:t xml:space="preserve"> </w:t>
      </w:r>
    </w:p>
    <w:p w14:paraId="0F3B3A65" w14:textId="77777777" w:rsidR="00906EBC" w:rsidRDefault="00906EBC" w:rsidP="00C90936">
      <w:pPr>
        <w:autoSpaceDE w:val="0"/>
        <w:autoSpaceDN w:val="0"/>
        <w:adjustRightInd w:val="0"/>
        <w:contextualSpacing/>
        <w:rPr>
          <w:ins w:id="5188" w:author="DRex" w:date="2016-07-20T11:30:00Z"/>
          <w:rFonts w:cs="Arial"/>
          <w:w w:val="100"/>
        </w:rPr>
      </w:pPr>
    </w:p>
    <w:p w14:paraId="6E3BEF95" w14:textId="77777777" w:rsidR="00742D23" w:rsidRDefault="00742D23" w:rsidP="00742D23">
      <w:pPr>
        <w:rPr>
          <w:ins w:id="5189" w:author="DRex" w:date="2016-07-20T11:30:00Z"/>
          <w:w w:val="100"/>
        </w:rPr>
      </w:pPr>
      <w:ins w:id="5190" w:author="DRex" w:date="2016-07-20T11:30:00Z">
        <w:r>
          <w:rPr>
            <w:w w:val="100"/>
          </w:rPr>
          <w:lastRenderedPageBreak/>
          <w:t>The FAST Act also contains the following provision (23 U.S.C. 166(g)) regarding tolling:</w:t>
        </w:r>
      </w:ins>
    </w:p>
    <w:p w14:paraId="0C631E7E" w14:textId="77777777" w:rsidR="00742D23" w:rsidRDefault="00742D23" w:rsidP="00742D23">
      <w:pPr>
        <w:rPr>
          <w:ins w:id="5191" w:author="DRex" w:date="2016-07-20T11:30:00Z"/>
          <w:w w:val="100"/>
        </w:rPr>
      </w:pPr>
    </w:p>
    <w:p w14:paraId="519588E3" w14:textId="0262CB9F" w:rsidR="00742D23" w:rsidRPr="00BD49E1" w:rsidRDefault="005667CB" w:rsidP="00742D23">
      <w:pPr>
        <w:autoSpaceDE w:val="0"/>
        <w:autoSpaceDN w:val="0"/>
        <w:adjustRightInd w:val="0"/>
        <w:ind w:left="720" w:right="810"/>
        <w:contextualSpacing/>
        <w:rPr>
          <w:ins w:id="5192" w:author="DRex" w:date="2016-07-20T11:30:00Z"/>
          <w:rStyle w:val="CharacterStyle8"/>
          <w:rFonts w:cs="Arial"/>
          <w:i/>
        </w:rPr>
      </w:pPr>
      <w:ins w:id="5193" w:author="Amber Leberman" w:date="2016-10-17T09:30:00Z">
        <w:r>
          <w:rPr>
            <w:rStyle w:val="CharacterStyle8"/>
            <w:rFonts w:cs="Arial"/>
          </w:rPr>
          <w:t>“</w:t>
        </w:r>
        <w:r w:rsidRPr="00235C17">
          <w:rPr>
            <w:rStyle w:val="CharacterStyle8"/>
            <w:rFonts w:cs="Arial"/>
          </w:rPr>
          <w:t>(</w:t>
        </w:r>
      </w:ins>
      <w:ins w:id="5194" w:author="DRex" w:date="2016-07-20T11:30:00Z">
        <w:r w:rsidR="00742D23" w:rsidRPr="00BD49E1">
          <w:rPr>
            <w:rStyle w:val="CharacterStyle8"/>
            <w:rFonts w:cs="Arial"/>
            <w:i/>
          </w:rPr>
          <w:t>(g) Consultation of MPO: If a HOV facility charging tolls under paragraph (4) or (5) of subsection (b) is on the Interstate System and located in a metropolitan planning area established in accordance with section 134, the public authority shall consult with the metropolitan planning organization for the area concerning the placement and amount of tolls on the facility</w:t>
        </w:r>
      </w:ins>
      <w:ins w:id="5195" w:author="Amber Leberman" w:date="2016-10-17T09:30:00Z">
        <w:r w:rsidRPr="00235C17">
          <w:rPr>
            <w:rStyle w:val="CharacterStyle8"/>
            <w:rFonts w:cs="Arial"/>
          </w:rPr>
          <w:t>.</w:t>
        </w:r>
        <w:r>
          <w:rPr>
            <w:rStyle w:val="CharacterStyle8"/>
            <w:rFonts w:cs="Arial"/>
          </w:rPr>
          <w:t>”</w:t>
        </w:r>
      </w:ins>
      <w:ins w:id="5196" w:author="DRex" w:date="2016-07-20T11:30:00Z">
        <w:r w:rsidR="00742D23" w:rsidRPr="00BD49E1">
          <w:rPr>
            <w:rStyle w:val="CharacterStyle8"/>
            <w:rFonts w:cs="Arial"/>
            <w:i/>
          </w:rPr>
          <w:t xml:space="preserve">.  </w:t>
        </w:r>
      </w:ins>
    </w:p>
    <w:p w14:paraId="70B14062" w14:textId="77777777" w:rsidR="00742D23" w:rsidRDefault="00742D23" w:rsidP="00742D23">
      <w:pPr>
        <w:rPr>
          <w:ins w:id="5197" w:author="DRex" w:date="2016-07-20T11:30:00Z"/>
          <w:w w:val="100"/>
        </w:rPr>
      </w:pPr>
    </w:p>
    <w:p w14:paraId="5AFFDA39" w14:textId="232A53E0" w:rsidR="00742D23" w:rsidRPr="000F4A3F" w:rsidRDefault="00742D23" w:rsidP="00742D23">
      <w:pPr>
        <w:autoSpaceDE w:val="0"/>
        <w:autoSpaceDN w:val="0"/>
        <w:adjustRightInd w:val="0"/>
        <w:contextualSpacing/>
        <w:rPr>
          <w:rFonts w:cs="Arial"/>
          <w:w w:val="100"/>
        </w:rPr>
      </w:pPr>
      <w:ins w:id="5198" w:author="DRex" w:date="2016-07-20T11:30:00Z">
        <w:r>
          <w:rPr>
            <w:w w:val="100"/>
          </w:rPr>
          <w:t>DRCOG coordinated with FHWA, CDOT, and HPTE in June 2016 to establish a process to address this requirement. The stakeholders agreed to use the Agency Coordination Team (ACT) meeting process to conduct the toll placement/amount</w:t>
        </w:r>
      </w:ins>
      <w:ins w:id="5199" w:author="Amber Leberman" w:date="2016-10-17T09:30:00Z">
        <w:r w:rsidR="005667CB">
          <w:rPr>
            <w:w w:val="100"/>
          </w:rPr>
          <w:t>-</w:t>
        </w:r>
      </w:ins>
      <w:ins w:id="5200" w:author="DRex" w:date="2016-07-20T11:30:00Z">
        <w:r>
          <w:rPr>
            <w:w w:val="100"/>
          </w:rPr>
          <w:t xml:space="preserve"> setting coordination when needed and decide if further action is needed.</w:t>
        </w:r>
      </w:ins>
    </w:p>
    <w:p w14:paraId="2463A8D5" w14:textId="77777777" w:rsidR="00DB168F" w:rsidRDefault="00DB168F">
      <w:pPr>
        <w:rPr>
          <w:rFonts w:cs="Arial"/>
          <w:b/>
          <w:bCs/>
          <w:w w:val="100"/>
        </w:rPr>
        <w:sectPr w:rsidR="00DB168F" w:rsidSect="00901AE2">
          <w:type w:val="continuous"/>
          <w:pgSz w:w="12240" w:h="15840"/>
          <w:pgMar w:top="1440" w:right="1440" w:bottom="1440" w:left="1440" w:header="720" w:footer="720" w:gutter="0"/>
          <w:cols w:space="720"/>
          <w:noEndnote/>
        </w:sectPr>
      </w:pPr>
    </w:p>
    <w:p w14:paraId="1E50AAFA" w14:textId="28DABFFE" w:rsidR="00BC2556" w:rsidRPr="000F4A3F" w:rsidRDefault="005667CB">
      <w:pPr>
        <w:rPr>
          <w:del w:id="5201" w:author="Amber Leberman" w:date="2016-10-17T09:30:00Z"/>
          <w:rFonts w:cs="Arial"/>
          <w:b/>
          <w:bCs/>
          <w:w w:val="100"/>
        </w:rPr>
      </w:pPr>
      <w:bookmarkStart w:id="5202" w:name="_Toc461714793"/>
      <w:ins w:id="5203" w:author="Amber Leberman" w:date="2016-10-17T09:30:00Z">
        <w:r>
          <w:rPr>
            <w:noProof/>
          </w:rPr>
          <w:lastRenderedPageBreak/>
          <mc:AlternateContent>
            <mc:Choice Requires="wps">
              <w:drawing>
                <wp:anchor distT="0" distB="0" distL="0" distR="0" simplePos="0" relativeHeight="251913216" behindDoc="1" locked="0" layoutInCell="0" allowOverlap="1" wp14:anchorId="6B044B16" wp14:editId="1EC186B3">
                  <wp:simplePos x="0" y="0"/>
                  <wp:positionH relativeFrom="page">
                    <wp:posOffset>631825</wp:posOffset>
                  </wp:positionH>
                  <wp:positionV relativeFrom="page">
                    <wp:posOffset>685800</wp:posOffset>
                  </wp:positionV>
                  <wp:extent cx="941705" cy="938530"/>
                  <wp:effectExtent l="0" t="0" r="0" b="0"/>
                  <wp:wrapNone/>
                  <wp:docPr id="1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938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08C4C" w14:textId="77777777" w:rsidR="00B67218" w:rsidRDefault="00B67218" w:rsidP="005667CB">
                              <w:pPr>
                                <w:jc w:val="center"/>
                                <w:rPr>
                                  <w:ins w:id="5204"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4B16" id="Text Box 394" o:spid="_x0000_s1156" type="#_x0000_t202" style="position:absolute;margin-left:49.75pt;margin-top:54pt;width:74.15pt;height:73.9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" o:allowincell="f" stroked="f">
                  <v:fill opacity="0"/>
                  <v:textbox inset="0,0,0,0">
                    <w:txbxContent>
                      <w:p w14:paraId="29E08C4C" w14:textId="77777777" w:rsidR="00B67218" w:rsidRDefault="00B67218" w:rsidP="005667CB">
                        <w:pPr>
                          <w:jc w:val="center"/>
                          <w:rPr>
                            <w:ins w:id="5205" w:author="Amber Leberman" w:date="2016-10-17T09:30:00Z"/>
                          </w:rPr>
                        </w:pPr>
                      </w:p>
                    </w:txbxContent>
                  </v:textbox>
                  <w10:wrap anchorx="page" anchory="page"/>
                </v:shape>
              </w:pict>
            </mc:Fallback>
          </mc:AlternateContent>
        </w:r>
      </w:ins>
    </w:p>
    <w:p w14:paraId="17BC0A1F" w14:textId="414FD1D5" w:rsidR="003A457C" w:rsidRPr="000F4A3F" w:rsidRDefault="00B55940" w:rsidP="008A6011">
      <w:pPr>
        <w:pStyle w:val="Heading1"/>
        <w:numPr>
          <w:ilvl w:val="0"/>
          <w:numId w:val="0"/>
        </w:numPr>
        <w:rPr>
          <w:w w:val="100"/>
        </w:rPr>
      </w:pPr>
      <w:del w:id="5206" w:author="Amber Leberman" w:date="2016-10-17T09:30:00Z">
        <w:r>
          <w:rPr>
            <w:noProof/>
          </w:rPr>
          <mc:AlternateContent>
            <mc:Choice Requires="wps">
              <w:drawing>
                <wp:anchor distT="0" distB="0" distL="0" distR="0" simplePos="0" relativeHeight="251737088" behindDoc="1" locked="0" layoutInCell="0" allowOverlap="1" wp14:editId="2915B865">
                  <wp:simplePos x="0" y="0"/>
                  <wp:positionH relativeFrom="page">
                    <wp:posOffset>631825</wp:posOffset>
                  </wp:positionH>
                  <wp:positionV relativeFrom="page">
                    <wp:posOffset>685800</wp:posOffset>
                  </wp:positionV>
                  <wp:extent cx="941705" cy="938530"/>
                  <wp:effectExtent l="0" t="0" r="0" b="0"/>
                  <wp:wrapNone/>
                  <wp:docPr id="6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938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6ACD" w14:textId="77777777" w:rsidR="0038338C" w:rsidRDefault="0038338C">
                              <w:pPr>
                                <w:jc w:val="center"/>
                                <w:rPr>
                                  <w:del w:id="5207"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49.75pt;margin-top:54pt;width:74.15pt;height:73.9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" o:allowincell="f" stroked="f">
                  <v:fill opacity="0"/>
                  <v:textbox inset="0,0,0,0">
                    <w:txbxContent>
                      <w:p w14:paraId="02E06ACD" w14:textId="77777777" w:rsidR="0038338C" w:rsidRDefault="0038338C">
                        <w:pPr>
                          <w:jc w:val="center"/>
                          <w:rPr>
                            <w:del w:id="5208" w:author="Amber Leberman" w:date="2016-10-17T09:30:00Z"/>
                          </w:rPr>
                        </w:pPr>
                      </w:p>
                    </w:txbxContent>
                  </v:textbox>
                  <w10:wrap anchorx="page" anchory="page"/>
                </v:shape>
              </w:pict>
            </mc:Fallback>
          </mc:AlternateContent>
        </w:r>
      </w:del>
      <w:bookmarkStart w:id="5209" w:name="_Toc295827337"/>
      <w:r w:rsidR="005E7B48" w:rsidRPr="000F4A3F">
        <w:rPr>
          <w:w w:val="100"/>
        </w:rPr>
        <w:t>Appendix A</w:t>
      </w:r>
      <w:bookmarkEnd w:id="5209"/>
      <w:bookmarkEnd w:id="5202"/>
      <w:r w:rsidR="00621801" w:rsidRPr="000F4A3F">
        <w:rPr>
          <w:w w:val="100"/>
        </w:rPr>
        <w:t xml:space="preserve"> </w:t>
      </w:r>
    </w:p>
    <w:p w14:paraId="23DCFDD0" w14:textId="77777777" w:rsidR="003A457C" w:rsidRPr="000F4A3F" w:rsidRDefault="003A457C" w:rsidP="005E70D3">
      <w:pPr>
        <w:autoSpaceDE w:val="0"/>
        <w:autoSpaceDN w:val="0"/>
        <w:adjustRightInd w:val="0"/>
        <w:contextualSpacing/>
        <w:rPr>
          <w:rFonts w:cs="Arial"/>
          <w:b/>
          <w:bCs/>
          <w:w w:val="100"/>
        </w:rPr>
      </w:pPr>
    </w:p>
    <w:p w14:paraId="7001D107" w14:textId="77777777" w:rsidR="003A457C" w:rsidRPr="000F4A3F" w:rsidRDefault="005E7B48" w:rsidP="005E70D3">
      <w:pPr>
        <w:autoSpaceDE w:val="0"/>
        <w:autoSpaceDN w:val="0"/>
        <w:adjustRightInd w:val="0"/>
        <w:contextualSpacing/>
        <w:rPr>
          <w:rFonts w:cs="Arial"/>
          <w:b/>
          <w:bCs/>
          <w:w w:val="100"/>
        </w:rPr>
      </w:pPr>
      <w:r w:rsidRPr="000F4A3F">
        <w:rPr>
          <w:rFonts w:cs="Arial"/>
          <w:b/>
          <w:w w:val="100"/>
        </w:rPr>
        <w:t>Select Federal and State Legislative and Regulatory References</w:t>
      </w:r>
      <w:r w:rsidR="00621801" w:rsidRPr="000F4A3F">
        <w:rPr>
          <w:rFonts w:cs="Arial"/>
          <w:b/>
          <w:w w:val="100"/>
        </w:rPr>
        <w:t xml:space="preserve"> </w:t>
      </w:r>
    </w:p>
    <w:p w14:paraId="10BCE9CA" w14:textId="77777777" w:rsidR="003A457C" w:rsidRPr="000F4A3F" w:rsidRDefault="003A457C" w:rsidP="005E70D3">
      <w:pPr>
        <w:autoSpaceDE w:val="0"/>
        <w:autoSpaceDN w:val="0"/>
        <w:adjustRightInd w:val="0"/>
        <w:contextualSpacing/>
        <w:rPr>
          <w:rFonts w:cs="Arial"/>
          <w:b/>
          <w:bCs/>
          <w:w w:val="100"/>
        </w:rPr>
      </w:pPr>
    </w:p>
    <w:p w14:paraId="3A61A1C1" w14:textId="77777777" w:rsidR="003A457C" w:rsidRPr="000F4A3F" w:rsidRDefault="005E7B48" w:rsidP="005E70D3">
      <w:pPr>
        <w:autoSpaceDE w:val="0"/>
        <w:autoSpaceDN w:val="0"/>
        <w:adjustRightInd w:val="0"/>
        <w:contextualSpacing/>
        <w:rPr>
          <w:rFonts w:cs="Arial"/>
          <w:b/>
          <w:bCs/>
          <w:w w:val="100"/>
        </w:rPr>
      </w:pPr>
      <w:r w:rsidRPr="000F4A3F">
        <w:rPr>
          <w:rFonts w:cs="Arial"/>
          <w:b/>
          <w:w w:val="100"/>
        </w:rPr>
        <w:t>FEDERAL LEGISLATIVE REFERENCES</w:t>
      </w:r>
      <w:r w:rsidR="00621801" w:rsidRPr="000F4A3F">
        <w:rPr>
          <w:rFonts w:cs="Arial"/>
          <w:b/>
          <w:w w:val="1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28"/>
      </w:tblGrid>
      <w:tr w:rsidR="003A457C" w:rsidRPr="000F4A3F" w14:paraId="553D7B71" w14:textId="77777777" w:rsidTr="009B450F">
        <w:tc>
          <w:tcPr>
            <w:tcW w:w="4248" w:type="dxa"/>
          </w:tcPr>
          <w:p w14:paraId="4E874BDE" w14:textId="77777777" w:rsidR="003A457C" w:rsidRPr="000F4A3F" w:rsidRDefault="003A457C" w:rsidP="004825FC">
            <w:pPr>
              <w:autoSpaceDE w:val="0"/>
              <w:autoSpaceDN w:val="0"/>
              <w:adjustRightInd w:val="0"/>
              <w:contextualSpacing/>
              <w:rPr>
                <w:rFonts w:cs="Arial"/>
                <w:w w:val="100"/>
              </w:rPr>
            </w:pPr>
            <w:r w:rsidRPr="000F4A3F">
              <w:rPr>
                <w:rFonts w:cs="Arial"/>
                <w:w w:val="100"/>
              </w:rPr>
              <w:t xml:space="preserve">Public Law </w:t>
            </w:r>
            <w:del w:id="5210" w:author="CCollins" w:date="2016-08-09T12:32:00Z">
              <w:r w:rsidRPr="000F4A3F" w:rsidDel="004825FC">
                <w:rPr>
                  <w:rFonts w:cs="Arial"/>
                  <w:w w:val="100"/>
                </w:rPr>
                <w:delText>109-59</w:delText>
              </w:r>
            </w:del>
            <w:ins w:id="5211" w:author="CCollins" w:date="2016-08-09T12:32:00Z">
              <w:r w:rsidR="004825FC">
                <w:rPr>
                  <w:rFonts w:cs="Arial"/>
                  <w:w w:val="100"/>
                </w:rPr>
                <w:t xml:space="preserve"> 114-94</w:t>
              </w:r>
            </w:ins>
          </w:p>
        </w:tc>
        <w:tc>
          <w:tcPr>
            <w:tcW w:w="5328" w:type="dxa"/>
          </w:tcPr>
          <w:p w14:paraId="37766CEC" w14:textId="77777777" w:rsidR="003A457C" w:rsidRPr="000F4A3F" w:rsidRDefault="003A457C" w:rsidP="008C7554">
            <w:pPr>
              <w:autoSpaceDE w:val="0"/>
              <w:autoSpaceDN w:val="0"/>
              <w:adjustRightInd w:val="0"/>
              <w:contextualSpacing/>
              <w:rPr>
                <w:rFonts w:cs="Arial"/>
                <w:w w:val="100"/>
              </w:rPr>
            </w:pPr>
            <w:del w:id="5212" w:author="CCollins" w:date="2016-08-09T12:32:00Z">
              <w:r w:rsidRPr="000F4A3F" w:rsidDel="004825FC">
                <w:rPr>
                  <w:rFonts w:cs="Arial"/>
                  <w:w w:val="100"/>
                </w:rPr>
                <w:delText xml:space="preserve">Safe, Accountable, Flexible, Efficient Transportation Equity Act: A Legacy for Users (SAFETEA-LU) </w:delText>
              </w:r>
            </w:del>
            <w:ins w:id="5213" w:author="CCollins" w:date="2016-08-09T12:32:00Z">
              <w:r w:rsidR="004825FC">
                <w:rPr>
                  <w:rFonts w:cs="Arial"/>
                  <w:w w:val="100"/>
                </w:rPr>
                <w:t xml:space="preserve">Fixing America’s Surface Transportation </w:t>
              </w:r>
            </w:ins>
            <w:ins w:id="5214" w:author="CCollins" w:date="2016-08-09T12:33:00Z">
              <w:r w:rsidR="008C7554">
                <w:rPr>
                  <w:rFonts w:cs="Arial"/>
                  <w:w w:val="100"/>
                </w:rPr>
                <w:t xml:space="preserve">(FAST) </w:t>
              </w:r>
            </w:ins>
            <w:ins w:id="5215" w:author="CCollins" w:date="2016-08-09T12:32:00Z">
              <w:r w:rsidR="004825FC">
                <w:rPr>
                  <w:rFonts w:cs="Arial"/>
                  <w:w w:val="100"/>
                </w:rPr>
                <w:t>Act</w:t>
              </w:r>
            </w:ins>
          </w:p>
        </w:tc>
      </w:tr>
      <w:tr w:rsidR="003A457C" w:rsidRPr="000F4A3F" w14:paraId="03213AC4" w14:textId="77777777" w:rsidTr="009B450F">
        <w:tc>
          <w:tcPr>
            <w:tcW w:w="4248" w:type="dxa"/>
          </w:tcPr>
          <w:p w14:paraId="32B5727F" w14:textId="77777777" w:rsidR="003A457C" w:rsidRPr="000F4A3F" w:rsidRDefault="003A457C" w:rsidP="005D4851">
            <w:pPr>
              <w:autoSpaceDE w:val="0"/>
              <w:autoSpaceDN w:val="0"/>
              <w:adjustRightInd w:val="0"/>
              <w:contextualSpacing/>
              <w:rPr>
                <w:rFonts w:cs="Arial"/>
                <w:w w:val="100"/>
              </w:rPr>
            </w:pPr>
            <w:r w:rsidRPr="000F4A3F">
              <w:rPr>
                <w:rFonts w:cs="Arial"/>
                <w:w w:val="100"/>
              </w:rPr>
              <w:t>23 U.S.C. 134</w:t>
            </w:r>
          </w:p>
        </w:tc>
        <w:tc>
          <w:tcPr>
            <w:tcW w:w="5328" w:type="dxa"/>
          </w:tcPr>
          <w:p w14:paraId="75F640CF" w14:textId="77777777" w:rsidR="003A457C" w:rsidRPr="000F4A3F" w:rsidRDefault="003A457C" w:rsidP="005D4851">
            <w:pPr>
              <w:autoSpaceDE w:val="0"/>
              <w:autoSpaceDN w:val="0"/>
              <w:adjustRightInd w:val="0"/>
              <w:contextualSpacing/>
              <w:rPr>
                <w:rFonts w:cs="Arial"/>
                <w:w w:val="100"/>
              </w:rPr>
            </w:pPr>
            <w:r w:rsidRPr="000F4A3F">
              <w:rPr>
                <w:rFonts w:cs="Arial"/>
                <w:w w:val="100"/>
              </w:rPr>
              <w:t>Metropolitan planning</w:t>
            </w:r>
          </w:p>
        </w:tc>
      </w:tr>
      <w:tr w:rsidR="003A457C" w:rsidRPr="000F4A3F" w14:paraId="05E312B7" w14:textId="77777777" w:rsidTr="009B450F">
        <w:tc>
          <w:tcPr>
            <w:tcW w:w="4248" w:type="dxa"/>
          </w:tcPr>
          <w:p w14:paraId="2CD82488" w14:textId="77777777" w:rsidR="003A457C" w:rsidRPr="000F4A3F" w:rsidRDefault="003A457C" w:rsidP="005D4851">
            <w:pPr>
              <w:autoSpaceDE w:val="0"/>
              <w:autoSpaceDN w:val="0"/>
              <w:adjustRightInd w:val="0"/>
              <w:contextualSpacing/>
              <w:rPr>
                <w:rFonts w:cs="Arial"/>
                <w:w w:val="100"/>
              </w:rPr>
            </w:pPr>
            <w:r w:rsidRPr="000F4A3F">
              <w:rPr>
                <w:rFonts w:cs="Arial"/>
                <w:w w:val="100"/>
              </w:rPr>
              <w:t>49 U.S.C. 5303 et seq.</w:t>
            </w:r>
          </w:p>
        </w:tc>
        <w:tc>
          <w:tcPr>
            <w:tcW w:w="5328" w:type="dxa"/>
          </w:tcPr>
          <w:p w14:paraId="7AFE3924" w14:textId="77777777" w:rsidR="003A457C" w:rsidRPr="000F4A3F" w:rsidRDefault="003A457C" w:rsidP="005D4851">
            <w:pPr>
              <w:autoSpaceDE w:val="0"/>
              <w:autoSpaceDN w:val="0"/>
              <w:adjustRightInd w:val="0"/>
              <w:contextualSpacing/>
              <w:rPr>
                <w:rFonts w:cs="Arial"/>
                <w:w w:val="100"/>
              </w:rPr>
            </w:pPr>
            <w:r w:rsidRPr="000F4A3F">
              <w:rPr>
                <w:rFonts w:cs="Arial"/>
                <w:w w:val="100"/>
              </w:rPr>
              <w:t>Metropolitan planning (formerly 49 U.S.C. 1607)</w:t>
            </w:r>
          </w:p>
        </w:tc>
      </w:tr>
      <w:tr w:rsidR="003A457C" w:rsidRPr="000F4A3F" w14:paraId="78EE2E74" w14:textId="77777777" w:rsidTr="009B450F">
        <w:tc>
          <w:tcPr>
            <w:tcW w:w="4248" w:type="dxa"/>
          </w:tcPr>
          <w:p w14:paraId="7351BB09" w14:textId="77777777" w:rsidR="003A457C" w:rsidRPr="000F4A3F" w:rsidRDefault="003A457C" w:rsidP="005D4851">
            <w:pPr>
              <w:autoSpaceDE w:val="0"/>
              <w:autoSpaceDN w:val="0"/>
              <w:adjustRightInd w:val="0"/>
              <w:contextualSpacing/>
              <w:rPr>
                <w:rFonts w:cs="Arial"/>
                <w:w w:val="100"/>
              </w:rPr>
            </w:pPr>
            <w:r w:rsidRPr="000F4A3F">
              <w:rPr>
                <w:rFonts w:cs="Arial"/>
                <w:w w:val="100"/>
              </w:rPr>
              <w:t>23 U.S.C. 135</w:t>
            </w:r>
          </w:p>
        </w:tc>
        <w:tc>
          <w:tcPr>
            <w:tcW w:w="5328" w:type="dxa"/>
          </w:tcPr>
          <w:p w14:paraId="21815031" w14:textId="77777777" w:rsidR="003A457C" w:rsidRPr="000F4A3F" w:rsidRDefault="003A457C" w:rsidP="005D4851">
            <w:pPr>
              <w:autoSpaceDE w:val="0"/>
              <w:autoSpaceDN w:val="0"/>
              <w:adjustRightInd w:val="0"/>
              <w:contextualSpacing/>
              <w:rPr>
                <w:rFonts w:cs="Arial"/>
                <w:w w:val="100"/>
              </w:rPr>
            </w:pPr>
            <w:r w:rsidRPr="000F4A3F">
              <w:rPr>
                <w:rFonts w:cs="Arial"/>
                <w:w w:val="100"/>
              </w:rPr>
              <w:t>Statewide planning</w:t>
            </w:r>
          </w:p>
        </w:tc>
      </w:tr>
      <w:tr w:rsidR="003A457C" w:rsidRPr="000F4A3F" w14:paraId="53FE2FA3" w14:textId="77777777" w:rsidTr="009B450F">
        <w:tc>
          <w:tcPr>
            <w:tcW w:w="4248" w:type="dxa"/>
          </w:tcPr>
          <w:p w14:paraId="6479235B" w14:textId="77777777" w:rsidR="003A457C" w:rsidRPr="000F4A3F" w:rsidRDefault="003A457C" w:rsidP="005D4851">
            <w:pPr>
              <w:autoSpaceDE w:val="0"/>
              <w:autoSpaceDN w:val="0"/>
              <w:adjustRightInd w:val="0"/>
              <w:contextualSpacing/>
              <w:rPr>
                <w:rFonts w:cs="Arial"/>
                <w:w w:val="100"/>
              </w:rPr>
            </w:pPr>
            <w:r w:rsidRPr="000F4A3F">
              <w:rPr>
                <w:rFonts w:cs="Arial"/>
                <w:w w:val="100"/>
              </w:rPr>
              <w:t>23 U.S.C. 303</w:t>
            </w:r>
          </w:p>
        </w:tc>
        <w:tc>
          <w:tcPr>
            <w:tcW w:w="5328" w:type="dxa"/>
          </w:tcPr>
          <w:p w14:paraId="164E46C8" w14:textId="77777777" w:rsidR="003A457C" w:rsidRPr="000F4A3F" w:rsidRDefault="003A457C" w:rsidP="005D4851">
            <w:pPr>
              <w:autoSpaceDE w:val="0"/>
              <w:autoSpaceDN w:val="0"/>
              <w:adjustRightInd w:val="0"/>
              <w:contextualSpacing/>
              <w:rPr>
                <w:rFonts w:cs="Arial"/>
                <w:w w:val="100"/>
              </w:rPr>
            </w:pPr>
            <w:r w:rsidRPr="000F4A3F">
              <w:rPr>
                <w:rFonts w:cs="Arial"/>
                <w:w w:val="100"/>
              </w:rPr>
              <w:t xml:space="preserve">Management systems </w:t>
            </w:r>
          </w:p>
        </w:tc>
      </w:tr>
      <w:tr w:rsidR="003A457C" w:rsidRPr="000F4A3F" w14:paraId="53223875" w14:textId="77777777" w:rsidTr="009B450F">
        <w:tc>
          <w:tcPr>
            <w:tcW w:w="4248" w:type="dxa"/>
          </w:tcPr>
          <w:p w14:paraId="597656E8" w14:textId="77777777" w:rsidR="003A457C" w:rsidRPr="000F4A3F" w:rsidRDefault="003A457C" w:rsidP="005D4851">
            <w:pPr>
              <w:autoSpaceDE w:val="0"/>
              <w:autoSpaceDN w:val="0"/>
              <w:adjustRightInd w:val="0"/>
              <w:contextualSpacing/>
              <w:rPr>
                <w:rFonts w:cs="Arial"/>
                <w:w w:val="100"/>
              </w:rPr>
            </w:pPr>
            <w:r w:rsidRPr="000F4A3F">
              <w:rPr>
                <w:rFonts w:cs="Arial"/>
                <w:w w:val="100"/>
              </w:rPr>
              <w:t>42 U.S.C. 7401 et seq.</w:t>
            </w:r>
          </w:p>
        </w:tc>
        <w:tc>
          <w:tcPr>
            <w:tcW w:w="5328" w:type="dxa"/>
          </w:tcPr>
          <w:p w14:paraId="2BF0E231" w14:textId="77777777" w:rsidR="003A457C" w:rsidRPr="000F4A3F" w:rsidRDefault="003A457C" w:rsidP="005D4851">
            <w:pPr>
              <w:autoSpaceDE w:val="0"/>
              <w:autoSpaceDN w:val="0"/>
              <w:adjustRightInd w:val="0"/>
              <w:contextualSpacing/>
              <w:rPr>
                <w:rFonts w:cs="Arial"/>
                <w:w w:val="100"/>
              </w:rPr>
            </w:pPr>
            <w:r w:rsidRPr="000F4A3F">
              <w:rPr>
                <w:rFonts w:cs="Arial"/>
                <w:w w:val="100"/>
              </w:rPr>
              <w:t xml:space="preserve">Code for Clean Air Act </w:t>
            </w:r>
          </w:p>
        </w:tc>
      </w:tr>
      <w:tr w:rsidR="003A457C" w:rsidRPr="000F4A3F" w14:paraId="7CCCA1E4" w14:textId="77777777" w:rsidTr="009B450F">
        <w:tc>
          <w:tcPr>
            <w:tcW w:w="4248" w:type="dxa"/>
          </w:tcPr>
          <w:p w14:paraId="62DCC55B" w14:textId="77777777" w:rsidR="003A457C" w:rsidRPr="000F4A3F" w:rsidRDefault="003A457C" w:rsidP="005D4851">
            <w:pPr>
              <w:autoSpaceDE w:val="0"/>
              <w:autoSpaceDN w:val="0"/>
              <w:adjustRightInd w:val="0"/>
              <w:contextualSpacing/>
              <w:rPr>
                <w:rFonts w:cs="Arial"/>
                <w:w w:val="100"/>
              </w:rPr>
            </w:pPr>
            <w:r w:rsidRPr="000F4A3F">
              <w:rPr>
                <w:rFonts w:cs="Arial"/>
                <w:w w:val="100"/>
              </w:rPr>
              <w:t>23 U.S.C. 324</w:t>
            </w:r>
          </w:p>
        </w:tc>
        <w:tc>
          <w:tcPr>
            <w:tcW w:w="5328" w:type="dxa"/>
          </w:tcPr>
          <w:p w14:paraId="4A8C20A1" w14:textId="77777777" w:rsidR="003A457C" w:rsidRPr="000F4A3F" w:rsidRDefault="003A457C" w:rsidP="005D4851">
            <w:pPr>
              <w:autoSpaceDE w:val="0"/>
              <w:autoSpaceDN w:val="0"/>
              <w:adjustRightInd w:val="0"/>
              <w:contextualSpacing/>
              <w:rPr>
                <w:rFonts w:cs="Arial"/>
                <w:w w:val="100"/>
              </w:rPr>
            </w:pPr>
            <w:r w:rsidRPr="000F4A3F">
              <w:rPr>
                <w:rFonts w:cs="Arial"/>
                <w:w w:val="100"/>
              </w:rPr>
              <w:t xml:space="preserve">Code for Civil Rights Act (Title VI) </w:t>
            </w:r>
          </w:p>
        </w:tc>
      </w:tr>
      <w:tr w:rsidR="003A457C" w:rsidRPr="000F4A3F" w14:paraId="0F186398" w14:textId="77777777" w:rsidTr="009B450F">
        <w:tc>
          <w:tcPr>
            <w:tcW w:w="4248" w:type="dxa"/>
          </w:tcPr>
          <w:p w14:paraId="516BAD20" w14:textId="77777777" w:rsidR="003A457C" w:rsidRPr="000F4A3F" w:rsidRDefault="003A457C" w:rsidP="005D4851">
            <w:pPr>
              <w:autoSpaceDE w:val="0"/>
              <w:autoSpaceDN w:val="0"/>
              <w:adjustRightInd w:val="0"/>
              <w:contextualSpacing/>
              <w:rPr>
                <w:rFonts w:cs="Arial"/>
                <w:w w:val="100"/>
              </w:rPr>
            </w:pPr>
            <w:r w:rsidRPr="000F4A3F">
              <w:rPr>
                <w:rFonts w:cs="Arial"/>
                <w:w w:val="100"/>
              </w:rPr>
              <w:t>29 U.S.C. 794</w:t>
            </w:r>
          </w:p>
        </w:tc>
        <w:tc>
          <w:tcPr>
            <w:tcW w:w="5328" w:type="dxa"/>
          </w:tcPr>
          <w:p w14:paraId="2ADD83DC" w14:textId="77777777" w:rsidR="003A457C" w:rsidRPr="000F4A3F" w:rsidRDefault="003A457C" w:rsidP="005D4851">
            <w:pPr>
              <w:autoSpaceDE w:val="0"/>
              <w:autoSpaceDN w:val="0"/>
              <w:adjustRightInd w:val="0"/>
              <w:contextualSpacing/>
              <w:rPr>
                <w:rFonts w:cs="Arial"/>
                <w:w w:val="100"/>
              </w:rPr>
            </w:pPr>
            <w:r w:rsidRPr="000F4A3F">
              <w:rPr>
                <w:rFonts w:cs="Arial"/>
                <w:w w:val="100"/>
              </w:rPr>
              <w:t xml:space="preserve">Code for Civil Rights Act (Title VI) </w:t>
            </w:r>
          </w:p>
        </w:tc>
      </w:tr>
      <w:tr w:rsidR="003A457C" w:rsidRPr="000F4A3F" w14:paraId="4CA7016B" w14:textId="77777777" w:rsidTr="009B450F">
        <w:tc>
          <w:tcPr>
            <w:tcW w:w="4248" w:type="dxa"/>
          </w:tcPr>
          <w:p w14:paraId="35B17B70" w14:textId="77777777" w:rsidR="003A457C" w:rsidRPr="000F4A3F" w:rsidRDefault="003A457C" w:rsidP="005D4851">
            <w:pPr>
              <w:autoSpaceDE w:val="0"/>
              <w:autoSpaceDN w:val="0"/>
              <w:adjustRightInd w:val="0"/>
              <w:contextualSpacing/>
              <w:rPr>
                <w:rFonts w:cs="Arial"/>
                <w:w w:val="100"/>
              </w:rPr>
            </w:pPr>
            <w:r w:rsidRPr="000F4A3F">
              <w:rPr>
                <w:rFonts w:cs="Arial"/>
                <w:w w:val="100"/>
              </w:rPr>
              <w:t>42 U.S.C. 4321 et seq.</w:t>
            </w:r>
          </w:p>
        </w:tc>
        <w:tc>
          <w:tcPr>
            <w:tcW w:w="5328" w:type="dxa"/>
          </w:tcPr>
          <w:p w14:paraId="74D93A85" w14:textId="77777777" w:rsidR="003A457C" w:rsidRPr="000F4A3F" w:rsidRDefault="003A457C" w:rsidP="005D4851">
            <w:pPr>
              <w:autoSpaceDE w:val="0"/>
              <w:autoSpaceDN w:val="0"/>
              <w:adjustRightInd w:val="0"/>
              <w:contextualSpacing/>
              <w:rPr>
                <w:rFonts w:cs="Arial"/>
                <w:w w:val="100"/>
              </w:rPr>
            </w:pPr>
            <w:r w:rsidRPr="000F4A3F">
              <w:rPr>
                <w:rFonts w:cs="Arial"/>
                <w:w w:val="100"/>
              </w:rPr>
              <w:t xml:space="preserve">Code for National Environmental Policy Act (NEPA) </w:t>
            </w:r>
          </w:p>
        </w:tc>
      </w:tr>
      <w:tr w:rsidR="003A457C" w:rsidRPr="000F4A3F" w14:paraId="0D515286" w14:textId="77777777" w:rsidTr="009B450F">
        <w:tc>
          <w:tcPr>
            <w:tcW w:w="4248" w:type="dxa"/>
          </w:tcPr>
          <w:p w14:paraId="3DEE3E83" w14:textId="77777777" w:rsidR="003A457C" w:rsidRPr="000F4A3F" w:rsidRDefault="003A457C" w:rsidP="005D4851">
            <w:pPr>
              <w:autoSpaceDE w:val="0"/>
              <w:autoSpaceDN w:val="0"/>
              <w:adjustRightInd w:val="0"/>
              <w:contextualSpacing/>
              <w:rPr>
                <w:rFonts w:cs="Arial"/>
                <w:w w:val="100"/>
              </w:rPr>
            </w:pPr>
            <w:r w:rsidRPr="000F4A3F">
              <w:rPr>
                <w:rFonts w:cs="Arial"/>
                <w:w w:val="100"/>
              </w:rPr>
              <w:t>Public Law 101-336</w:t>
            </w:r>
          </w:p>
        </w:tc>
        <w:tc>
          <w:tcPr>
            <w:tcW w:w="5328" w:type="dxa"/>
          </w:tcPr>
          <w:p w14:paraId="77E0FCDB" w14:textId="77777777" w:rsidR="003A457C" w:rsidRPr="000F4A3F" w:rsidRDefault="003A457C" w:rsidP="005D4851">
            <w:pPr>
              <w:autoSpaceDE w:val="0"/>
              <w:autoSpaceDN w:val="0"/>
              <w:adjustRightInd w:val="0"/>
              <w:contextualSpacing/>
              <w:rPr>
                <w:rFonts w:cs="Arial"/>
                <w:w w:val="100"/>
              </w:rPr>
            </w:pPr>
            <w:r w:rsidRPr="000F4A3F">
              <w:rPr>
                <w:rFonts w:cs="Arial"/>
                <w:w w:val="100"/>
              </w:rPr>
              <w:t xml:space="preserve">Americans with Disabilities Act </w:t>
            </w:r>
          </w:p>
        </w:tc>
      </w:tr>
    </w:tbl>
    <w:p w14:paraId="03D7A6FD" w14:textId="77777777" w:rsidR="003A457C" w:rsidRPr="000F4A3F" w:rsidRDefault="003A457C" w:rsidP="005E70D3">
      <w:pPr>
        <w:autoSpaceDE w:val="0"/>
        <w:autoSpaceDN w:val="0"/>
        <w:adjustRightInd w:val="0"/>
        <w:contextualSpacing/>
        <w:rPr>
          <w:rFonts w:cs="Arial"/>
          <w:w w:val="100"/>
        </w:rPr>
      </w:pPr>
    </w:p>
    <w:p w14:paraId="032DF641" w14:textId="77777777" w:rsidR="003A457C" w:rsidRPr="000F4A3F" w:rsidRDefault="005E7B48" w:rsidP="005E70D3">
      <w:pPr>
        <w:autoSpaceDE w:val="0"/>
        <w:autoSpaceDN w:val="0"/>
        <w:adjustRightInd w:val="0"/>
        <w:contextualSpacing/>
        <w:rPr>
          <w:rFonts w:cs="Arial"/>
          <w:b/>
          <w:bCs/>
          <w:w w:val="100"/>
        </w:rPr>
      </w:pPr>
      <w:r w:rsidRPr="000F4A3F">
        <w:rPr>
          <w:rFonts w:cs="Arial"/>
          <w:b/>
          <w:w w:val="100"/>
        </w:rPr>
        <w:t>FEDERAL REGULATORY REFERENCES</w:t>
      </w:r>
      <w:r w:rsidR="00621801" w:rsidRPr="000F4A3F">
        <w:rPr>
          <w:rFonts w:cs="Arial"/>
          <w:b/>
          <w:w w:val="1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28"/>
      </w:tblGrid>
      <w:tr w:rsidR="005D4851" w:rsidRPr="000F4A3F" w14:paraId="4ACAB0F0" w14:textId="77777777" w:rsidTr="009B450F">
        <w:tc>
          <w:tcPr>
            <w:tcW w:w="4248" w:type="dxa"/>
          </w:tcPr>
          <w:p w14:paraId="154CD3E3" w14:textId="77777777" w:rsidR="005D4851" w:rsidRPr="000F4A3F" w:rsidRDefault="005D4851" w:rsidP="005D4851">
            <w:pPr>
              <w:autoSpaceDE w:val="0"/>
              <w:autoSpaceDN w:val="0"/>
              <w:adjustRightInd w:val="0"/>
              <w:contextualSpacing/>
              <w:rPr>
                <w:rFonts w:cs="Arial"/>
                <w:w w:val="100"/>
              </w:rPr>
            </w:pPr>
            <w:r w:rsidRPr="000F4A3F">
              <w:rPr>
                <w:rFonts w:cs="Arial"/>
                <w:w w:val="100"/>
              </w:rPr>
              <w:t>23 C.F.R. Part 450 (Sect. 300-338)</w:t>
            </w:r>
          </w:p>
        </w:tc>
        <w:tc>
          <w:tcPr>
            <w:tcW w:w="5328" w:type="dxa"/>
          </w:tcPr>
          <w:p w14:paraId="3F696EC1" w14:textId="015956AD" w:rsidR="005D4851" w:rsidRPr="000F4A3F" w:rsidRDefault="005D4851" w:rsidP="00CF4423">
            <w:pPr>
              <w:autoSpaceDE w:val="0"/>
              <w:autoSpaceDN w:val="0"/>
              <w:adjustRightInd w:val="0"/>
              <w:contextualSpacing/>
              <w:rPr>
                <w:rFonts w:cs="Arial"/>
                <w:w w:val="100"/>
              </w:rPr>
            </w:pPr>
            <w:r w:rsidRPr="000F4A3F">
              <w:rPr>
                <w:rFonts w:cs="Arial"/>
                <w:w w:val="100"/>
              </w:rPr>
              <w:t xml:space="preserve">Metropolitan planning </w:t>
            </w:r>
            <w:ins w:id="5216" w:author="Amber Leberman" w:date="2016-10-17T09:30:00Z">
              <w:r w:rsidR="005667CB">
                <w:rPr>
                  <w:rFonts w:cs="Arial"/>
                  <w:w w:val="100"/>
                </w:rPr>
                <w:t>regulation</w:t>
              </w:r>
            </w:ins>
            <w:del w:id="5217" w:author="JRiger" w:date="2016-08-08T15:05:00Z">
              <w:r w:rsidRPr="000F4A3F" w:rsidDel="00CF4423">
                <w:rPr>
                  <w:rFonts w:cs="Arial"/>
                  <w:w w:val="100"/>
                </w:rPr>
                <w:delText>rule</w:delText>
              </w:r>
            </w:del>
            <w:ins w:id="5218" w:author="JRiger" w:date="2016-08-08T15:05:00Z">
              <w:r w:rsidR="00CF4423">
                <w:rPr>
                  <w:rFonts w:cs="Arial"/>
                  <w:w w:val="100"/>
                </w:rPr>
                <w:t>regulation</w:t>
              </w:r>
            </w:ins>
          </w:p>
        </w:tc>
      </w:tr>
      <w:tr w:rsidR="005D4851" w:rsidRPr="000F4A3F" w14:paraId="1E32BAA7" w14:textId="77777777" w:rsidTr="009B450F">
        <w:tc>
          <w:tcPr>
            <w:tcW w:w="4248" w:type="dxa"/>
          </w:tcPr>
          <w:p w14:paraId="5CF2C452" w14:textId="77777777" w:rsidR="00F5203B" w:rsidRDefault="00F5203B" w:rsidP="005D4851">
            <w:pPr>
              <w:autoSpaceDE w:val="0"/>
              <w:autoSpaceDN w:val="0"/>
              <w:adjustRightInd w:val="0"/>
              <w:contextualSpacing/>
              <w:rPr>
                <w:ins w:id="5219" w:author="JRiger" w:date="2016-08-08T13:03:00Z"/>
                <w:rFonts w:cs="Arial"/>
                <w:w w:val="100"/>
              </w:rPr>
            </w:pPr>
            <w:ins w:id="5220" w:author="JRiger" w:date="2016-08-08T13:03:00Z">
              <w:r>
                <w:rPr>
                  <w:rFonts w:cs="Arial"/>
                  <w:w w:val="100"/>
                </w:rPr>
                <w:t>23 C.F. R. Part 490</w:t>
              </w:r>
            </w:ins>
          </w:p>
          <w:p w14:paraId="68627586" w14:textId="77777777" w:rsidR="005D4851" w:rsidRPr="000F4A3F" w:rsidRDefault="005D4851" w:rsidP="005D4851">
            <w:pPr>
              <w:autoSpaceDE w:val="0"/>
              <w:autoSpaceDN w:val="0"/>
              <w:adjustRightInd w:val="0"/>
              <w:contextualSpacing/>
              <w:rPr>
                <w:rFonts w:cs="Arial"/>
                <w:w w:val="100"/>
              </w:rPr>
            </w:pPr>
            <w:r w:rsidRPr="000F4A3F">
              <w:rPr>
                <w:rFonts w:cs="Arial"/>
                <w:w w:val="100"/>
              </w:rPr>
              <w:t>49 C.F.R. Part 613 (Sect. 100)</w:t>
            </w:r>
          </w:p>
        </w:tc>
        <w:tc>
          <w:tcPr>
            <w:tcW w:w="5328" w:type="dxa"/>
          </w:tcPr>
          <w:p w14:paraId="24437990" w14:textId="77777777" w:rsidR="00F5203B" w:rsidRDefault="00F5203B" w:rsidP="005D4851">
            <w:pPr>
              <w:autoSpaceDE w:val="0"/>
              <w:autoSpaceDN w:val="0"/>
              <w:adjustRightInd w:val="0"/>
              <w:contextualSpacing/>
              <w:rPr>
                <w:ins w:id="5221" w:author="JRiger" w:date="2016-08-08T13:03:00Z"/>
                <w:rFonts w:cs="Arial"/>
                <w:w w:val="100"/>
              </w:rPr>
            </w:pPr>
            <w:ins w:id="5222" w:author="JRiger" w:date="2016-08-08T13:03:00Z">
              <w:r>
                <w:rPr>
                  <w:rFonts w:cs="Arial"/>
                  <w:w w:val="100"/>
                </w:rPr>
                <w:t>Performance management regulation</w:t>
              </w:r>
            </w:ins>
          </w:p>
          <w:p w14:paraId="4B9B41A8" w14:textId="5B5ECF90" w:rsidR="005D4851" w:rsidRPr="000F4A3F" w:rsidRDefault="005D4851" w:rsidP="00CF4423">
            <w:pPr>
              <w:autoSpaceDE w:val="0"/>
              <w:autoSpaceDN w:val="0"/>
              <w:adjustRightInd w:val="0"/>
              <w:contextualSpacing/>
              <w:rPr>
                <w:rFonts w:cs="Arial"/>
                <w:w w:val="100"/>
              </w:rPr>
            </w:pPr>
            <w:r w:rsidRPr="000F4A3F">
              <w:rPr>
                <w:rFonts w:cs="Arial"/>
                <w:w w:val="100"/>
              </w:rPr>
              <w:t xml:space="preserve">Metropolitan planning </w:t>
            </w:r>
            <w:ins w:id="5223" w:author="Amber Leberman" w:date="2016-10-17T09:30:00Z">
              <w:r w:rsidR="005667CB">
                <w:rPr>
                  <w:rFonts w:cs="Arial"/>
                  <w:w w:val="100"/>
                </w:rPr>
                <w:t>regulation</w:t>
              </w:r>
            </w:ins>
            <w:del w:id="5224" w:author="JRiger" w:date="2016-08-08T15:06:00Z">
              <w:r w:rsidRPr="000F4A3F" w:rsidDel="00CF4423">
                <w:rPr>
                  <w:rFonts w:cs="Arial"/>
                  <w:w w:val="100"/>
                </w:rPr>
                <w:delText>rule</w:delText>
              </w:r>
            </w:del>
            <w:ins w:id="5225" w:author="JRiger" w:date="2016-08-08T15:06:00Z">
              <w:r w:rsidR="00CF4423">
                <w:rPr>
                  <w:rFonts w:cs="Arial"/>
                  <w:w w:val="100"/>
                </w:rPr>
                <w:t>regulation</w:t>
              </w:r>
            </w:ins>
          </w:p>
        </w:tc>
      </w:tr>
      <w:tr w:rsidR="005D4851" w:rsidRPr="000F4A3F" w14:paraId="6C9CE498" w14:textId="77777777" w:rsidTr="009B450F">
        <w:tc>
          <w:tcPr>
            <w:tcW w:w="4248" w:type="dxa"/>
          </w:tcPr>
          <w:p w14:paraId="1B2F4C5F" w14:textId="77777777" w:rsidR="005D4851" w:rsidRPr="000F4A3F" w:rsidRDefault="005D4851" w:rsidP="005D4851">
            <w:pPr>
              <w:autoSpaceDE w:val="0"/>
              <w:autoSpaceDN w:val="0"/>
              <w:adjustRightInd w:val="0"/>
              <w:contextualSpacing/>
              <w:rPr>
                <w:rFonts w:cs="Arial"/>
                <w:w w:val="100"/>
              </w:rPr>
            </w:pPr>
            <w:r w:rsidRPr="000F4A3F">
              <w:rPr>
                <w:rFonts w:cs="Arial"/>
                <w:w w:val="100"/>
              </w:rPr>
              <w:t>23 C.F.R. Part 450 (Sect. 200-224)</w:t>
            </w:r>
          </w:p>
        </w:tc>
        <w:tc>
          <w:tcPr>
            <w:tcW w:w="5328" w:type="dxa"/>
          </w:tcPr>
          <w:p w14:paraId="009198BB" w14:textId="77777777" w:rsidR="005D4851" w:rsidRPr="000F4A3F" w:rsidRDefault="005D4851" w:rsidP="005D4851">
            <w:pPr>
              <w:autoSpaceDE w:val="0"/>
              <w:autoSpaceDN w:val="0"/>
              <w:adjustRightInd w:val="0"/>
              <w:contextualSpacing/>
              <w:rPr>
                <w:rFonts w:cs="Arial"/>
                <w:w w:val="100"/>
              </w:rPr>
            </w:pPr>
            <w:r w:rsidRPr="000F4A3F">
              <w:rPr>
                <w:rFonts w:cs="Arial"/>
                <w:w w:val="100"/>
              </w:rPr>
              <w:t>Statewide planning rule</w:t>
            </w:r>
          </w:p>
        </w:tc>
      </w:tr>
      <w:tr w:rsidR="005D4851" w:rsidRPr="000F4A3F" w14:paraId="4526F3EF" w14:textId="77777777" w:rsidTr="009B450F">
        <w:trPr>
          <w:trHeight w:val="170"/>
        </w:trPr>
        <w:tc>
          <w:tcPr>
            <w:tcW w:w="4248" w:type="dxa"/>
          </w:tcPr>
          <w:p w14:paraId="59FA90EE" w14:textId="77777777" w:rsidR="005D4851" w:rsidRPr="000F4A3F" w:rsidRDefault="005D4851" w:rsidP="005D4851">
            <w:pPr>
              <w:autoSpaceDE w:val="0"/>
              <w:autoSpaceDN w:val="0"/>
              <w:adjustRightInd w:val="0"/>
              <w:contextualSpacing/>
              <w:rPr>
                <w:rFonts w:cs="Arial"/>
                <w:w w:val="100"/>
              </w:rPr>
            </w:pPr>
            <w:r w:rsidRPr="000F4A3F">
              <w:rPr>
                <w:rFonts w:cs="Arial"/>
                <w:w w:val="100"/>
              </w:rPr>
              <w:t>49 C.F.R. Part 613 (Sect. 200)</w:t>
            </w:r>
          </w:p>
        </w:tc>
        <w:tc>
          <w:tcPr>
            <w:tcW w:w="5328" w:type="dxa"/>
          </w:tcPr>
          <w:p w14:paraId="7C96ED9F" w14:textId="77777777" w:rsidR="005D4851" w:rsidRPr="000F4A3F" w:rsidRDefault="005D4851" w:rsidP="005D4851">
            <w:pPr>
              <w:autoSpaceDE w:val="0"/>
              <w:autoSpaceDN w:val="0"/>
              <w:adjustRightInd w:val="0"/>
              <w:contextualSpacing/>
              <w:rPr>
                <w:rFonts w:cs="Arial"/>
                <w:w w:val="100"/>
              </w:rPr>
            </w:pPr>
            <w:r w:rsidRPr="000F4A3F">
              <w:rPr>
                <w:rFonts w:cs="Arial"/>
                <w:w w:val="100"/>
              </w:rPr>
              <w:t xml:space="preserve">Statewide planning rule </w:t>
            </w:r>
          </w:p>
        </w:tc>
      </w:tr>
      <w:tr w:rsidR="005D4851" w:rsidRPr="000F4A3F" w14:paraId="2F5EF749" w14:textId="77777777" w:rsidTr="009B450F">
        <w:tc>
          <w:tcPr>
            <w:tcW w:w="4248" w:type="dxa"/>
          </w:tcPr>
          <w:p w14:paraId="0268E561" w14:textId="77777777" w:rsidR="005D4851" w:rsidRPr="000F4A3F" w:rsidRDefault="005D4851" w:rsidP="005D4851">
            <w:pPr>
              <w:autoSpaceDE w:val="0"/>
              <w:autoSpaceDN w:val="0"/>
              <w:adjustRightInd w:val="0"/>
              <w:contextualSpacing/>
              <w:rPr>
                <w:rFonts w:cs="Arial"/>
                <w:w w:val="100"/>
              </w:rPr>
            </w:pPr>
            <w:r w:rsidRPr="000F4A3F">
              <w:rPr>
                <w:rFonts w:cs="Arial"/>
                <w:w w:val="100"/>
              </w:rPr>
              <w:t>23 C.F.R. Part 500</w:t>
            </w:r>
          </w:p>
        </w:tc>
        <w:tc>
          <w:tcPr>
            <w:tcW w:w="5328" w:type="dxa"/>
          </w:tcPr>
          <w:p w14:paraId="0D346DA4" w14:textId="77777777" w:rsidR="005D4851" w:rsidRPr="000F4A3F" w:rsidRDefault="005D4851" w:rsidP="005D4851">
            <w:pPr>
              <w:autoSpaceDE w:val="0"/>
              <w:autoSpaceDN w:val="0"/>
              <w:adjustRightInd w:val="0"/>
              <w:contextualSpacing/>
              <w:rPr>
                <w:rFonts w:cs="Arial"/>
                <w:w w:val="100"/>
              </w:rPr>
            </w:pPr>
            <w:r w:rsidRPr="000F4A3F">
              <w:rPr>
                <w:rFonts w:cs="Arial"/>
                <w:w w:val="100"/>
              </w:rPr>
              <w:t xml:space="preserve">Management systems </w:t>
            </w:r>
          </w:p>
        </w:tc>
      </w:tr>
      <w:tr w:rsidR="005D4851" w:rsidRPr="000F4A3F" w14:paraId="64AE35F3" w14:textId="77777777" w:rsidTr="009B450F">
        <w:tc>
          <w:tcPr>
            <w:tcW w:w="4248" w:type="dxa"/>
          </w:tcPr>
          <w:p w14:paraId="694179A8" w14:textId="77777777" w:rsidR="005D4851" w:rsidRPr="000F4A3F" w:rsidRDefault="005D4851" w:rsidP="005D4851">
            <w:pPr>
              <w:autoSpaceDE w:val="0"/>
              <w:autoSpaceDN w:val="0"/>
              <w:adjustRightInd w:val="0"/>
              <w:contextualSpacing/>
              <w:rPr>
                <w:rFonts w:cs="Arial"/>
                <w:w w:val="100"/>
              </w:rPr>
            </w:pPr>
            <w:r w:rsidRPr="000F4A3F">
              <w:rPr>
                <w:rFonts w:cs="Arial"/>
                <w:w w:val="100"/>
              </w:rPr>
              <w:t>23 C.F.R. Part 200</w:t>
            </w:r>
          </w:p>
        </w:tc>
        <w:tc>
          <w:tcPr>
            <w:tcW w:w="5328" w:type="dxa"/>
          </w:tcPr>
          <w:p w14:paraId="0FE5244C" w14:textId="77777777" w:rsidR="005D4851" w:rsidRPr="000F4A3F" w:rsidRDefault="005D4851" w:rsidP="005D4851">
            <w:pPr>
              <w:autoSpaceDE w:val="0"/>
              <w:autoSpaceDN w:val="0"/>
              <w:adjustRightInd w:val="0"/>
              <w:contextualSpacing/>
              <w:rPr>
                <w:rFonts w:cs="Arial"/>
                <w:w w:val="100"/>
              </w:rPr>
            </w:pPr>
            <w:r w:rsidRPr="000F4A3F">
              <w:rPr>
                <w:rFonts w:cs="Arial"/>
                <w:w w:val="100"/>
              </w:rPr>
              <w:t>USDOT regulations for Civil Rights (Title VI)</w:t>
            </w:r>
          </w:p>
        </w:tc>
      </w:tr>
      <w:tr w:rsidR="005D4851" w:rsidRPr="000F4A3F" w14:paraId="4898B06E" w14:textId="77777777" w:rsidTr="009B450F">
        <w:tc>
          <w:tcPr>
            <w:tcW w:w="4248" w:type="dxa"/>
          </w:tcPr>
          <w:p w14:paraId="0A5889EA" w14:textId="77777777" w:rsidR="005D4851" w:rsidRPr="000F4A3F" w:rsidRDefault="005D4851" w:rsidP="005D4851">
            <w:pPr>
              <w:autoSpaceDE w:val="0"/>
              <w:autoSpaceDN w:val="0"/>
              <w:adjustRightInd w:val="0"/>
              <w:contextualSpacing/>
              <w:rPr>
                <w:rFonts w:cs="Arial"/>
                <w:w w:val="100"/>
              </w:rPr>
            </w:pPr>
            <w:r w:rsidRPr="000F4A3F">
              <w:rPr>
                <w:rFonts w:cs="Arial"/>
                <w:w w:val="100"/>
              </w:rPr>
              <w:t>49 C.F.R. Part 21</w:t>
            </w:r>
          </w:p>
        </w:tc>
        <w:tc>
          <w:tcPr>
            <w:tcW w:w="5328" w:type="dxa"/>
          </w:tcPr>
          <w:p w14:paraId="01AF994C" w14:textId="77777777" w:rsidR="005D4851" w:rsidRPr="000F4A3F" w:rsidRDefault="005D4851" w:rsidP="005D4851">
            <w:pPr>
              <w:autoSpaceDE w:val="0"/>
              <w:autoSpaceDN w:val="0"/>
              <w:adjustRightInd w:val="0"/>
              <w:contextualSpacing/>
              <w:rPr>
                <w:rFonts w:cs="Arial"/>
                <w:w w:val="100"/>
              </w:rPr>
            </w:pPr>
            <w:r w:rsidRPr="000F4A3F">
              <w:rPr>
                <w:rFonts w:cs="Arial"/>
                <w:w w:val="100"/>
              </w:rPr>
              <w:t>USDOT regulations for Civil Rights (Title VI)</w:t>
            </w:r>
          </w:p>
        </w:tc>
      </w:tr>
      <w:tr w:rsidR="005D4851" w:rsidRPr="000F4A3F" w14:paraId="28786C17" w14:textId="77777777" w:rsidTr="009B450F">
        <w:tc>
          <w:tcPr>
            <w:tcW w:w="4248" w:type="dxa"/>
          </w:tcPr>
          <w:p w14:paraId="24B5522B" w14:textId="77777777" w:rsidR="005D4851" w:rsidRPr="000F4A3F" w:rsidRDefault="005D4851" w:rsidP="005D4851">
            <w:pPr>
              <w:autoSpaceDE w:val="0"/>
              <w:autoSpaceDN w:val="0"/>
              <w:adjustRightInd w:val="0"/>
              <w:contextualSpacing/>
              <w:rPr>
                <w:rFonts w:cs="Arial"/>
                <w:w w:val="100"/>
              </w:rPr>
            </w:pPr>
            <w:r w:rsidRPr="000F4A3F">
              <w:rPr>
                <w:rFonts w:cs="Arial"/>
                <w:w w:val="100"/>
              </w:rPr>
              <w:t>49 C.F.R. Part 611</w:t>
            </w:r>
          </w:p>
        </w:tc>
        <w:tc>
          <w:tcPr>
            <w:tcW w:w="5328" w:type="dxa"/>
          </w:tcPr>
          <w:p w14:paraId="5B1DFCCF" w14:textId="77777777" w:rsidR="005D4851" w:rsidRPr="000F4A3F" w:rsidRDefault="005D4851" w:rsidP="005D4851">
            <w:pPr>
              <w:autoSpaceDE w:val="0"/>
              <w:autoSpaceDN w:val="0"/>
              <w:adjustRightInd w:val="0"/>
              <w:contextualSpacing/>
              <w:rPr>
                <w:rFonts w:cs="Arial"/>
                <w:w w:val="100"/>
              </w:rPr>
            </w:pPr>
            <w:r w:rsidRPr="000F4A3F">
              <w:rPr>
                <w:rFonts w:cs="Arial"/>
                <w:w w:val="100"/>
              </w:rPr>
              <w:t>FTA final rule on major capital investment projects (New Starts)</w:t>
            </w:r>
          </w:p>
        </w:tc>
      </w:tr>
      <w:tr w:rsidR="005D4851" w:rsidRPr="000F4A3F" w14:paraId="139185A3" w14:textId="77777777" w:rsidTr="009B450F">
        <w:tc>
          <w:tcPr>
            <w:tcW w:w="4248" w:type="dxa"/>
          </w:tcPr>
          <w:p w14:paraId="2ED76E7F" w14:textId="77777777" w:rsidR="005D4851" w:rsidRPr="000F4A3F" w:rsidRDefault="005D4851" w:rsidP="005D4851">
            <w:pPr>
              <w:autoSpaceDE w:val="0"/>
              <w:autoSpaceDN w:val="0"/>
              <w:adjustRightInd w:val="0"/>
              <w:contextualSpacing/>
              <w:rPr>
                <w:rFonts w:cs="Arial"/>
                <w:w w:val="100"/>
              </w:rPr>
            </w:pPr>
            <w:r w:rsidRPr="000F4A3F">
              <w:rPr>
                <w:rFonts w:cs="Arial"/>
                <w:w w:val="100"/>
              </w:rPr>
              <w:t>40 C.F.R. Part 51</w:t>
            </w:r>
          </w:p>
        </w:tc>
        <w:tc>
          <w:tcPr>
            <w:tcW w:w="5328" w:type="dxa"/>
          </w:tcPr>
          <w:p w14:paraId="19B6C433" w14:textId="77777777" w:rsidR="005D4851" w:rsidRPr="000F4A3F" w:rsidRDefault="005D4851" w:rsidP="005D4851">
            <w:pPr>
              <w:autoSpaceDE w:val="0"/>
              <w:autoSpaceDN w:val="0"/>
              <w:adjustRightInd w:val="0"/>
              <w:contextualSpacing/>
              <w:rPr>
                <w:rFonts w:cs="Arial"/>
                <w:w w:val="100"/>
              </w:rPr>
            </w:pPr>
            <w:r w:rsidRPr="000F4A3F">
              <w:rPr>
                <w:rFonts w:cs="Arial"/>
                <w:w w:val="100"/>
              </w:rPr>
              <w:t>Environmental Protection Agency regulations for State Implementation Plan (SIP)</w:t>
            </w:r>
          </w:p>
        </w:tc>
      </w:tr>
      <w:tr w:rsidR="005D4851" w:rsidRPr="000F4A3F" w14:paraId="45E21E62" w14:textId="77777777" w:rsidTr="009B450F">
        <w:tc>
          <w:tcPr>
            <w:tcW w:w="4248" w:type="dxa"/>
          </w:tcPr>
          <w:p w14:paraId="50C07F07" w14:textId="77777777" w:rsidR="005D4851" w:rsidRPr="000F4A3F" w:rsidRDefault="005D4851" w:rsidP="005D4851">
            <w:pPr>
              <w:autoSpaceDE w:val="0"/>
              <w:autoSpaceDN w:val="0"/>
              <w:adjustRightInd w:val="0"/>
              <w:contextualSpacing/>
              <w:rPr>
                <w:rFonts w:cs="Arial"/>
                <w:w w:val="100"/>
              </w:rPr>
            </w:pPr>
            <w:r w:rsidRPr="000F4A3F">
              <w:rPr>
                <w:rFonts w:cs="Arial"/>
                <w:w w:val="100"/>
              </w:rPr>
              <w:t>40 C.F.R. Part 93</w:t>
            </w:r>
          </w:p>
        </w:tc>
        <w:tc>
          <w:tcPr>
            <w:tcW w:w="5328" w:type="dxa"/>
          </w:tcPr>
          <w:p w14:paraId="03D60DF5" w14:textId="77777777" w:rsidR="005D4851" w:rsidRPr="000F4A3F" w:rsidRDefault="005D4851" w:rsidP="005D4851">
            <w:pPr>
              <w:autoSpaceDE w:val="0"/>
              <w:autoSpaceDN w:val="0"/>
              <w:adjustRightInd w:val="0"/>
              <w:contextualSpacing/>
              <w:rPr>
                <w:rFonts w:cs="Arial"/>
                <w:w w:val="100"/>
              </w:rPr>
            </w:pPr>
            <w:r w:rsidRPr="000F4A3F">
              <w:rPr>
                <w:rFonts w:cs="Arial"/>
                <w:w w:val="100"/>
              </w:rPr>
              <w:t>Environmental Protection Agency conformity regulations</w:t>
            </w:r>
          </w:p>
        </w:tc>
      </w:tr>
      <w:tr w:rsidR="005D4851" w:rsidRPr="000F4A3F" w14:paraId="016BB738" w14:textId="77777777" w:rsidTr="009B450F">
        <w:tc>
          <w:tcPr>
            <w:tcW w:w="4248" w:type="dxa"/>
          </w:tcPr>
          <w:p w14:paraId="0EB48027" w14:textId="77777777" w:rsidR="005D4851" w:rsidRPr="000F4A3F" w:rsidRDefault="005D4851" w:rsidP="005D4851">
            <w:pPr>
              <w:autoSpaceDE w:val="0"/>
              <w:autoSpaceDN w:val="0"/>
              <w:adjustRightInd w:val="0"/>
              <w:contextualSpacing/>
              <w:rPr>
                <w:rFonts w:cs="Arial"/>
                <w:w w:val="100"/>
              </w:rPr>
            </w:pPr>
            <w:r w:rsidRPr="000F4A3F">
              <w:rPr>
                <w:rFonts w:cs="Arial"/>
                <w:w w:val="100"/>
              </w:rPr>
              <w:t>49 C.F.R. Parts 27, 37, &amp; 38</w:t>
            </w:r>
          </w:p>
        </w:tc>
        <w:tc>
          <w:tcPr>
            <w:tcW w:w="5328" w:type="dxa"/>
          </w:tcPr>
          <w:p w14:paraId="3DA516E2" w14:textId="77777777" w:rsidR="005D4851" w:rsidRPr="000F4A3F" w:rsidRDefault="005D4851" w:rsidP="005D4851">
            <w:pPr>
              <w:autoSpaceDE w:val="0"/>
              <w:autoSpaceDN w:val="0"/>
              <w:adjustRightInd w:val="0"/>
              <w:contextualSpacing/>
              <w:rPr>
                <w:rFonts w:cs="Arial"/>
                <w:w w:val="100"/>
              </w:rPr>
            </w:pPr>
            <w:r w:rsidRPr="000F4A3F">
              <w:rPr>
                <w:rFonts w:cs="Arial"/>
                <w:w w:val="100"/>
              </w:rPr>
              <w:t xml:space="preserve">USDOT regulations of Americans with </w:t>
            </w:r>
            <w:r w:rsidR="00096C75" w:rsidRPr="000F4A3F">
              <w:rPr>
                <w:rFonts w:cs="Arial"/>
                <w:w w:val="100"/>
              </w:rPr>
              <w:t>Disabilities</w:t>
            </w:r>
            <w:r w:rsidRPr="000F4A3F">
              <w:rPr>
                <w:rFonts w:cs="Arial"/>
                <w:w w:val="100"/>
              </w:rPr>
              <w:t xml:space="preserve"> Act </w:t>
            </w:r>
          </w:p>
        </w:tc>
      </w:tr>
      <w:tr w:rsidR="005D4851" w:rsidRPr="000F4A3F" w14:paraId="7D207041" w14:textId="77777777" w:rsidTr="009B450F">
        <w:tc>
          <w:tcPr>
            <w:tcW w:w="4248" w:type="dxa"/>
          </w:tcPr>
          <w:p w14:paraId="1C608E07" w14:textId="77777777" w:rsidR="005D4851" w:rsidRPr="000F4A3F" w:rsidRDefault="005D4851" w:rsidP="005D4851">
            <w:pPr>
              <w:autoSpaceDE w:val="0"/>
              <w:autoSpaceDN w:val="0"/>
              <w:adjustRightInd w:val="0"/>
              <w:contextualSpacing/>
              <w:rPr>
                <w:rFonts w:cs="Arial"/>
                <w:w w:val="100"/>
              </w:rPr>
            </w:pPr>
            <w:r w:rsidRPr="000F4A3F">
              <w:rPr>
                <w:rFonts w:cs="Arial"/>
                <w:w w:val="100"/>
              </w:rPr>
              <w:t>23 C.F.R. Parts 770-772</w:t>
            </w:r>
          </w:p>
        </w:tc>
        <w:tc>
          <w:tcPr>
            <w:tcW w:w="5328" w:type="dxa"/>
          </w:tcPr>
          <w:p w14:paraId="3F355C3D" w14:textId="77777777" w:rsidR="005D4851" w:rsidRPr="000F4A3F" w:rsidRDefault="005D4851" w:rsidP="005D4851">
            <w:pPr>
              <w:autoSpaceDE w:val="0"/>
              <w:autoSpaceDN w:val="0"/>
              <w:adjustRightInd w:val="0"/>
              <w:contextualSpacing/>
              <w:rPr>
                <w:rFonts w:cs="Arial"/>
                <w:w w:val="100"/>
              </w:rPr>
            </w:pPr>
            <w:r w:rsidRPr="000F4A3F">
              <w:rPr>
                <w:rFonts w:cs="Arial"/>
                <w:w w:val="100"/>
              </w:rPr>
              <w:t>USDOT regulations of NEPA</w:t>
            </w:r>
          </w:p>
        </w:tc>
      </w:tr>
      <w:tr w:rsidR="005D4851" w:rsidRPr="000F4A3F" w14:paraId="0326AB7B" w14:textId="77777777" w:rsidTr="009B450F">
        <w:tc>
          <w:tcPr>
            <w:tcW w:w="4248" w:type="dxa"/>
          </w:tcPr>
          <w:p w14:paraId="607F58E9" w14:textId="77777777" w:rsidR="005D4851" w:rsidRPr="000F4A3F" w:rsidRDefault="005D4851" w:rsidP="005D4851">
            <w:pPr>
              <w:autoSpaceDE w:val="0"/>
              <w:autoSpaceDN w:val="0"/>
              <w:adjustRightInd w:val="0"/>
              <w:contextualSpacing/>
              <w:rPr>
                <w:rFonts w:cs="Arial"/>
                <w:w w:val="100"/>
              </w:rPr>
            </w:pPr>
            <w:r w:rsidRPr="000F4A3F">
              <w:rPr>
                <w:rFonts w:cs="Arial"/>
                <w:w w:val="100"/>
              </w:rPr>
              <w:t>40 C.F.R. Parts 1500-1508</w:t>
            </w:r>
          </w:p>
        </w:tc>
        <w:tc>
          <w:tcPr>
            <w:tcW w:w="5328" w:type="dxa"/>
          </w:tcPr>
          <w:p w14:paraId="1082C0AF" w14:textId="77777777" w:rsidR="005D4851" w:rsidRPr="000F4A3F" w:rsidRDefault="005D4851" w:rsidP="005D4851">
            <w:pPr>
              <w:autoSpaceDE w:val="0"/>
              <w:autoSpaceDN w:val="0"/>
              <w:adjustRightInd w:val="0"/>
              <w:contextualSpacing/>
              <w:rPr>
                <w:rFonts w:cs="Arial"/>
                <w:w w:val="100"/>
              </w:rPr>
            </w:pPr>
            <w:r w:rsidRPr="000F4A3F">
              <w:rPr>
                <w:rFonts w:cs="Arial"/>
                <w:w w:val="100"/>
              </w:rPr>
              <w:t xml:space="preserve">Council on Environmental Quality regulations of NEPA </w:t>
            </w:r>
          </w:p>
        </w:tc>
      </w:tr>
    </w:tbl>
    <w:p w14:paraId="7D8D401B" w14:textId="77777777" w:rsidR="00EB2030" w:rsidRPr="000F4A3F" w:rsidRDefault="00EB2030" w:rsidP="005E70D3">
      <w:pPr>
        <w:autoSpaceDE w:val="0"/>
        <w:autoSpaceDN w:val="0"/>
        <w:adjustRightInd w:val="0"/>
        <w:contextualSpacing/>
        <w:rPr>
          <w:rFonts w:cs="Arial"/>
          <w:w w:val="100"/>
        </w:rPr>
      </w:pPr>
    </w:p>
    <w:p w14:paraId="2EE15561" w14:textId="1C5700E2" w:rsidR="00E61668" w:rsidRPr="000F4A3F" w:rsidRDefault="005667CB" w:rsidP="005E70D3">
      <w:pPr>
        <w:autoSpaceDE w:val="0"/>
        <w:autoSpaceDN w:val="0"/>
        <w:adjustRightInd w:val="0"/>
        <w:contextualSpacing/>
        <w:rPr>
          <w:rFonts w:cs="Arial"/>
          <w:b/>
          <w:bCs/>
          <w:w w:val="100"/>
        </w:rPr>
      </w:pPr>
      <w:ins w:id="5226" w:author="Amber Leberman" w:date="2016-10-17T09:30:00Z">
        <w:r>
          <w:rPr>
            <w:bCs/>
            <w:noProof/>
          </w:rPr>
          <mc:AlternateContent>
            <mc:Choice Requires="wps">
              <w:drawing>
                <wp:anchor distT="0" distB="0" distL="0" distR="0" simplePos="0" relativeHeight="251915264" behindDoc="1" locked="0" layoutInCell="0" allowOverlap="1" wp14:anchorId="6E6AC309" wp14:editId="10C92E4D">
                  <wp:simplePos x="0" y="0"/>
                  <wp:positionH relativeFrom="column">
                    <wp:posOffset>-228600</wp:posOffset>
                  </wp:positionH>
                  <wp:positionV relativeFrom="paragraph">
                    <wp:posOffset>8295640</wp:posOffset>
                  </wp:positionV>
                  <wp:extent cx="372110" cy="372110"/>
                  <wp:effectExtent l="0" t="0" r="0" b="0"/>
                  <wp:wrapNone/>
                  <wp:docPr id="6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DA14D" w14:textId="77777777" w:rsidR="00B67218" w:rsidRPr="00EB2030" w:rsidRDefault="00B67218" w:rsidP="005667CB">
                              <w:pPr>
                                <w:rPr>
                                  <w:ins w:id="5227"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AC309" id="Text Box 401" o:spid="_x0000_s1158" type="#_x0000_t202" style="position:absolute;margin-left:-18pt;margin-top:653.2pt;width:29.3pt;height:29.3pt;z-index:-25140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" o:allowincell="f" stroked="f">
                  <v:fill opacity="0"/>
                  <v:textbox inset="0,0,0,0">
                    <w:txbxContent>
                      <w:p w14:paraId="5F4DA14D" w14:textId="77777777" w:rsidR="00B67218" w:rsidRPr="00EB2030" w:rsidRDefault="00B67218" w:rsidP="005667CB">
                        <w:pPr>
                          <w:rPr>
                            <w:ins w:id="5228" w:author="Amber Leberman" w:date="2016-10-17T09:30:00Z"/>
                          </w:rPr>
                        </w:pPr>
                      </w:p>
                    </w:txbxContent>
                  </v:textbox>
                </v:shape>
              </w:pict>
            </mc:Fallback>
          </mc:AlternateContent>
        </w:r>
      </w:ins>
      <w:del w:id="5229" w:author="Amber Leberman" w:date="2016-10-17T09:30:00Z">
        <w:r w:rsidR="00B55940">
          <w:rPr>
            <w:bCs/>
            <w:noProof/>
          </w:rPr>
          <mc:AlternateContent>
            <mc:Choice Requires="wps">
              <w:drawing>
                <wp:anchor distT="0" distB="0" distL="0" distR="0" simplePos="0" relativeHeight="251744256" behindDoc="1" locked="0" layoutInCell="0" allowOverlap="1" wp14:editId="4621DE39">
                  <wp:simplePos x="0" y="0"/>
                  <wp:positionH relativeFrom="column">
                    <wp:posOffset>-228600</wp:posOffset>
                  </wp:positionH>
                  <wp:positionV relativeFrom="paragraph">
                    <wp:posOffset>8295640</wp:posOffset>
                  </wp:positionV>
                  <wp:extent cx="372110" cy="372110"/>
                  <wp:effectExtent l="0" t="0" r="0" b="0"/>
                  <wp:wrapNone/>
                  <wp:docPr id="6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B5A1F" w14:textId="77777777" w:rsidR="0038338C" w:rsidRPr="00EB2030" w:rsidRDefault="0038338C" w:rsidP="00EB2030">
                              <w:pPr>
                                <w:rPr>
                                  <w:del w:id="5230" w:author="Amber Leberman" w:date="2016-10-17T09:30: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18pt;margin-top:653.2pt;width:29.3pt;height:29.3pt;z-index:-25157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" o:allowincell="f" stroked="f">
                  <v:fill opacity="0"/>
                  <v:textbox inset="0,0,0,0">
                    <w:txbxContent>
                      <w:p w14:paraId="71DB5A1F" w14:textId="77777777" w:rsidR="0038338C" w:rsidRPr="00EB2030" w:rsidRDefault="0038338C" w:rsidP="00EB2030">
                        <w:pPr>
                          <w:rPr>
                            <w:del w:id="5231" w:author="Amber Leberman" w:date="2016-10-17T09:30:00Z"/>
                          </w:rPr>
                        </w:pPr>
                      </w:p>
                    </w:txbxContent>
                  </v:textbox>
                </v:shape>
              </w:pict>
            </mc:Fallback>
          </mc:AlternateContent>
        </w:r>
      </w:del>
      <w:r w:rsidR="005E7B48" w:rsidRPr="000F4A3F">
        <w:rPr>
          <w:rFonts w:cs="Arial"/>
          <w:b/>
          <w:w w:val="100"/>
        </w:rPr>
        <w:t>COLORADO STATUTE REFERENCES</w:t>
      </w:r>
      <w:r w:rsidR="00621801" w:rsidRPr="000F4A3F">
        <w:rPr>
          <w:rFonts w:cs="Arial"/>
          <w:b/>
          <w:w w:val="1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28"/>
      </w:tblGrid>
      <w:tr w:rsidR="00E61668" w:rsidRPr="000F4A3F" w14:paraId="57699F54" w14:textId="77777777" w:rsidTr="009B450F">
        <w:tc>
          <w:tcPr>
            <w:tcW w:w="4248" w:type="dxa"/>
          </w:tcPr>
          <w:p w14:paraId="159547AD" w14:textId="77777777" w:rsidR="00E61668" w:rsidRPr="000F4A3F" w:rsidRDefault="00E61668" w:rsidP="00F369ED">
            <w:pPr>
              <w:autoSpaceDE w:val="0"/>
              <w:autoSpaceDN w:val="0"/>
              <w:adjustRightInd w:val="0"/>
              <w:contextualSpacing/>
              <w:rPr>
                <w:rFonts w:cs="Arial"/>
                <w:w w:val="100"/>
              </w:rPr>
            </w:pPr>
            <w:r w:rsidRPr="000F4A3F">
              <w:rPr>
                <w:rFonts w:cs="Arial"/>
                <w:w w:val="100"/>
              </w:rPr>
              <w:t>30-28-105</w:t>
            </w:r>
          </w:p>
        </w:tc>
        <w:tc>
          <w:tcPr>
            <w:tcW w:w="5328" w:type="dxa"/>
          </w:tcPr>
          <w:p w14:paraId="1AEB7EBB" w14:textId="77777777" w:rsidR="00E61668" w:rsidRPr="000F4A3F" w:rsidRDefault="00E61668" w:rsidP="00F369ED">
            <w:pPr>
              <w:autoSpaceDE w:val="0"/>
              <w:autoSpaceDN w:val="0"/>
              <w:adjustRightInd w:val="0"/>
              <w:contextualSpacing/>
              <w:rPr>
                <w:rFonts w:cs="Arial"/>
                <w:w w:val="100"/>
              </w:rPr>
            </w:pPr>
            <w:r w:rsidRPr="000F4A3F">
              <w:rPr>
                <w:rFonts w:cs="Arial"/>
                <w:w w:val="100"/>
              </w:rPr>
              <w:t>Regional planning commissions</w:t>
            </w:r>
          </w:p>
        </w:tc>
      </w:tr>
      <w:tr w:rsidR="00E61668" w:rsidRPr="000F4A3F" w14:paraId="634F3707" w14:textId="77777777" w:rsidTr="009B450F">
        <w:tc>
          <w:tcPr>
            <w:tcW w:w="4248" w:type="dxa"/>
          </w:tcPr>
          <w:p w14:paraId="0A1239BA" w14:textId="77777777" w:rsidR="00E61668" w:rsidRPr="000F4A3F" w:rsidRDefault="00E61668" w:rsidP="00F369ED">
            <w:pPr>
              <w:autoSpaceDE w:val="0"/>
              <w:autoSpaceDN w:val="0"/>
              <w:adjustRightInd w:val="0"/>
              <w:contextualSpacing/>
              <w:rPr>
                <w:rFonts w:cs="Arial"/>
                <w:w w:val="100"/>
              </w:rPr>
            </w:pPr>
            <w:r w:rsidRPr="000F4A3F">
              <w:rPr>
                <w:rFonts w:cs="Arial"/>
                <w:w w:val="100"/>
              </w:rPr>
              <w:t>43-1-1101-1105</w:t>
            </w:r>
          </w:p>
        </w:tc>
        <w:tc>
          <w:tcPr>
            <w:tcW w:w="5328" w:type="dxa"/>
          </w:tcPr>
          <w:p w14:paraId="783D50BC" w14:textId="77777777" w:rsidR="00E61668" w:rsidRPr="000F4A3F" w:rsidRDefault="00E61668" w:rsidP="00F369ED">
            <w:pPr>
              <w:autoSpaceDE w:val="0"/>
              <w:autoSpaceDN w:val="0"/>
              <w:adjustRightInd w:val="0"/>
              <w:contextualSpacing/>
              <w:rPr>
                <w:rFonts w:cs="Arial"/>
                <w:w w:val="100"/>
              </w:rPr>
            </w:pPr>
            <w:r w:rsidRPr="000F4A3F">
              <w:rPr>
                <w:rFonts w:cs="Arial"/>
                <w:w w:val="100"/>
              </w:rPr>
              <w:t>Transportation planning</w:t>
            </w:r>
          </w:p>
        </w:tc>
      </w:tr>
      <w:tr w:rsidR="00E61668" w:rsidRPr="000F4A3F" w14:paraId="77475F3A" w14:textId="77777777" w:rsidTr="009B450F">
        <w:tc>
          <w:tcPr>
            <w:tcW w:w="4248" w:type="dxa"/>
          </w:tcPr>
          <w:p w14:paraId="70FEF5C3" w14:textId="77777777" w:rsidR="00E61668" w:rsidRPr="000F4A3F" w:rsidRDefault="00E61668" w:rsidP="00F369ED">
            <w:pPr>
              <w:autoSpaceDE w:val="0"/>
              <w:autoSpaceDN w:val="0"/>
              <w:adjustRightInd w:val="0"/>
              <w:contextualSpacing/>
              <w:rPr>
                <w:rFonts w:cs="Arial"/>
                <w:w w:val="100"/>
              </w:rPr>
            </w:pPr>
            <w:r w:rsidRPr="000F4A3F">
              <w:rPr>
                <w:rFonts w:cs="Arial"/>
                <w:w w:val="100"/>
              </w:rPr>
              <w:t>43-2-147</w:t>
            </w:r>
          </w:p>
        </w:tc>
        <w:tc>
          <w:tcPr>
            <w:tcW w:w="5328" w:type="dxa"/>
          </w:tcPr>
          <w:p w14:paraId="00271B1A" w14:textId="77777777" w:rsidR="00E61668" w:rsidRPr="000F4A3F" w:rsidRDefault="00E61668" w:rsidP="00F369ED">
            <w:pPr>
              <w:autoSpaceDE w:val="0"/>
              <w:autoSpaceDN w:val="0"/>
              <w:adjustRightInd w:val="0"/>
              <w:contextualSpacing/>
              <w:rPr>
                <w:rFonts w:cs="Arial"/>
                <w:w w:val="100"/>
              </w:rPr>
            </w:pPr>
            <w:r w:rsidRPr="000F4A3F">
              <w:rPr>
                <w:rFonts w:cs="Arial"/>
                <w:w w:val="100"/>
              </w:rPr>
              <w:t>Access code authority</w:t>
            </w:r>
          </w:p>
        </w:tc>
      </w:tr>
      <w:tr w:rsidR="00E61668" w:rsidRPr="000F4A3F" w14:paraId="2EDA32DC" w14:textId="77777777" w:rsidTr="009B450F">
        <w:tc>
          <w:tcPr>
            <w:tcW w:w="4248" w:type="dxa"/>
          </w:tcPr>
          <w:p w14:paraId="081D296A" w14:textId="77777777" w:rsidR="00E61668" w:rsidRPr="000F4A3F" w:rsidRDefault="00E61668" w:rsidP="00F369ED">
            <w:pPr>
              <w:autoSpaceDE w:val="0"/>
              <w:autoSpaceDN w:val="0"/>
              <w:adjustRightInd w:val="0"/>
              <w:contextualSpacing/>
              <w:rPr>
                <w:rFonts w:cs="Arial"/>
                <w:w w:val="100"/>
              </w:rPr>
            </w:pPr>
            <w:r w:rsidRPr="000F4A3F">
              <w:rPr>
                <w:rFonts w:cs="Arial"/>
                <w:w w:val="100"/>
              </w:rPr>
              <w:t>32-9-107.7</w:t>
            </w:r>
          </w:p>
        </w:tc>
        <w:tc>
          <w:tcPr>
            <w:tcW w:w="5328" w:type="dxa"/>
          </w:tcPr>
          <w:p w14:paraId="61CA743D" w14:textId="77777777" w:rsidR="00E61668" w:rsidRPr="000F4A3F" w:rsidRDefault="00E61668" w:rsidP="00F369ED">
            <w:pPr>
              <w:autoSpaceDE w:val="0"/>
              <w:autoSpaceDN w:val="0"/>
              <w:adjustRightInd w:val="0"/>
              <w:contextualSpacing/>
              <w:rPr>
                <w:rFonts w:cs="Arial"/>
                <w:w w:val="100"/>
              </w:rPr>
            </w:pPr>
            <w:r w:rsidRPr="000F4A3F">
              <w:rPr>
                <w:rFonts w:cs="Arial"/>
                <w:w w:val="100"/>
              </w:rPr>
              <w:t>Senate Bill 90-208</w:t>
            </w:r>
          </w:p>
        </w:tc>
      </w:tr>
      <w:tr w:rsidR="00E61668" w:rsidRPr="000F4A3F" w14:paraId="1712633A" w14:textId="77777777" w:rsidTr="009B450F">
        <w:tc>
          <w:tcPr>
            <w:tcW w:w="4248" w:type="dxa"/>
          </w:tcPr>
          <w:p w14:paraId="03DDEE94" w14:textId="77777777" w:rsidR="00E61668" w:rsidRPr="000F4A3F" w:rsidRDefault="00E61668" w:rsidP="00490C1D">
            <w:pPr>
              <w:autoSpaceDE w:val="0"/>
              <w:autoSpaceDN w:val="0"/>
              <w:adjustRightInd w:val="0"/>
              <w:contextualSpacing/>
              <w:rPr>
                <w:rFonts w:cs="Arial"/>
                <w:w w:val="100"/>
              </w:rPr>
            </w:pPr>
            <w:r w:rsidRPr="000F4A3F">
              <w:rPr>
                <w:rFonts w:cs="Arial"/>
                <w:w w:val="100"/>
              </w:rPr>
              <w:t>43-4-80</w:t>
            </w:r>
            <w:r w:rsidR="00490C1D" w:rsidRPr="000F4A3F">
              <w:rPr>
                <w:rFonts w:cs="Arial"/>
                <w:w w:val="100"/>
              </w:rPr>
              <w:t>6</w:t>
            </w:r>
          </w:p>
        </w:tc>
        <w:tc>
          <w:tcPr>
            <w:tcW w:w="5328" w:type="dxa"/>
          </w:tcPr>
          <w:p w14:paraId="74165045" w14:textId="77777777" w:rsidR="00E61668" w:rsidRPr="000F4A3F" w:rsidRDefault="00490C1D" w:rsidP="00F369ED">
            <w:pPr>
              <w:autoSpaceDE w:val="0"/>
              <w:autoSpaceDN w:val="0"/>
              <w:adjustRightInd w:val="0"/>
              <w:contextualSpacing/>
              <w:rPr>
                <w:rFonts w:cs="Arial"/>
                <w:w w:val="100"/>
              </w:rPr>
            </w:pPr>
            <w:r w:rsidRPr="000F4A3F">
              <w:rPr>
                <w:rFonts w:cs="Arial"/>
                <w:w w:val="100"/>
              </w:rPr>
              <w:t>Senate Bill 09-108 (FASTER)</w:t>
            </w:r>
          </w:p>
        </w:tc>
      </w:tr>
      <w:tr w:rsidR="00E61668" w:rsidRPr="000F4A3F" w14:paraId="4043A6E4" w14:textId="77777777" w:rsidTr="009B450F">
        <w:tc>
          <w:tcPr>
            <w:tcW w:w="4248" w:type="dxa"/>
          </w:tcPr>
          <w:p w14:paraId="37755ACC" w14:textId="77777777" w:rsidR="00E61668" w:rsidRPr="000F4A3F" w:rsidRDefault="00E61668" w:rsidP="00F369ED">
            <w:pPr>
              <w:autoSpaceDE w:val="0"/>
              <w:autoSpaceDN w:val="0"/>
              <w:adjustRightInd w:val="0"/>
              <w:contextualSpacing/>
              <w:rPr>
                <w:rFonts w:cs="Arial"/>
                <w:w w:val="100"/>
              </w:rPr>
            </w:pPr>
            <w:r w:rsidRPr="000F4A3F">
              <w:rPr>
                <w:rFonts w:cs="Arial"/>
                <w:w w:val="100"/>
              </w:rPr>
              <w:t>25-7-105(1)</w:t>
            </w:r>
          </w:p>
        </w:tc>
        <w:tc>
          <w:tcPr>
            <w:tcW w:w="5328" w:type="dxa"/>
          </w:tcPr>
          <w:p w14:paraId="2C291CD3" w14:textId="77777777" w:rsidR="00E61668" w:rsidRPr="000F4A3F" w:rsidRDefault="00E61668" w:rsidP="00E61668">
            <w:pPr>
              <w:autoSpaceDE w:val="0"/>
              <w:autoSpaceDN w:val="0"/>
              <w:adjustRightInd w:val="0"/>
              <w:contextualSpacing/>
              <w:rPr>
                <w:rFonts w:cs="Arial"/>
                <w:w w:val="100"/>
              </w:rPr>
            </w:pPr>
            <w:r w:rsidRPr="000F4A3F">
              <w:rPr>
                <w:rFonts w:cs="Arial"/>
                <w:w w:val="100"/>
              </w:rPr>
              <w:t xml:space="preserve">Air Quality Control Commission authority for SIP </w:t>
            </w:r>
          </w:p>
        </w:tc>
      </w:tr>
      <w:tr w:rsidR="00E61668" w:rsidRPr="000F4A3F" w14:paraId="5565E8A0" w14:textId="77777777" w:rsidTr="009B450F">
        <w:tc>
          <w:tcPr>
            <w:tcW w:w="4248" w:type="dxa"/>
          </w:tcPr>
          <w:p w14:paraId="7E66434E" w14:textId="77777777" w:rsidR="00E61668" w:rsidRPr="000F4A3F" w:rsidRDefault="00E61668" w:rsidP="00F369ED">
            <w:pPr>
              <w:autoSpaceDE w:val="0"/>
              <w:autoSpaceDN w:val="0"/>
              <w:adjustRightInd w:val="0"/>
              <w:contextualSpacing/>
              <w:rPr>
                <w:rFonts w:cs="Arial"/>
                <w:w w:val="100"/>
              </w:rPr>
            </w:pPr>
            <w:r w:rsidRPr="000F4A3F">
              <w:rPr>
                <w:rFonts w:cs="Arial"/>
                <w:w w:val="100"/>
              </w:rPr>
              <w:t>43-1-106</w:t>
            </w:r>
          </w:p>
        </w:tc>
        <w:tc>
          <w:tcPr>
            <w:tcW w:w="5328" w:type="dxa"/>
          </w:tcPr>
          <w:p w14:paraId="3430F64E" w14:textId="77777777" w:rsidR="00E61668" w:rsidRPr="000F4A3F" w:rsidRDefault="00E61668" w:rsidP="00F369ED">
            <w:pPr>
              <w:autoSpaceDE w:val="0"/>
              <w:autoSpaceDN w:val="0"/>
              <w:adjustRightInd w:val="0"/>
              <w:contextualSpacing/>
              <w:rPr>
                <w:rFonts w:cs="Arial"/>
                <w:w w:val="100"/>
              </w:rPr>
            </w:pPr>
            <w:r w:rsidRPr="000F4A3F">
              <w:rPr>
                <w:rFonts w:cs="Arial"/>
                <w:w w:val="100"/>
              </w:rPr>
              <w:t>Transportation Commission</w:t>
            </w:r>
          </w:p>
        </w:tc>
      </w:tr>
    </w:tbl>
    <w:p w14:paraId="11020788" w14:textId="77777777" w:rsidR="005667CB" w:rsidRPr="000F4A3F" w:rsidRDefault="005667CB" w:rsidP="005667CB">
      <w:pPr>
        <w:autoSpaceDE w:val="0"/>
        <w:autoSpaceDN w:val="0"/>
        <w:adjustRightInd w:val="0"/>
        <w:contextualSpacing/>
        <w:rPr>
          <w:ins w:id="5232" w:author="Amber Leberman" w:date="2016-10-17T09:30:00Z"/>
          <w:rFonts w:cs="Arial"/>
          <w:w w:val="100"/>
        </w:rPr>
      </w:pPr>
    </w:p>
    <w:p w14:paraId="419A173E" w14:textId="77777777" w:rsidR="005E7B48" w:rsidRPr="000F4A3F" w:rsidRDefault="005E7B48" w:rsidP="00E61668">
      <w:pPr>
        <w:autoSpaceDE w:val="0"/>
        <w:autoSpaceDN w:val="0"/>
        <w:adjustRightInd w:val="0"/>
        <w:contextualSpacing/>
        <w:rPr>
          <w:rFonts w:cs="Arial"/>
          <w:w w:val="100"/>
        </w:rPr>
      </w:pPr>
    </w:p>
    <w:sectPr w:rsidR="005E7B48" w:rsidRPr="000F4A3F" w:rsidSect="00DB168F">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52A44" w14:textId="77777777" w:rsidR="00B55940" w:rsidRDefault="00B55940" w:rsidP="00065CF1">
      <w:pPr>
        <w:rPr>
          <w:del w:id="2" w:author="Amber Leberman" w:date="2016-10-17T09:30:00Z"/>
        </w:rPr>
      </w:pPr>
      <w:r>
        <w:separator/>
      </w:r>
    </w:p>
    <w:p w14:paraId="27B362B9" w14:textId="77777777" w:rsidR="00B55940" w:rsidRDefault="00B55940"/>
  </w:endnote>
  <w:endnote w:type="continuationSeparator" w:id="0">
    <w:p w14:paraId="35409485" w14:textId="77777777" w:rsidR="00B55940" w:rsidRDefault="00B55940" w:rsidP="00065CF1">
      <w:pPr>
        <w:rPr>
          <w:del w:id="3" w:author="Amber Leberman" w:date="2016-10-17T09:30:00Z"/>
        </w:rPr>
      </w:pPr>
      <w:r>
        <w:continuationSeparator/>
      </w:r>
    </w:p>
    <w:p w14:paraId="098E783A" w14:textId="77777777" w:rsidR="00B55940" w:rsidRDefault="00B55940"/>
  </w:endnote>
  <w:endnote w:type="continuationNotice" w:id="1">
    <w:p w14:paraId="634967DE" w14:textId="77777777" w:rsidR="00B55940" w:rsidRDefault="00B55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4DF7" w14:textId="77777777" w:rsidR="00B67218" w:rsidRDefault="00B67218">
    <w:pPr>
      <w:pStyle w:val="Footer"/>
      <w:jc w:val="center"/>
    </w:pPr>
  </w:p>
  <w:p w14:paraId="6F31CE2D" w14:textId="77777777" w:rsidR="00B67218" w:rsidRDefault="00B6721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4C4EC" w14:textId="77777777" w:rsidR="00B55940" w:rsidRDefault="00B5594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C591" w14:textId="77777777" w:rsidR="0038338C" w:rsidRDefault="0038338C">
    <w:pPr>
      <w:pStyle w:val="Footer"/>
      <w:jc w:val="center"/>
    </w:pPr>
  </w:p>
  <w:p w14:paraId="5BD029A2" w14:textId="77777777" w:rsidR="0038338C" w:rsidRDefault="0038338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216013"/>
      <w:docPartObj>
        <w:docPartGallery w:val="Page Numbers (Bottom of Page)"/>
        <w:docPartUnique/>
      </w:docPartObj>
    </w:sdtPr>
    <w:sdtEndPr/>
    <w:sdtContent>
      <w:p w14:paraId="5A913580" w14:textId="3E1CD963" w:rsidR="0038338C" w:rsidRDefault="009F2F53">
        <w:pPr>
          <w:pStyle w:val="Footer"/>
          <w:jc w:val="center"/>
        </w:pPr>
        <w:r>
          <w:fldChar w:fldCharType="begin"/>
        </w:r>
        <w:r>
          <w:instrText xml:space="preserve"> PAGE   \* MERGEFORMAT </w:instrText>
        </w:r>
        <w:r>
          <w:fldChar w:fldCharType="separate"/>
        </w:r>
        <w:r w:rsidR="00B55940">
          <w:rPr>
            <w:noProof/>
          </w:rPr>
          <w:t>ii</w:t>
        </w:r>
        <w:r>
          <w:rPr>
            <w:noProof/>
          </w:rPr>
          <w:fldChar w:fldCharType="end"/>
        </w:r>
      </w:p>
    </w:sdtContent>
  </w:sdt>
  <w:p w14:paraId="0FBE5255" w14:textId="77777777" w:rsidR="0038338C" w:rsidRDefault="0038338C">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216014"/>
      <w:docPartObj>
        <w:docPartGallery w:val="Page Numbers (Bottom of Page)"/>
        <w:docPartUnique/>
      </w:docPartObj>
    </w:sdtPr>
    <w:sdtEndPr/>
    <w:sdtContent>
      <w:p w14:paraId="4A4C0010" w14:textId="60F47A7B" w:rsidR="0038338C" w:rsidRDefault="009F2F53">
        <w:pPr>
          <w:pStyle w:val="Footer"/>
          <w:jc w:val="center"/>
        </w:pPr>
        <w:r>
          <w:fldChar w:fldCharType="begin"/>
        </w:r>
        <w:r>
          <w:instrText xml:space="preserve"> PAGE   \* MERGEFORMAT </w:instrText>
        </w:r>
        <w:r>
          <w:fldChar w:fldCharType="separate"/>
        </w:r>
        <w:r w:rsidR="00B55940">
          <w:rPr>
            <w:noProof/>
          </w:rPr>
          <w:t>i</w:t>
        </w:r>
        <w:r>
          <w:rPr>
            <w:noProof/>
          </w:rPr>
          <w:fldChar w:fldCharType="end"/>
        </w:r>
      </w:p>
    </w:sdtContent>
  </w:sdt>
  <w:p w14:paraId="60AB3AA1" w14:textId="77777777" w:rsidR="0038338C" w:rsidRDefault="0038338C">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216015"/>
      <w:docPartObj>
        <w:docPartGallery w:val="Page Numbers (Bottom of Page)"/>
        <w:docPartUnique/>
      </w:docPartObj>
    </w:sdtPr>
    <w:sdtEndPr/>
    <w:sdtContent>
      <w:p w14:paraId="0E731B53" w14:textId="77777777" w:rsidR="0038338C" w:rsidRDefault="009F2F53">
        <w:pPr>
          <w:pStyle w:val="Footer"/>
          <w:jc w:val="center"/>
        </w:pPr>
        <w:r>
          <w:fldChar w:fldCharType="begin"/>
        </w:r>
        <w:r>
          <w:instrText xml:space="preserve"> PAGE   \* MERGEFORMAT </w:instrText>
        </w:r>
        <w:r>
          <w:fldChar w:fldCharType="separate"/>
        </w:r>
        <w:r w:rsidR="0038338C">
          <w:rPr>
            <w:noProof/>
          </w:rPr>
          <w:t>i</w:t>
        </w:r>
        <w:r>
          <w:rPr>
            <w:noProof/>
          </w:rPr>
          <w:fldChar w:fldCharType="end"/>
        </w:r>
      </w:p>
    </w:sdtContent>
  </w:sdt>
  <w:p w14:paraId="70EBF446" w14:textId="77777777" w:rsidR="0038338C" w:rsidRDefault="0038338C">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36"/>
      <w:gridCol w:w="8424"/>
    </w:tblGrid>
    <w:tr w:rsidR="0038338C" w14:paraId="0E06AD43" w14:textId="77777777" w:rsidTr="00B9464E">
      <w:tc>
        <w:tcPr>
          <w:tcW w:w="500" w:type="pct"/>
          <w:tcBorders>
            <w:top w:val="single" w:sz="4" w:space="0" w:color="808080" w:themeColor="background1" w:themeShade="80"/>
          </w:tcBorders>
          <w:shd w:val="clear" w:color="auto" w:fill="92CDDC" w:themeFill="accent5" w:themeFillTint="99"/>
        </w:tcPr>
        <w:p w14:paraId="566303E1" w14:textId="79063A58" w:rsidR="0038338C" w:rsidRPr="00556E8A" w:rsidRDefault="004C77F4" w:rsidP="00021B6E">
          <w:pPr>
            <w:pStyle w:val="Footer"/>
            <w:jc w:val="center"/>
            <w:rPr>
              <w:rFonts w:ascii="Calibri" w:hAnsi="Calibri" w:cs="Arial"/>
              <w:w w:val="100"/>
            </w:rPr>
          </w:pPr>
          <w:r w:rsidRPr="00556E8A">
            <w:rPr>
              <w:rFonts w:ascii="Calibri" w:hAnsi="Calibri" w:cs="Arial"/>
              <w:w w:val="100"/>
            </w:rPr>
            <w:fldChar w:fldCharType="begin"/>
          </w:r>
          <w:r w:rsidR="0038338C" w:rsidRPr="00556E8A">
            <w:rPr>
              <w:rFonts w:ascii="Calibri" w:hAnsi="Calibri" w:cs="Arial"/>
              <w:w w:val="100"/>
            </w:rPr>
            <w:instrText xml:space="preserve"> PAGE   \* MERGEFORMAT </w:instrText>
          </w:r>
          <w:r w:rsidRPr="00556E8A">
            <w:rPr>
              <w:rFonts w:ascii="Calibri" w:hAnsi="Calibri" w:cs="Arial"/>
              <w:w w:val="100"/>
            </w:rPr>
            <w:fldChar w:fldCharType="separate"/>
          </w:r>
          <w:r w:rsidR="00B55940">
            <w:rPr>
              <w:rFonts w:ascii="Calibri" w:hAnsi="Calibri" w:cs="Arial"/>
              <w:noProof/>
              <w:w w:val="100"/>
            </w:rPr>
            <w:t>6</w:t>
          </w:r>
          <w:r w:rsidRPr="00556E8A">
            <w:rPr>
              <w:rFonts w:ascii="Calibri" w:hAnsi="Calibri" w:cs="Arial"/>
              <w:w w:val="100"/>
            </w:rPr>
            <w:fldChar w:fldCharType="end"/>
          </w:r>
        </w:p>
      </w:tc>
      <w:tc>
        <w:tcPr>
          <w:tcW w:w="4500" w:type="pct"/>
          <w:tcBorders>
            <w:top w:val="single" w:sz="4" w:space="0" w:color="808080" w:themeColor="background1" w:themeShade="80"/>
          </w:tcBorders>
        </w:tcPr>
        <w:p w14:paraId="2F98A535" w14:textId="3AFC48B3" w:rsidR="0038338C" w:rsidRPr="00556E8A" w:rsidRDefault="004C77F4" w:rsidP="00541BFB">
          <w:pPr>
            <w:pStyle w:val="Footer"/>
            <w:rPr>
              <w:rFonts w:ascii="Calibri" w:hAnsi="Calibri" w:cs="Arial"/>
              <w:color w:val="808080" w:themeColor="background1" w:themeShade="80"/>
              <w:w w:val="100"/>
            </w:rPr>
          </w:pPr>
          <w:r w:rsidRPr="00556E8A">
            <w:rPr>
              <w:rFonts w:ascii="Calibri" w:hAnsi="Calibri" w:cs="Arial"/>
              <w:color w:val="808080" w:themeColor="background1" w:themeShade="80"/>
              <w:w w:val="100"/>
            </w:rPr>
            <w:fldChar w:fldCharType="begin"/>
          </w:r>
          <w:r w:rsidR="0038338C" w:rsidRPr="00556E8A">
            <w:rPr>
              <w:rFonts w:ascii="Calibri" w:hAnsi="Calibri" w:cs="Arial"/>
              <w:color w:val="808080" w:themeColor="background1" w:themeShade="80"/>
              <w:w w:val="100"/>
            </w:rPr>
            <w:instrText xml:space="preserve"> STYLEREF  "1"  </w:instrText>
          </w:r>
          <w:r w:rsidR="00B55940">
            <w:rPr>
              <w:rFonts w:ascii="Calibri" w:hAnsi="Calibri" w:cs="Arial"/>
              <w:color w:val="808080" w:themeColor="background1" w:themeShade="80"/>
              <w:w w:val="100"/>
            </w:rPr>
            <w:fldChar w:fldCharType="separate"/>
          </w:r>
          <w:r w:rsidR="00B55940">
            <w:rPr>
              <w:rFonts w:ascii="Calibri" w:hAnsi="Calibri" w:cs="Arial"/>
              <w:noProof/>
              <w:color w:val="808080" w:themeColor="background1" w:themeShade="80"/>
              <w:w w:val="100"/>
            </w:rPr>
            <w:t>Executive Highlights</w:t>
          </w:r>
          <w:r w:rsidRPr="00556E8A">
            <w:rPr>
              <w:rFonts w:ascii="Calibri" w:hAnsi="Calibri" w:cs="Arial"/>
              <w:color w:val="808080" w:themeColor="background1" w:themeShade="80"/>
              <w:w w:val="100"/>
            </w:rPr>
            <w:fldChar w:fldCharType="end"/>
          </w:r>
          <w:r w:rsidR="0038338C" w:rsidRPr="00556E8A">
            <w:rPr>
              <w:rFonts w:ascii="Calibri" w:hAnsi="Calibri" w:cs="Arial"/>
              <w:color w:val="808080" w:themeColor="background1" w:themeShade="80"/>
              <w:w w:val="100"/>
            </w:rPr>
            <w:t xml:space="preserve"> </w:t>
          </w:r>
        </w:p>
      </w:tc>
    </w:tr>
  </w:tbl>
  <w:p w14:paraId="31319000" w14:textId="77777777" w:rsidR="0038338C" w:rsidRDefault="0038338C">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38338C" w:rsidRPr="006404B9" w14:paraId="3CF1F7D3" w14:textId="77777777" w:rsidTr="00B9464E">
      <w:tc>
        <w:tcPr>
          <w:tcW w:w="4500" w:type="pct"/>
          <w:tcBorders>
            <w:top w:val="single" w:sz="4" w:space="0" w:color="808080" w:themeColor="background1" w:themeShade="80"/>
          </w:tcBorders>
        </w:tcPr>
        <w:p w14:paraId="7A039FEB" w14:textId="6CAFA1FD" w:rsidR="0038338C" w:rsidRPr="00556E8A" w:rsidRDefault="0038338C" w:rsidP="00010687">
          <w:pPr>
            <w:pStyle w:val="Footer"/>
            <w:jc w:val="right"/>
            <w:rPr>
              <w:rFonts w:ascii="Calibri" w:hAnsi="Calibri" w:cs="Arial"/>
              <w:color w:val="808080" w:themeColor="background1" w:themeShade="80"/>
              <w:w w:val="100"/>
            </w:rPr>
          </w:pPr>
          <w:r w:rsidRPr="00556E8A">
            <w:rPr>
              <w:rFonts w:ascii="Calibri" w:hAnsi="Calibri" w:cs="Arial"/>
              <w:color w:val="808080" w:themeColor="background1" w:themeShade="80"/>
              <w:w w:val="100"/>
            </w:rPr>
            <w:t xml:space="preserve"> </w:t>
          </w:r>
          <w:r>
            <w:rPr>
              <w:rFonts w:ascii="Calibri" w:hAnsi="Calibri" w:cs="Arial"/>
              <w:color w:val="808080" w:themeColor="background1" w:themeShade="80"/>
              <w:w w:val="100"/>
            </w:rPr>
            <w:t xml:space="preserve">                                                 </w:t>
          </w:r>
          <w:r w:rsidR="004C77F4" w:rsidRPr="00556E8A">
            <w:rPr>
              <w:rFonts w:ascii="Calibri" w:hAnsi="Calibri" w:cs="Arial"/>
              <w:color w:val="808080" w:themeColor="background1" w:themeShade="80"/>
              <w:w w:val="100"/>
            </w:rPr>
            <w:fldChar w:fldCharType="begin"/>
          </w:r>
          <w:r w:rsidRPr="00556E8A">
            <w:rPr>
              <w:rFonts w:ascii="Calibri" w:hAnsi="Calibri" w:cs="Arial"/>
              <w:color w:val="808080" w:themeColor="background1" w:themeShade="80"/>
              <w:w w:val="100"/>
            </w:rPr>
            <w:instrText xml:space="preserve"> STYLEREF  "1"  </w:instrText>
          </w:r>
          <w:r w:rsidR="00B55940">
            <w:rPr>
              <w:rFonts w:ascii="Calibri" w:hAnsi="Calibri" w:cs="Arial"/>
              <w:color w:val="808080" w:themeColor="background1" w:themeShade="80"/>
              <w:w w:val="100"/>
            </w:rPr>
            <w:fldChar w:fldCharType="separate"/>
          </w:r>
          <w:r w:rsidR="00B55940">
            <w:rPr>
              <w:rFonts w:ascii="Calibri" w:hAnsi="Calibri" w:cs="Arial"/>
              <w:noProof/>
              <w:color w:val="808080" w:themeColor="background1" w:themeShade="80"/>
              <w:w w:val="100"/>
            </w:rPr>
            <w:t>Executive Highlights</w:t>
          </w:r>
          <w:r w:rsidR="004C77F4" w:rsidRPr="00556E8A">
            <w:rPr>
              <w:rFonts w:ascii="Calibri" w:hAnsi="Calibri" w:cs="Arial"/>
              <w:color w:val="808080" w:themeColor="background1" w:themeShade="80"/>
              <w:w w:val="100"/>
            </w:rPr>
            <w:fldChar w:fldCharType="end"/>
          </w:r>
        </w:p>
      </w:tc>
      <w:tc>
        <w:tcPr>
          <w:tcW w:w="500" w:type="pct"/>
          <w:tcBorders>
            <w:top w:val="single" w:sz="4" w:space="0" w:color="808080" w:themeColor="background1" w:themeShade="80"/>
          </w:tcBorders>
          <w:shd w:val="clear" w:color="auto" w:fill="92CDDC" w:themeFill="accent5" w:themeFillTint="99"/>
        </w:tcPr>
        <w:p w14:paraId="781AF33A" w14:textId="28CCA3C5" w:rsidR="0038338C" w:rsidRPr="00556E8A" w:rsidRDefault="004C77F4" w:rsidP="00021B6E">
          <w:pPr>
            <w:pStyle w:val="Header"/>
            <w:jc w:val="center"/>
            <w:rPr>
              <w:rFonts w:ascii="Calibri" w:hAnsi="Calibri" w:cs="Arial"/>
            </w:rPr>
          </w:pPr>
          <w:r w:rsidRPr="00556E8A">
            <w:rPr>
              <w:rFonts w:ascii="Calibri" w:hAnsi="Calibri" w:cs="Arial"/>
            </w:rPr>
            <w:fldChar w:fldCharType="begin"/>
          </w:r>
          <w:r w:rsidR="0038338C" w:rsidRPr="00556E8A">
            <w:rPr>
              <w:rFonts w:ascii="Calibri" w:hAnsi="Calibri" w:cs="Arial"/>
            </w:rPr>
            <w:instrText xml:space="preserve"> PAGE   \* MERGEFORMAT </w:instrText>
          </w:r>
          <w:r w:rsidRPr="00556E8A">
            <w:rPr>
              <w:rFonts w:ascii="Calibri" w:hAnsi="Calibri" w:cs="Arial"/>
            </w:rPr>
            <w:fldChar w:fldCharType="separate"/>
          </w:r>
          <w:r w:rsidR="00B55940">
            <w:rPr>
              <w:rFonts w:ascii="Calibri" w:hAnsi="Calibri" w:cs="Arial"/>
              <w:noProof/>
            </w:rPr>
            <w:t>5</w:t>
          </w:r>
          <w:r w:rsidRPr="00556E8A">
            <w:rPr>
              <w:rFonts w:ascii="Calibri" w:hAnsi="Calibri" w:cs="Arial"/>
            </w:rPr>
            <w:fldChar w:fldCharType="end"/>
          </w:r>
        </w:p>
      </w:tc>
    </w:tr>
  </w:tbl>
  <w:p w14:paraId="29BD27F4" w14:textId="77777777" w:rsidR="0038338C" w:rsidRDefault="0038338C">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63F9C" w14:textId="77777777" w:rsidR="00B55940" w:rsidRDefault="00B55940" w:rsidP="00065CF1">
      <w:pPr>
        <w:rPr>
          <w:del w:id="0" w:author="Amber Leberman" w:date="2016-10-17T09:30:00Z"/>
        </w:rPr>
      </w:pPr>
      <w:r>
        <w:separator/>
      </w:r>
    </w:p>
    <w:p w14:paraId="16330D67" w14:textId="77777777" w:rsidR="00B55940" w:rsidRDefault="00B55940"/>
  </w:footnote>
  <w:footnote w:type="continuationSeparator" w:id="0">
    <w:p w14:paraId="775A813C" w14:textId="77777777" w:rsidR="00B55940" w:rsidRDefault="00B55940" w:rsidP="00065CF1">
      <w:pPr>
        <w:rPr>
          <w:del w:id="1" w:author="Amber Leberman" w:date="2016-10-17T09:30:00Z"/>
        </w:rPr>
      </w:pPr>
      <w:r>
        <w:continuationSeparator/>
      </w:r>
    </w:p>
    <w:p w14:paraId="661CCB90" w14:textId="77777777" w:rsidR="00B55940" w:rsidRDefault="00B55940"/>
  </w:footnote>
  <w:footnote w:type="continuationNotice" w:id="1">
    <w:p w14:paraId="749C73DD" w14:textId="77777777" w:rsidR="00B55940" w:rsidRDefault="00B5594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alias w:val="Title"/>
      <w:id w:val="1225637723"/>
      <w:dataBinding w:prefixMappings="xmlns:ns0='http://purl.org/dc/elements/1.1/' xmlns:ns1='http://schemas.openxmlformats.org/package/2006/metadata/core-properties' " w:xpath="/ns1:coreProperties[1]/ns0:title[1]" w:storeItemID="{6C3C8BC8-F283-45AE-878A-BAB7291924A1}"/>
      <w:text/>
    </w:sdtPr>
    <w:sdtEndPr/>
    <w:sdtContent>
      <w:p w14:paraId="3FAF5917" w14:textId="5FB9AD70" w:rsidR="00B67218" w:rsidRDefault="00B55940" w:rsidP="00F703BF">
        <w:pPr>
          <w:pStyle w:val="Header"/>
          <w:tabs>
            <w:tab w:val="clear" w:pos="9360"/>
            <w:tab w:val="right" w:pos="11250"/>
          </w:tabs>
          <w:jc w:val="center"/>
        </w:pPr>
        <w:r>
          <w:rPr>
            <w:rFonts w:ascii="Calibri" w:hAnsi="Calibri"/>
          </w:rPr>
          <w:t xml:space="preserve">     </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alias w:val="Title"/>
      <w:id w:val="2066677373"/>
      <w:dataBinding w:prefixMappings="xmlns:ns0='http://purl.org/dc/elements/1.1/' xmlns:ns1='http://schemas.openxmlformats.org/package/2006/metadata/core-properties' " w:xpath="/ns1:coreProperties[1]/ns0:title[1]" w:storeItemID="{6C3C8BC8-F283-45AE-878A-BAB7291924A1}"/>
      <w:text/>
    </w:sdtPr>
    <w:sdtEndPr/>
    <w:sdtContent>
      <w:p w14:paraId="393C3ABB" w14:textId="2B34EE76" w:rsidR="00B67218" w:rsidRPr="00932D88" w:rsidRDefault="00B55940" w:rsidP="00F703BF">
        <w:pPr>
          <w:pStyle w:val="Header"/>
          <w:jc w:val="center"/>
          <w:rPr>
            <w:rFonts w:ascii="Calibri" w:hAnsi="Calibri"/>
          </w:rPr>
        </w:pPr>
        <w:r>
          <w:rPr>
            <w:rFonts w:ascii="Calibri" w:hAnsi="Calibri"/>
          </w:rPr>
          <w:t xml:space="preserve">     </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alias w:val="Title"/>
      <w:id w:val="164882128"/>
      <w:placeholder>
        <w:docPart w:val="8801DA328E8443FC8B1BA18EB697435B"/>
      </w:placeholder>
      <w:dataBinding w:prefixMappings="xmlns:ns0='http://purl.org/dc/elements/1.1/' xmlns:ns1='http://schemas.openxmlformats.org/package/2006/metadata/core-properties' " w:xpath="/ns1:coreProperties[1]/ns0:title[1]" w:storeItemID="{6C3C8BC8-F283-45AE-878A-BAB7291924A1}"/>
      <w:text/>
    </w:sdtPr>
    <w:sdtEndPr/>
    <w:sdtContent>
      <w:p w14:paraId="4F7A8C8D" w14:textId="6A6305A2" w:rsidR="0038338C" w:rsidRDefault="00B67218" w:rsidP="00932D88">
        <w:pPr>
          <w:pStyle w:val="Header"/>
          <w:tabs>
            <w:tab w:val="clear" w:pos="9360"/>
            <w:tab w:val="right" w:pos="11250"/>
          </w:tabs>
          <w:jc w:val="center"/>
        </w:pPr>
        <w:ins w:id="184" w:author="Amber Leberman" w:date="2016-10-17T09:30:00Z">
          <w:r>
            <w:rPr>
              <w:rFonts w:ascii="Calibri" w:hAnsi="Calibri"/>
            </w:rPr>
            <w:t xml:space="preserve">     </w:t>
          </w:r>
        </w:ins>
        <w:del w:id="185" w:author="Amber Leberman" w:date="2016-10-17T09:30:00Z">
          <w:r w:rsidR="0038338C" w:rsidRPr="00932D88">
            <w:rPr>
              <w:rFonts w:ascii="Calibri" w:hAnsi="Calibri"/>
            </w:rPr>
            <w:delText>Transportation Planning in the Denver Region</w:delText>
          </w:r>
        </w:del>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alias w:val="Title"/>
      <w:id w:val="164882082"/>
      <w:placeholder>
        <w:docPart w:val="BA8B5375F5D24BA8AE2EE83C31292CE7"/>
      </w:placeholder>
      <w:dataBinding w:prefixMappings="xmlns:ns0='http://purl.org/dc/elements/1.1/' xmlns:ns1='http://schemas.openxmlformats.org/package/2006/metadata/core-properties' " w:xpath="/ns1:coreProperties[1]/ns0:title[1]" w:storeItemID="{6C3C8BC8-F283-45AE-878A-BAB7291924A1}"/>
      <w:text/>
    </w:sdtPr>
    <w:sdtEndPr/>
    <w:sdtContent>
      <w:p w14:paraId="54D602A6" w14:textId="73DC0EAF" w:rsidR="0038338C" w:rsidRPr="00932D88" w:rsidRDefault="00B67218" w:rsidP="00932D88">
        <w:pPr>
          <w:pStyle w:val="Header"/>
          <w:jc w:val="center"/>
          <w:rPr>
            <w:rFonts w:ascii="Calibri" w:hAnsi="Calibri"/>
          </w:rPr>
        </w:pPr>
        <w:ins w:id="186" w:author="Amber Leberman" w:date="2016-10-17T09:30:00Z">
          <w:r>
            <w:rPr>
              <w:rFonts w:ascii="Calibri" w:hAnsi="Calibri"/>
            </w:rPr>
            <w:t xml:space="preserve">     </w:t>
          </w:r>
        </w:ins>
        <w:del w:id="187" w:author="Amber Leberman" w:date="2016-10-17T09:30:00Z">
          <w:r w:rsidR="0038338C" w:rsidRPr="00932D88">
            <w:rPr>
              <w:rFonts w:ascii="Calibri" w:hAnsi="Calibri"/>
            </w:rPr>
            <w:delText>Transportation Planning in the Denver Region</w:delText>
          </w:r>
        </w:del>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0F0A8E"/>
    <w:multiLevelType w:val="hybridMultilevel"/>
    <w:tmpl w:val="AB28A94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2A274"/>
    <w:multiLevelType w:val="singleLevel"/>
    <w:tmpl w:val="226AC778"/>
    <w:lvl w:ilvl="0">
      <w:numFmt w:val="bullet"/>
      <w:lvlText w:val="·"/>
      <w:lvlJc w:val="left"/>
      <w:pPr>
        <w:tabs>
          <w:tab w:val="num" w:pos="360"/>
        </w:tabs>
        <w:ind w:left="360" w:hanging="360"/>
      </w:pPr>
      <w:rPr>
        <w:rFonts w:ascii="Symbol" w:hAnsi="Symbol"/>
        <w:snapToGrid/>
        <w:color w:val="215868" w:themeColor="accent5" w:themeShade="80"/>
        <w:spacing w:val="-8"/>
        <w:w w:val="105"/>
        <w:sz w:val="22"/>
      </w:rPr>
    </w:lvl>
  </w:abstractNum>
  <w:abstractNum w:abstractNumId="2" w15:restartNumberingAfterBreak="0">
    <w:nsid w:val="01915353"/>
    <w:multiLevelType w:val="hybridMultilevel"/>
    <w:tmpl w:val="8CB21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A238AF"/>
    <w:multiLevelType w:val="hybridMultilevel"/>
    <w:tmpl w:val="A50A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D4AD6"/>
    <w:multiLevelType w:val="hybridMultilevel"/>
    <w:tmpl w:val="7390E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0E058B"/>
    <w:multiLevelType w:val="hybridMultilevel"/>
    <w:tmpl w:val="CB423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F3C94"/>
    <w:multiLevelType w:val="hybridMultilevel"/>
    <w:tmpl w:val="AE441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33866"/>
    <w:multiLevelType w:val="hybridMultilevel"/>
    <w:tmpl w:val="A66C2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B5C98"/>
    <w:multiLevelType w:val="hybridMultilevel"/>
    <w:tmpl w:val="1430F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C454C3"/>
    <w:multiLevelType w:val="hybridMultilevel"/>
    <w:tmpl w:val="EE70C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C96AAE"/>
    <w:multiLevelType w:val="hybridMultilevel"/>
    <w:tmpl w:val="DB2A8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8506B9"/>
    <w:multiLevelType w:val="hybridMultilevel"/>
    <w:tmpl w:val="5C382F16"/>
    <w:lvl w:ilvl="0" w:tplc="5C9C66F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D67F67"/>
    <w:multiLevelType w:val="hybridMultilevel"/>
    <w:tmpl w:val="D2F491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8476B3"/>
    <w:multiLevelType w:val="hybridMultilevel"/>
    <w:tmpl w:val="E21E1C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23D3033"/>
    <w:multiLevelType w:val="hybridMultilevel"/>
    <w:tmpl w:val="BA96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96792"/>
    <w:multiLevelType w:val="hybridMultilevel"/>
    <w:tmpl w:val="3D60F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B45BB6"/>
    <w:multiLevelType w:val="hybridMultilevel"/>
    <w:tmpl w:val="59DA5B6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7" w15:restartNumberingAfterBreak="0">
    <w:nsid w:val="248E2227"/>
    <w:multiLevelType w:val="hybridMultilevel"/>
    <w:tmpl w:val="F3D85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00283B"/>
    <w:multiLevelType w:val="hybridMultilevel"/>
    <w:tmpl w:val="02E66C9A"/>
    <w:lvl w:ilvl="0" w:tplc="5C9C66F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E73D82"/>
    <w:multiLevelType w:val="hybridMultilevel"/>
    <w:tmpl w:val="E1983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DA5CA4"/>
    <w:multiLevelType w:val="hybridMultilevel"/>
    <w:tmpl w:val="70EEBECC"/>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21" w15:restartNumberingAfterBreak="0">
    <w:nsid w:val="28E16F90"/>
    <w:multiLevelType w:val="hybridMultilevel"/>
    <w:tmpl w:val="5A4EC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8B0245"/>
    <w:multiLevelType w:val="hybridMultilevel"/>
    <w:tmpl w:val="8864CAB4"/>
    <w:lvl w:ilvl="0" w:tplc="2456633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A250E26"/>
    <w:multiLevelType w:val="hybridMultilevel"/>
    <w:tmpl w:val="DBA60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A9010B3"/>
    <w:multiLevelType w:val="hybridMultilevel"/>
    <w:tmpl w:val="C1C2B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077F6C"/>
    <w:multiLevelType w:val="hybridMultilevel"/>
    <w:tmpl w:val="4C805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9A251F"/>
    <w:multiLevelType w:val="hybridMultilevel"/>
    <w:tmpl w:val="2EE08E3C"/>
    <w:lvl w:ilvl="0" w:tplc="C3B80788">
      <w:numFmt w:val="bullet"/>
      <w:pStyle w:val="Bullet"/>
      <w:lvlText w:val="·"/>
      <w:lvlJc w:val="left"/>
      <w:pPr>
        <w:tabs>
          <w:tab w:val="num" w:pos="360"/>
        </w:tabs>
        <w:ind w:left="360" w:hanging="360"/>
      </w:pPr>
      <w:rPr>
        <w:rFonts w:ascii="Symbol" w:hAnsi="Symbol"/>
        <w:snapToGrid/>
        <w:spacing w:val="-8"/>
        <w:w w:val="105"/>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B11A5F"/>
    <w:multiLevelType w:val="hybridMultilevel"/>
    <w:tmpl w:val="EE525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287484"/>
    <w:multiLevelType w:val="hybridMultilevel"/>
    <w:tmpl w:val="DE342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7F5DD1"/>
    <w:multiLevelType w:val="hybridMultilevel"/>
    <w:tmpl w:val="D28CE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972173A"/>
    <w:multiLevelType w:val="hybridMultilevel"/>
    <w:tmpl w:val="65B2FDB2"/>
    <w:lvl w:ilvl="0" w:tplc="F40E4B68">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F069F5"/>
    <w:multiLevelType w:val="hybridMultilevel"/>
    <w:tmpl w:val="4E208C02"/>
    <w:lvl w:ilvl="0" w:tplc="5C9C66F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9FA78CB"/>
    <w:multiLevelType w:val="hybridMultilevel"/>
    <w:tmpl w:val="EC926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3A035332"/>
    <w:multiLevelType w:val="hybridMultilevel"/>
    <w:tmpl w:val="E06C50EE"/>
    <w:lvl w:ilvl="0" w:tplc="F40E4B68">
      <w:start w:val="1"/>
      <w:numFmt w:val="decimal"/>
      <w:lvlText w:val="%1."/>
      <w:lvlJc w:val="left"/>
      <w:pPr>
        <w:ind w:left="81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5F20E4"/>
    <w:multiLevelType w:val="hybridMultilevel"/>
    <w:tmpl w:val="0C3CA624"/>
    <w:lvl w:ilvl="0" w:tplc="F40E4B68">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0D047C"/>
    <w:multiLevelType w:val="hybridMultilevel"/>
    <w:tmpl w:val="8E886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35979E0"/>
    <w:multiLevelType w:val="hybridMultilevel"/>
    <w:tmpl w:val="9F201562"/>
    <w:lvl w:ilvl="0" w:tplc="5C9C66F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5CD09DB"/>
    <w:multiLevelType w:val="hybridMultilevel"/>
    <w:tmpl w:val="72269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8" w15:restartNumberingAfterBreak="0">
    <w:nsid w:val="480829C9"/>
    <w:multiLevelType w:val="hybridMultilevel"/>
    <w:tmpl w:val="FAC4C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0E7F33"/>
    <w:multiLevelType w:val="hybridMultilevel"/>
    <w:tmpl w:val="11E0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CD70D8"/>
    <w:multiLevelType w:val="hybridMultilevel"/>
    <w:tmpl w:val="B284F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B2F7C79"/>
    <w:multiLevelType w:val="hybridMultilevel"/>
    <w:tmpl w:val="E982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6E298B"/>
    <w:multiLevelType w:val="hybridMultilevel"/>
    <w:tmpl w:val="459037D4"/>
    <w:lvl w:ilvl="0" w:tplc="2EF93B71">
      <w:numFmt w:val="bullet"/>
      <w:lvlText w:val="·"/>
      <w:lvlJc w:val="left"/>
      <w:pPr>
        <w:tabs>
          <w:tab w:val="num" w:pos="360"/>
        </w:tabs>
        <w:ind w:left="360" w:hanging="360"/>
      </w:pPr>
      <w:rPr>
        <w:rFonts w:ascii="Symbol" w:hAnsi="Symbol"/>
        <w:snapToGrid/>
        <w:spacing w:val="-8"/>
        <w:w w:val="10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CB3FCC"/>
    <w:multiLevelType w:val="hybridMultilevel"/>
    <w:tmpl w:val="8D5A2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0F33C10"/>
    <w:multiLevelType w:val="hybridMultilevel"/>
    <w:tmpl w:val="68888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2A4047"/>
    <w:multiLevelType w:val="hybridMultilevel"/>
    <w:tmpl w:val="A9406BC6"/>
    <w:lvl w:ilvl="0" w:tplc="F0B87D3C">
      <w:start w:val="1"/>
      <w:numFmt w:val="decimal"/>
      <w:pStyle w:val="Heading1"/>
      <w:lvlText w:val="%1."/>
      <w:lvlJc w:val="left"/>
      <w:pPr>
        <w:ind w:left="3672" w:hanging="72"/>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E732D3"/>
    <w:multiLevelType w:val="hybridMultilevel"/>
    <w:tmpl w:val="1B22517A"/>
    <w:lvl w:ilvl="0" w:tplc="5C9C66F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4417AC"/>
    <w:multiLevelType w:val="hybridMultilevel"/>
    <w:tmpl w:val="94A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89E6B51"/>
    <w:multiLevelType w:val="hybridMultilevel"/>
    <w:tmpl w:val="C5B89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8F16879"/>
    <w:multiLevelType w:val="hybridMultilevel"/>
    <w:tmpl w:val="93AA7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AC029E"/>
    <w:multiLevelType w:val="hybridMultilevel"/>
    <w:tmpl w:val="39EC8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D81D94"/>
    <w:multiLevelType w:val="hybridMultilevel"/>
    <w:tmpl w:val="BF98B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AF460DE"/>
    <w:multiLevelType w:val="singleLevel"/>
    <w:tmpl w:val="0E1488E0"/>
    <w:lvl w:ilvl="0">
      <w:start w:val="1"/>
      <w:numFmt w:val="decimal"/>
      <w:lvlText w:val="%1."/>
      <w:lvlJc w:val="left"/>
      <w:pPr>
        <w:tabs>
          <w:tab w:val="num" w:pos="288"/>
        </w:tabs>
        <w:ind w:left="360" w:hanging="360"/>
      </w:pPr>
      <w:rPr>
        <w:rFonts w:ascii="Calibri" w:hAnsi="Calibri" w:cs="Arial" w:hint="default"/>
        <w:snapToGrid/>
        <w:color w:val="000000"/>
        <w:spacing w:val="-8"/>
        <w:w w:val="105"/>
        <w:sz w:val="20"/>
        <w:szCs w:val="20"/>
      </w:rPr>
    </w:lvl>
  </w:abstractNum>
  <w:abstractNum w:abstractNumId="53" w15:restartNumberingAfterBreak="0">
    <w:nsid w:val="6BC06735"/>
    <w:multiLevelType w:val="hybridMultilevel"/>
    <w:tmpl w:val="477A6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565985"/>
    <w:multiLevelType w:val="hybridMultilevel"/>
    <w:tmpl w:val="0284C3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E1913E4"/>
    <w:multiLevelType w:val="hybridMultilevel"/>
    <w:tmpl w:val="7C72B4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E2E1EC7"/>
    <w:multiLevelType w:val="hybridMultilevel"/>
    <w:tmpl w:val="DC6A8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E3D644B"/>
    <w:multiLevelType w:val="hybridMultilevel"/>
    <w:tmpl w:val="7C78A368"/>
    <w:lvl w:ilvl="0" w:tplc="39AAB34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11223E"/>
    <w:multiLevelType w:val="hybridMultilevel"/>
    <w:tmpl w:val="CE8A2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D36E5F"/>
    <w:multiLevelType w:val="hybridMultilevel"/>
    <w:tmpl w:val="92F403B6"/>
    <w:lvl w:ilvl="0" w:tplc="F40E4B68">
      <w:start w:val="1"/>
      <w:numFmt w:val="decimal"/>
      <w:lvlText w:val="%1."/>
      <w:lvlJc w:val="left"/>
      <w:pPr>
        <w:ind w:left="810" w:hanging="360"/>
      </w:pPr>
      <w:rPr>
        <w:i w:val="0"/>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15:restartNumberingAfterBreak="0">
    <w:nsid w:val="72CE07E0"/>
    <w:multiLevelType w:val="hybridMultilevel"/>
    <w:tmpl w:val="7C5A2F26"/>
    <w:lvl w:ilvl="0" w:tplc="04090001">
      <w:start w:val="1"/>
      <w:numFmt w:val="bullet"/>
      <w:lvlText w:val=""/>
      <w:lvlJc w:val="left"/>
      <w:pPr>
        <w:ind w:left="720" w:hanging="360"/>
      </w:pPr>
      <w:rPr>
        <w:rFonts w:ascii="Symbol" w:hAnsi="Symbol" w:hint="default"/>
      </w:rPr>
    </w:lvl>
    <w:lvl w:ilvl="1" w:tplc="5C9C66F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541BBD"/>
    <w:multiLevelType w:val="hybridMultilevel"/>
    <w:tmpl w:val="5D7C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E80632"/>
    <w:multiLevelType w:val="hybridMultilevel"/>
    <w:tmpl w:val="EB84B2B4"/>
    <w:lvl w:ilvl="0" w:tplc="5C9C66F0">
      <w:start w:val="1"/>
      <w:numFmt w:val="bullet"/>
      <w:lvlText w:val="–"/>
      <w:lvlJc w:val="left"/>
      <w:pPr>
        <w:ind w:left="1440" w:hanging="360"/>
      </w:pPr>
      <w:rPr>
        <w:rFonts w:ascii="Arial" w:hAnsi="Aria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A4E64D1"/>
    <w:multiLevelType w:val="hybridMultilevel"/>
    <w:tmpl w:val="E9BC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B636F4"/>
    <w:multiLevelType w:val="hybridMultilevel"/>
    <w:tmpl w:val="E9E22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C094772"/>
    <w:multiLevelType w:val="hybridMultilevel"/>
    <w:tmpl w:val="A1FCE090"/>
    <w:lvl w:ilvl="0" w:tplc="97B22DD8">
      <w:start w:val="1"/>
      <w:numFmt w:val="upperLetter"/>
      <w:pStyle w:val="Heading2"/>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E4A3B79"/>
    <w:multiLevelType w:val="hybridMultilevel"/>
    <w:tmpl w:val="C82CC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lvl w:ilvl="0">
        <w:numFmt w:val="bullet"/>
        <w:lvlText w:val="·"/>
        <w:lvlJc w:val="left"/>
        <w:pPr>
          <w:tabs>
            <w:tab w:val="num" w:pos="432"/>
          </w:tabs>
        </w:pPr>
        <w:rPr>
          <w:rFonts w:ascii="Symbol" w:hAnsi="Symbol"/>
          <w:snapToGrid/>
          <w:color w:val="auto"/>
          <w:spacing w:val="-10"/>
          <w:w w:val="105"/>
          <w:sz w:val="22"/>
        </w:rPr>
      </w:lvl>
    </w:lvlOverride>
  </w:num>
  <w:num w:numId="2">
    <w:abstractNumId w:val="1"/>
    <w:lvlOverride w:ilvl="0">
      <w:lvl w:ilvl="0">
        <w:numFmt w:val="bullet"/>
        <w:lvlText w:val="·"/>
        <w:lvlJc w:val="left"/>
        <w:pPr>
          <w:tabs>
            <w:tab w:val="num" w:pos="432"/>
          </w:tabs>
          <w:ind w:left="432" w:hanging="432"/>
        </w:pPr>
        <w:rPr>
          <w:rFonts w:ascii="Symbol" w:hAnsi="Symbol"/>
          <w:snapToGrid/>
          <w:spacing w:val="-5"/>
          <w:w w:val="105"/>
          <w:sz w:val="22"/>
        </w:rPr>
      </w:lvl>
    </w:lvlOverride>
  </w:num>
  <w:num w:numId="3">
    <w:abstractNumId w:val="1"/>
    <w:lvlOverride w:ilvl="0">
      <w:lvl w:ilvl="0">
        <w:numFmt w:val="bullet"/>
        <w:lvlText w:val="·"/>
        <w:lvlJc w:val="left"/>
        <w:pPr>
          <w:tabs>
            <w:tab w:val="num" w:pos="360"/>
          </w:tabs>
          <w:ind w:left="360" w:hanging="360"/>
        </w:pPr>
        <w:rPr>
          <w:rFonts w:ascii="Symbol" w:hAnsi="Symbol"/>
          <w:snapToGrid/>
          <w:spacing w:val="-8"/>
          <w:w w:val="105"/>
          <w:sz w:val="22"/>
        </w:rPr>
      </w:lvl>
    </w:lvlOverride>
  </w:num>
  <w:num w:numId="4">
    <w:abstractNumId w:val="1"/>
    <w:lvlOverride w:ilvl="0">
      <w:lvl w:ilvl="0">
        <w:numFmt w:val="bullet"/>
        <w:lvlText w:val="·"/>
        <w:lvlJc w:val="left"/>
        <w:pPr>
          <w:tabs>
            <w:tab w:val="num" w:pos="360"/>
          </w:tabs>
          <w:ind w:left="360" w:hanging="360"/>
        </w:pPr>
        <w:rPr>
          <w:rFonts w:ascii="Symbol" w:hAnsi="Symbol"/>
          <w:snapToGrid/>
          <w:spacing w:val="-8"/>
          <w:w w:val="105"/>
          <w:sz w:val="22"/>
        </w:rPr>
      </w:lvl>
    </w:lvlOverride>
  </w:num>
  <w:num w:numId="5">
    <w:abstractNumId w:val="1"/>
    <w:lvlOverride w:ilvl="0">
      <w:lvl w:ilvl="0">
        <w:numFmt w:val="bullet"/>
        <w:lvlText w:val="·"/>
        <w:lvlJc w:val="left"/>
        <w:pPr>
          <w:tabs>
            <w:tab w:val="num" w:pos="288"/>
          </w:tabs>
          <w:ind w:left="360"/>
        </w:pPr>
        <w:rPr>
          <w:rFonts w:ascii="Symbol" w:hAnsi="Symbol"/>
          <w:snapToGrid/>
          <w:color w:val="000000"/>
          <w:spacing w:val="2"/>
          <w:sz w:val="22"/>
        </w:rPr>
      </w:lvl>
    </w:lvlOverride>
  </w:num>
  <w:num w:numId="6">
    <w:abstractNumId w:val="42"/>
  </w:num>
  <w:num w:numId="7">
    <w:abstractNumId w:val="26"/>
  </w:num>
  <w:num w:numId="8">
    <w:abstractNumId w:val="46"/>
  </w:num>
  <w:num w:numId="9">
    <w:abstractNumId w:val="12"/>
  </w:num>
  <w:num w:numId="10">
    <w:abstractNumId w:val="31"/>
  </w:num>
  <w:num w:numId="11">
    <w:abstractNumId w:val="18"/>
  </w:num>
  <w:num w:numId="12">
    <w:abstractNumId w:val="4"/>
  </w:num>
  <w:num w:numId="13">
    <w:abstractNumId w:val="66"/>
  </w:num>
  <w:num w:numId="14">
    <w:abstractNumId w:val="40"/>
  </w:num>
  <w:num w:numId="15">
    <w:abstractNumId w:val="13"/>
  </w:num>
  <w:num w:numId="16">
    <w:abstractNumId w:val="58"/>
  </w:num>
  <w:num w:numId="17">
    <w:abstractNumId w:val="43"/>
  </w:num>
  <w:num w:numId="18">
    <w:abstractNumId w:val="10"/>
  </w:num>
  <w:num w:numId="19">
    <w:abstractNumId w:val="64"/>
  </w:num>
  <w:num w:numId="20">
    <w:abstractNumId w:val="7"/>
  </w:num>
  <w:num w:numId="21">
    <w:abstractNumId w:val="47"/>
  </w:num>
  <w:num w:numId="22">
    <w:abstractNumId w:val="19"/>
  </w:num>
  <w:num w:numId="23">
    <w:abstractNumId w:val="54"/>
  </w:num>
  <w:num w:numId="24">
    <w:abstractNumId w:val="23"/>
  </w:num>
  <w:num w:numId="25">
    <w:abstractNumId w:val="48"/>
  </w:num>
  <w:num w:numId="26">
    <w:abstractNumId w:val="45"/>
  </w:num>
  <w:num w:numId="27">
    <w:abstractNumId w:val="29"/>
  </w:num>
  <w:num w:numId="28">
    <w:abstractNumId w:val="35"/>
  </w:num>
  <w:num w:numId="29">
    <w:abstractNumId w:val="21"/>
  </w:num>
  <w:num w:numId="30">
    <w:abstractNumId w:val="56"/>
  </w:num>
  <w:num w:numId="31">
    <w:abstractNumId w:val="51"/>
  </w:num>
  <w:num w:numId="32">
    <w:abstractNumId w:val="25"/>
  </w:num>
  <w:num w:numId="33">
    <w:abstractNumId w:val="24"/>
  </w:num>
  <w:num w:numId="34">
    <w:abstractNumId w:val="49"/>
  </w:num>
  <w:num w:numId="35">
    <w:abstractNumId w:val="28"/>
  </w:num>
  <w:num w:numId="36">
    <w:abstractNumId w:val="41"/>
  </w:num>
  <w:num w:numId="37">
    <w:abstractNumId w:val="57"/>
  </w:num>
  <w:num w:numId="38">
    <w:abstractNumId w:val="44"/>
  </w:num>
  <w:num w:numId="39">
    <w:abstractNumId w:val="52"/>
  </w:num>
  <w:num w:numId="40">
    <w:abstractNumId w:val="60"/>
  </w:num>
  <w:num w:numId="41">
    <w:abstractNumId w:val="59"/>
  </w:num>
  <w:num w:numId="42">
    <w:abstractNumId w:val="62"/>
  </w:num>
  <w:num w:numId="43">
    <w:abstractNumId w:val="33"/>
  </w:num>
  <w:num w:numId="44">
    <w:abstractNumId w:val="63"/>
  </w:num>
  <w:num w:numId="45">
    <w:abstractNumId w:val="39"/>
  </w:num>
  <w:num w:numId="46">
    <w:abstractNumId w:val="53"/>
  </w:num>
  <w:num w:numId="47">
    <w:abstractNumId w:val="15"/>
  </w:num>
  <w:num w:numId="48">
    <w:abstractNumId w:val="32"/>
  </w:num>
  <w:num w:numId="49">
    <w:abstractNumId w:val="17"/>
  </w:num>
  <w:num w:numId="50">
    <w:abstractNumId w:val="37"/>
  </w:num>
  <w:num w:numId="51">
    <w:abstractNumId w:val="11"/>
  </w:num>
  <w:num w:numId="52">
    <w:abstractNumId w:val="34"/>
  </w:num>
  <w:num w:numId="53">
    <w:abstractNumId w:val="9"/>
  </w:num>
  <w:num w:numId="54">
    <w:abstractNumId w:val="30"/>
  </w:num>
  <w:num w:numId="55">
    <w:abstractNumId w:val="5"/>
  </w:num>
  <w:num w:numId="56">
    <w:abstractNumId w:val="20"/>
  </w:num>
  <w:num w:numId="57">
    <w:abstractNumId w:val="16"/>
  </w:num>
  <w:num w:numId="58">
    <w:abstractNumId w:val="38"/>
  </w:num>
  <w:num w:numId="59">
    <w:abstractNumId w:val="22"/>
  </w:num>
  <w:num w:numId="60">
    <w:abstractNumId w:val="36"/>
  </w:num>
  <w:num w:numId="61">
    <w:abstractNumId w:val="6"/>
  </w:num>
  <w:num w:numId="62">
    <w:abstractNumId w:val="8"/>
  </w:num>
  <w:num w:numId="63">
    <w:abstractNumId w:val="14"/>
  </w:num>
  <w:num w:numId="64">
    <w:abstractNumId w:val="61"/>
  </w:num>
  <w:num w:numId="65">
    <w:abstractNumId w:val="27"/>
  </w:num>
  <w:num w:numId="66">
    <w:abstractNumId w:val="2"/>
  </w:num>
  <w:num w:numId="67">
    <w:abstractNumId w:val="3"/>
  </w:num>
  <w:num w:numId="68">
    <w:abstractNumId w:val="55"/>
  </w:num>
  <w:num w:numId="69">
    <w:abstractNumId w:val="50"/>
  </w:num>
  <w:num w:numId="70">
    <w:abstractNumId w:val="65"/>
  </w:num>
  <w:num w:numId="71">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MediumShading2-Accent2"/>
  <w:evenAndOddHeaders/>
  <w:drawingGridHorizontalSpacing w:val="115"/>
  <w:drawingGridVerticalSpacing w:val="120"/>
  <w:displayHorizontalDrawingGridEvery w:val="0"/>
  <w:displayVerticalDrawingGridEvery w:val="3"/>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D83"/>
    <w:rsid w:val="00000C85"/>
    <w:rsid w:val="00001B88"/>
    <w:rsid w:val="00001CA9"/>
    <w:rsid w:val="000030A4"/>
    <w:rsid w:val="000043B4"/>
    <w:rsid w:val="00005D91"/>
    <w:rsid w:val="0000721F"/>
    <w:rsid w:val="000078E2"/>
    <w:rsid w:val="00010687"/>
    <w:rsid w:val="00014F17"/>
    <w:rsid w:val="000179E3"/>
    <w:rsid w:val="0002054F"/>
    <w:rsid w:val="00021B6E"/>
    <w:rsid w:val="0002495E"/>
    <w:rsid w:val="000257EC"/>
    <w:rsid w:val="0002723B"/>
    <w:rsid w:val="00027585"/>
    <w:rsid w:val="00033036"/>
    <w:rsid w:val="00035AC4"/>
    <w:rsid w:val="000362F2"/>
    <w:rsid w:val="00037442"/>
    <w:rsid w:val="00037AC1"/>
    <w:rsid w:val="00037CD3"/>
    <w:rsid w:val="00037DC3"/>
    <w:rsid w:val="00042E2D"/>
    <w:rsid w:val="00044623"/>
    <w:rsid w:val="000508AF"/>
    <w:rsid w:val="00056567"/>
    <w:rsid w:val="000611C9"/>
    <w:rsid w:val="00063CC0"/>
    <w:rsid w:val="00064057"/>
    <w:rsid w:val="00065CF1"/>
    <w:rsid w:val="0006706F"/>
    <w:rsid w:val="0006744A"/>
    <w:rsid w:val="00067DEE"/>
    <w:rsid w:val="000713AD"/>
    <w:rsid w:val="00071D3A"/>
    <w:rsid w:val="00071E7B"/>
    <w:rsid w:val="000728EA"/>
    <w:rsid w:val="00074945"/>
    <w:rsid w:val="000761F4"/>
    <w:rsid w:val="00077046"/>
    <w:rsid w:val="000773C4"/>
    <w:rsid w:val="000802AD"/>
    <w:rsid w:val="00082847"/>
    <w:rsid w:val="00082ABC"/>
    <w:rsid w:val="00083602"/>
    <w:rsid w:val="000855C1"/>
    <w:rsid w:val="000858DF"/>
    <w:rsid w:val="00087E2E"/>
    <w:rsid w:val="00090BE9"/>
    <w:rsid w:val="00092C8B"/>
    <w:rsid w:val="00093626"/>
    <w:rsid w:val="0009427E"/>
    <w:rsid w:val="0009553D"/>
    <w:rsid w:val="00096564"/>
    <w:rsid w:val="00096C75"/>
    <w:rsid w:val="000A024E"/>
    <w:rsid w:val="000A05D0"/>
    <w:rsid w:val="000A1191"/>
    <w:rsid w:val="000A39DB"/>
    <w:rsid w:val="000A3DBF"/>
    <w:rsid w:val="000A6BD9"/>
    <w:rsid w:val="000B24E3"/>
    <w:rsid w:val="000B428F"/>
    <w:rsid w:val="000B43B2"/>
    <w:rsid w:val="000B68A1"/>
    <w:rsid w:val="000B788B"/>
    <w:rsid w:val="000C01AF"/>
    <w:rsid w:val="000C41F0"/>
    <w:rsid w:val="000C49F2"/>
    <w:rsid w:val="000C5769"/>
    <w:rsid w:val="000C5A08"/>
    <w:rsid w:val="000C5E2D"/>
    <w:rsid w:val="000C764B"/>
    <w:rsid w:val="000D09F4"/>
    <w:rsid w:val="000D1562"/>
    <w:rsid w:val="000D1C3A"/>
    <w:rsid w:val="000D4E70"/>
    <w:rsid w:val="000D5562"/>
    <w:rsid w:val="000E02B5"/>
    <w:rsid w:val="000E1C0E"/>
    <w:rsid w:val="000E27E0"/>
    <w:rsid w:val="000E3894"/>
    <w:rsid w:val="000E4605"/>
    <w:rsid w:val="000E4D54"/>
    <w:rsid w:val="000E4ECF"/>
    <w:rsid w:val="000E55B1"/>
    <w:rsid w:val="000F043B"/>
    <w:rsid w:val="000F0CA2"/>
    <w:rsid w:val="000F1EB3"/>
    <w:rsid w:val="000F30DA"/>
    <w:rsid w:val="000F371C"/>
    <w:rsid w:val="000F4604"/>
    <w:rsid w:val="000F4A3F"/>
    <w:rsid w:val="000F6FC5"/>
    <w:rsid w:val="000F7703"/>
    <w:rsid w:val="00104228"/>
    <w:rsid w:val="00104544"/>
    <w:rsid w:val="00105E6E"/>
    <w:rsid w:val="0010739E"/>
    <w:rsid w:val="001079D3"/>
    <w:rsid w:val="00111141"/>
    <w:rsid w:val="00114179"/>
    <w:rsid w:val="001147D7"/>
    <w:rsid w:val="00115C1C"/>
    <w:rsid w:val="001179A9"/>
    <w:rsid w:val="001224E4"/>
    <w:rsid w:val="001237EA"/>
    <w:rsid w:val="0012411F"/>
    <w:rsid w:val="001242B5"/>
    <w:rsid w:val="001254CB"/>
    <w:rsid w:val="00125B18"/>
    <w:rsid w:val="001276B9"/>
    <w:rsid w:val="00127E35"/>
    <w:rsid w:val="00132243"/>
    <w:rsid w:val="00132427"/>
    <w:rsid w:val="00133464"/>
    <w:rsid w:val="00134EE3"/>
    <w:rsid w:val="001377F3"/>
    <w:rsid w:val="00141D2A"/>
    <w:rsid w:val="00150922"/>
    <w:rsid w:val="001562AC"/>
    <w:rsid w:val="00156B21"/>
    <w:rsid w:val="00156D80"/>
    <w:rsid w:val="0015700B"/>
    <w:rsid w:val="00160679"/>
    <w:rsid w:val="001608A8"/>
    <w:rsid w:val="00161A0B"/>
    <w:rsid w:val="00161B12"/>
    <w:rsid w:val="0016325E"/>
    <w:rsid w:val="0016518B"/>
    <w:rsid w:val="00165D66"/>
    <w:rsid w:val="0016704C"/>
    <w:rsid w:val="001678EB"/>
    <w:rsid w:val="001708CF"/>
    <w:rsid w:val="00172338"/>
    <w:rsid w:val="00173817"/>
    <w:rsid w:val="00174F2A"/>
    <w:rsid w:val="0017521F"/>
    <w:rsid w:val="001754E5"/>
    <w:rsid w:val="0017567E"/>
    <w:rsid w:val="00176D22"/>
    <w:rsid w:val="00180B13"/>
    <w:rsid w:val="0018140D"/>
    <w:rsid w:val="00182FC0"/>
    <w:rsid w:val="0018310A"/>
    <w:rsid w:val="001843AF"/>
    <w:rsid w:val="00186DFF"/>
    <w:rsid w:val="001918F6"/>
    <w:rsid w:val="00191C5E"/>
    <w:rsid w:val="0019204E"/>
    <w:rsid w:val="001951F8"/>
    <w:rsid w:val="00195248"/>
    <w:rsid w:val="001A0CC3"/>
    <w:rsid w:val="001A170F"/>
    <w:rsid w:val="001A235C"/>
    <w:rsid w:val="001A4152"/>
    <w:rsid w:val="001A5CEF"/>
    <w:rsid w:val="001B1371"/>
    <w:rsid w:val="001B2989"/>
    <w:rsid w:val="001B3835"/>
    <w:rsid w:val="001B386E"/>
    <w:rsid w:val="001B4399"/>
    <w:rsid w:val="001B5142"/>
    <w:rsid w:val="001B5F25"/>
    <w:rsid w:val="001B69ED"/>
    <w:rsid w:val="001C093E"/>
    <w:rsid w:val="001C14F7"/>
    <w:rsid w:val="001C32C0"/>
    <w:rsid w:val="001C5E06"/>
    <w:rsid w:val="001C726D"/>
    <w:rsid w:val="001C7F82"/>
    <w:rsid w:val="001D2E25"/>
    <w:rsid w:val="001D509F"/>
    <w:rsid w:val="001D6176"/>
    <w:rsid w:val="001D6C55"/>
    <w:rsid w:val="001D74BC"/>
    <w:rsid w:val="001E1939"/>
    <w:rsid w:val="001E2028"/>
    <w:rsid w:val="001E2F8A"/>
    <w:rsid w:val="001F0633"/>
    <w:rsid w:val="001F1F7A"/>
    <w:rsid w:val="001F22E9"/>
    <w:rsid w:val="001F36A1"/>
    <w:rsid w:val="001F4196"/>
    <w:rsid w:val="001F4360"/>
    <w:rsid w:val="001F51E1"/>
    <w:rsid w:val="001F6CC1"/>
    <w:rsid w:val="00200024"/>
    <w:rsid w:val="0020124C"/>
    <w:rsid w:val="00202C4C"/>
    <w:rsid w:val="002037A0"/>
    <w:rsid w:val="00212A6A"/>
    <w:rsid w:val="00215F2C"/>
    <w:rsid w:val="0021794F"/>
    <w:rsid w:val="00223744"/>
    <w:rsid w:val="00226450"/>
    <w:rsid w:val="00227604"/>
    <w:rsid w:val="0022795C"/>
    <w:rsid w:val="00227AC4"/>
    <w:rsid w:val="00233DDD"/>
    <w:rsid w:val="00233F07"/>
    <w:rsid w:val="00234C99"/>
    <w:rsid w:val="00234ECE"/>
    <w:rsid w:val="00240491"/>
    <w:rsid w:val="00240F95"/>
    <w:rsid w:val="0024127A"/>
    <w:rsid w:val="0024188F"/>
    <w:rsid w:val="002426E6"/>
    <w:rsid w:val="00242EE3"/>
    <w:rsid w:val="002438A6"/>
    <w:rsid w:val="002451DD"/>
    <w:rsid w:val="00245641"/>
    <w:rsid w:val="00245667"/>
    <w:rsid w:val="0024695C"/>
    <w:rsid w:val="00247D22"/>
    <w:rsid w:val="0025115F"/>
    <w:rsid w:val="002511FC"/>
    <w:rsid w:val="00251642"/>
    <w:rsid w:val="00251A57"/>
    <w:rsid w:val="00262ED9"/>
    <w:rsid w:val="00264AC5"/>
    <w:rsid w:val="002663B6"/>
    <w:rsid w:val="00270EDE"/>
    <w:rsid w:val="00271D8B"/>
    <w:rsid w:val="00274BF1"/>
    <w:rsid w:val="00275BA2"/>
    <w:rsid w:val="002805FE"/>
    <w:rsid w:val="00285AED"/>
    <w:rsid w:val="00285D48"/>
    <w:rsid w:val="00286563"/>
    <w:rsid w:val="00287407"/>
    <w:rsid w:val="00287C1D"/>
    <w:rsid w:val="00290759"/>
    <w:rsid w:val="00291CCE"/>
    <w:rsid w:val="0029213D"/>
    <w:rsid w:val="002943BC"/>
    <w:rsid w:val="0029528B"/>
    <w:rsid w:val="00296381"/>
    <w:rsid w:val="002979FF"/>
    <w:rsid w:val="002A0B4A"/>
    <w:rsid w:val="002A1557"/>
    <w:rsid w:val="002A214F"/>
    <w:rsid w:val="002A221D"/>
    <w:rsid w:val="002A2A22"/>
    <w:rsid w:val="002A518C"/>
    <w:rsid w:val="002A5BC4"/>
    <w:rsid w:val="002B15B7"/>
    <w:rsid w:val="002B1730"/>
    <w:rsid w:val="002B2282"/>
    <w:rsid w:val="002B3703"/>
    <w:rsid w:val="002B5C5E"/>
    <w:rsid w:val="002B7C6E"/>
    <w:rsid w:val="002C0DD8"/>
    <w:rsid w:val="002C24C3"/>
    <w:rsid w:val="002C3502"/>
    <w:rsid w:val="002C3828"/>
    <w:rsid w:val="002C3F5E"/>
    <w:rsid w:val="002C732A"/>
    <w:rsid w:val="002D228D"/>
    <w:rsid w:val="002D3CB3"/>
    <w:rsid w:val="002D52EC"/>
    <w:rsid w:val="002D5DCA"/>
    <w:rsid w:val="002E0331"/>
    <w:rsid w:val="002E21F7"/>
    <w:rsid w:val="002E2AFC"/>
    <w:rsid w:val="002E47C0"/>
    <w:rsid w:val="002E4B2B"/>
    <w:rsid w:val="002E6FFB"/>
    <w:rsid w:val="002E74BA"/>
    <w:rsid w:val="002E7FF4"/>
    <w:rsid w:val="002F024F"/>
    <w:rsid w:val="002F6D01"/>
    <w:rsid w:val="00300B71"/>
    <w:rsid w:val="00300C35"/>
    <w:rsid w:val="00300E3C"/>
    <w:rsid w:val="003019CF"/>
    <w:rsid w:val="00304820"/>
    <w:rsid w:val="00305114"/>
    <w:rsid w:val="00305C49"/>
    <w:rsid w:val="003066D7"/>
    <w:rsid w:val="003074BD"/>
    <w:rsid w:val="003116E0"/>
    <w:rsid w:val="00316564"/>
    <w:rsid w:val="00316D2B"/>
    <w:rsid w:val="003204B1"/>
    <w:rsid w:val="00320910"/>
    <w:rsid w:val="0032091E"/>
    <w:rsid w:val="003227D9"/>
    <w:rsid w:val="00323D83"/>
    <w:rsid w:val="00324909"/>
    <w:rsid w:val="00324A37"/>
    <w:rsid w:val="003256D9"/>
    <w:rsid w:val="00326E49"/>
    <w:rsid w:val="00331319"/>
    <w:rsid w:val="00332052"/>
    <w:rsid w:val="0033398C"/>
    <w:rsid w:val="00333A58"/>
    <w:rsid w:val="003346E7"/>
    <w:rsid w:val="00341F06"/>
    <w:rsid w:val="0034252F"/>
    <w:rsid w:val="0034410A"/>
    <w:rsid w:val="003443B4"/>
    <w:rsid w:val="00344512"/>
    <w:rsid w:val="00346223"/>
    <w:rsid w:val="00347F3B"/>
    <w:rsid w:val="00347F8E"/>
    <w:rsid w:val="00352885"/>
    <w:rsid w:val="0035291F"/>
    <w:rsid w:val="00352CB0"/>
    <w:rsid w:val="00354D00"/>
    <w:rsid w:val="003555BE"/>
    <w:rsid w:val="00355929"/>
    <w:rsid w:val="003569E3"/>
    <w:rsid w:val="00360016"/>
    <w:rsid w:val="0036202E"/>
    <w:rsid w:val="003629C6"/>
    <w:rsid w:val="00364C0F"/>
    <w:rsid w:val="00365AB8"/>
    <w:rsid w:val="003717F4"/>
    <w:rsid w:val="0037249A"/>
    <w:rsid w:val="00372886"/>
    <w:rsid w:val="00376A8F"/>
    <w:rsid w:val="003778EE"/>
    <w:rsid w:val="003820C1"/>
    <w:rsid w:val="00382CD6"/>
    <w:rsid w:val="0038338C"/>
    <w:rsid w:val="00386600"/>
    <w:rsid w:val="00386F66"/>
    <w:rsid w:val="003874A9"/>
    <w:rsid w:val="0039054E"/>
    <w:rsid w:val="00392471"/>
    <w:rsid w:val="00394503"/>
    <w:rsid w:val="003946B2"/>
    <w:rsid w:val="0039498D"/>
    <w:rsid w:val="003979CE"/>
    <w:rsid w:val="003A00A7"/>
    <w:rsid w:val="003A05B5"/>
    <w:rsid w:val="003A13BE"/>
    <w:rsid w:val="003A457C"/>
    <w:rsid w:val="003A5AAB"/>
    <w:rsid w:val="003A5F6D"/>
    <w:rsid w:val="003A6EDD"/>
    <w:rsid w:val="003B2A94"/>
    <w:rsid w:val="003B2A9E"/>
    <w:rsid w:val="003B2DC8"/>
    <w:rsid w:val="003B3090"/>
    <w:rsid w:val="003B5672"/>
    <w:rsid w:val="003C015E"/>
    <w:rsid w:val="003C1220"/>
    <w:rsid w:val="003C164E"/>
    <w:rsid w:val="003C4390"/>
    <w:rsid w:val="003C55E3"/>
    <w:rsid w:val="003C58DF"/>
    <w:rsid w:val="003C6B68"/>
    <w:rsid w:val="003C6BDA"/>
    <w:rsid w:val="003C6DBA"/>
    <w:rsid w:val="003C727C"/>
    <w:rsid w:val="003C769D"/>
    <w:rsid w:val="003D0D7F"/>
    <w:rsid w:val="003D3C0E"/>
    <w:rsid w:val="003D4F68"/>
    <w:rsid w:val="003D50F0"/>
    <w:rsid w:val="003D6FF4"/>
    <w:rsid w:val="003E118A"/>
    <w:rsid w:val="003E246C"/>
    <w:rsid w:val="003E2C6E"/>
    <w:rsid w:val="003E39F1"/>
    <w:rsid w:val="003E41A2"/>
    <w:rsid w:val="003E52A6"/>
    <w:rsid w:val="003E61EC"/>
    <w:rsid w:val="003E70BF"/>
    <w:rsid w:val="003F1064"/>
    <w:rsid w:val="003F32A9"/>
    <w:rsid w:val="003F3C7E"/>
    <w:rsid w:val="003F78F6"/>
    <w:rsid w:val="003F7EF9"/>
    <w:rsid w:val="00400B8C"/>
    <w:rsid w:val="00400FE4"/>
    <w:rsid w:val="00402852"/>
    <w:rsid w:val="004032B5"/>
    <w:rsid w:val="00404176"/>
    <w:rsid w:val="00407520"/>
    <w:rsid w:val="0041075D"/>
    <w:rsid w:val="00410787"/>
    <w:rsid w:val="00414451"/>
    <w:rsid w:val="00414C98"/>
    <w:rsid w:val="00414CE0"/>
    <w:rsid w:val="00417102"/>
    <w:rsid w:val="00420C13"/>
    <w:rsid w:val="00420DCC"/>
    <w:rsid w:val="00422003"/>
    <w:rsid w:val="004228CB"/>
    <w:rsid w:val="0042328B"/>
    <w:rsid w:val="0042681A"/>
    <w:rsid w:val="00427469"/>
    <w:rsid w:val="00427C84"/>
    <w:rsid w:val="0043308D"/>
    <w:rsid w:val="00433310"/>
    <w:rsid w:val="004333F2"/>
    <w:rsid w:val="00434E9E"/>
    <w:rsid w:val="00435C9D"/>
    <w:rsid w:val="00436ED6"/>
    <w:rsid w:val="004405FC"/>
    <w:rsid w:val="004421D1"/>
    <w:rsid w:val="004439E0"/>
    <w:rsid w:val="00443EC4"/>
    <w:rsid w:val="00444406"/>
    <w:rsid w:val="00444CA2"/>
    <w:rsid w:val="00445A6B"/>
    <w:rsid w:val="004460A0"/>
    <w:rsid w:val="004475D4"/>
    <w:rsid w:val="0045043B"/>
    <w:rsid w:val="00451406"/>
    <w:rsid w:val="004532F6"/>
    <w:rsid w:val="004535D8"/>
    <w:rsid w:val="00453AD4"/>
    <w:rsid w:val="004566FF"/>
    <w:rsid w:val="00457A5E"/>
    <w:rsid w:val="00460DDA"/>
    <w:rsid w:val="00462A62"/>
    <w:rsid w:val="0046309F"/>
    <w:rsid w:val="00467A0B"/>
    <w:rsid w:val="00467D41"/>
    <w:rsid w:val="004741DE"/>
    <w:rsid w:val="004747F5"/>
    <w:rsid w:val="004806D9"/>
    <w:rsid w:val="004808F6"/>
    <w:rsid w:val="0048167E"/>
    <w:rsid w:val="00481B88"/>
    <w:rsid w:val="004825FC"/>
    <w:rsid w:val="004830C2"/>
    <w:rsid w:val="00486628"/>
    <w:rsid w:val="00486692"/>
    <w:rsid w:val="00490C1D"/>
    <w:rsid w:val="00491B14"/>
    <w:rsid w:val="00493FB7"/>
    <w:rsid w:val="00494180"/>
    <w:rsid w:val="004A18AA"/>
    <w:rsid w:val="004A241A"/>
    <w:rsid w:val="004A3171"/>
    <w:rsid w:val="004A7586"/>
    <w:rsid w:val="004A7763"/>
    <w:rsid w:val="004B152C"/>
    <w:rsid w:val="004B1BD9"/>
    <w:rsid w:val="004B4A0A"/>
    <w:rsid w:val="004B4E53"/>
    <w:rsid w:val="004B57EA"/>
    <w:rsid w:val="004B6B22"/>
    <w:rsid w:val="004C0A02"/>
    <w:rsid w:val="004C0C6A"/>
    <w:rsid w:val="004C242F"/>
    <w:rsid w:val="004C4A58"/>
    <w:rsid w:val="004C5E18"/>
    <w:rsid w:val="004C77F4"/>
    <w:rsid w:val="004D0D48"/>
    <w:rsid w:val="004D2059"/>
    <w:rsid w:val="004D565F"/>
    <w:rsid w:val="004D5EAC"/>
    <w:rsid w:val="004D7D27"/>
    <w:rsid w:val="004E20FC"/>
    <w:rsid w:val="004E28A0"/>
    <w:rsid w:val="004E2AE7"/>
    <w:rsid w:val="004E44F4"/>
    <w:rsid w:val="004F2183"/>
    <w:rsid w:val="004F4C25"/>
    <w:rsid w:val="004F52AE"/>
    <w:rsid w:val="004F69AF"/>
    <w:rsid w:val="004F7D26"/>
    <w:rsid w:val="004F7FC4"/>
    <w:rsid w:val="00501FAC"/>
    <w:rsid w:val="0050496C"/>
    <w:rsid w:val="00505776"/>
    <w:rsid w:val="005072B1"/>
    <w:rsid w:val="00510D1B"/>
    <w:rsid w:val="00511DE5"/>
    <w:rsid w:val="00512F6F"/>
    <w:rsid w:val="005136F5"/>
    <w:rsid w:val="00515329"/>
    <w:rsid w:val="005216BA"/>
    <w:rsid w:val="00521B88"/>
    <w:rsid w:val="00521C37"/>
    <w:rsid w:val="0052228A"/>
    <w:rsid w:val="00522B91"/>
    <w:rsid w:val="00523005"/>
    <w:rsid w:val="00523327"/>
    <w:rsid w:val="0052430D"/>
    <w:rsid w:val="00524780"/>
    <w:rsid w:val="00531BDC"/>
    <w:rsid w:val="00534013"/>
    <w:rsid w:val="0053480A"/>
    <w:rsid w:val="00540004"/>
    <w:rsid w:val="00541A57"/>
    <w:rsid w:val="00541BFB"/>
    <w:rsid w:val="00541C07"/>
    <w:rsid w:val="00543477"/>
    <w:rsid w:val="00544AB7"/>
    <w:rsid w:val="005455AE"/>
    <w:rsid w:val="00545A2C"/>
    <w:rsid w:val="00546AEB"/>
    <w:rsid w:val="00556E8A"/>
    <w:rsid w:val="00557119"/>
    <w:rsid w:val="00557C86"/>
    <w:rsid w:val="005606A0"/>
    <w:rsid w:val="00560E83"/>
    <w:rsid w:val="00561246"/>
    <w:rsid w:val="00562077"/>
    <w:rsid w:val="00564AD4"/>
    <w:rsid w:val="00565A0F"/>
    <w:rsid w:val="00566479"/>
    <w:rsid w:val="005667CB"/>
    <w:rsid w:val="0057099C"/>
    <w:rsid w:val="00572002"/>
    <w:rsid w:val="005724BF"/>
    <w:rsid w:val="005759BD"/>
    <w:rsid w:val="00576FAB"/>
    <w:rsid w:val="00576FD2"/>
    <w:rsid w:val="005779BC"/>
    <w:rsid w:val="005813E5"/>
    <w:rsid w:val="00582771"/>
    <w:rsid w:val="00583BDC"/>
    <w:rsid w:val="00583DE9"/>
    <w:rsid w:val="00585092"/>
    <w:rsid w:val="005859C4"/>
    <w:rsid w:val="00585AA1"/>
    <w:rsid w:val="00586A52"/>
    <w:rsid w:val="005900BE"/>
    <w:rsid w:val="00591BE3"/>
    <w:rsid w:val="00592B63"/>
    <w:rsid w:val="0059410E"/>
    <w:rsid w:val="005A182C"/>
    <w:rsid w:val="005A3C41"/>
    <w:rsid w:val="005A5583"/>
    <w:rsid w:val="005A56F8"/>
    <w:rsid w:val="005A5A4F"/>
    <w:rsid w:val="005B0CC1"/>
    <w:rsid w:val="005B12CE"/>
    <w:rsid w:val="005B15CF"/>
    <w:rsid w:val="005B754C"/>
    <w:rsid w:val="005C38AF"/>
    <w:rsid w:val="005C4774"/>
    <w:rsid w:val="005C4C8C"/>
    <w:rsid w:val="005C5681"/>
    <w:rsid w:val="005C596D"/>
    <w:rsid w:val="005C733D"/>
    <w:rsid w:val="005D4851"/>
    <w:rsid w:val="005D54D6"/>
    <w:rsid w:val="005D55CB"/>
    <w:rsid w:val="005D63F9"/>
    <w:rsid w:val="005D6582"/>
    <w:rsid w:val="005D739E"/>
    <w:rsid w:val="005D7B24"/>
    <w:rsid w:val="005E42C5"/>
    <w:rsid w:val="005E44D0"/>
    <w:rsid w:val="005E5837"/>
    <w:rsid w:val="005E6E2A"/>
    <w:rsid w:val="005E70D3"/>
    <w:rsid w:val="005E7B48"/>
    <w:rsid w:val="005F1A5D"/>
    <w:rsid w:val="005F2A30"/>
    <w:rsid w:val="005F34DB"/>
    <w:rsid w:val="005F3758"/>
    <w:rsid w:val="005F4D35"/>
    <w:rsid w:val="005F6D0F"/>
    <w:rsid w:val="006003F7"/>
    <w:rsid w:val="00600FBE"/>
    <w:rsid w:val="00601774"/>
    <w:rsid w:val="00602997"/>
    <w:rsid w:val="006040F6"/>
    <w:rsid w:val="0060526D"/>
    <w:rsid w:val="00612928"/>
    <w:rsid w:val="00612C7F"/>
    <w:rsid w:val="00614037"/>
    <w:rsid w:val="006141EB"/>
    <w:rsid w:val="00615EAA"/>
    <w:rsid w:val="00621801"/>
    <w:rsid w:val="00621979"/>
    <w:rsid w:val="006223C0"/>
    <w:rsid w:val="006231B0"/>
    <w:rsid w:val="00623522"/>
    <w:rsid w:val="00623907"/>
    <w:rsid w:val="00625497"/>
    <w:rsid w:val="00625A3F"/>
    <w:rsid w:val="00627946"/>
    <w:rsid w:val="00627BFB"/>
    <w:rsid w:val="00630D99"/>
    <w:rsid w:val="006312ED"/>
    <w:rsid w:val="006339B2"/>
    <w:rsid w:val="00635337"/>
    <w:rsid w:val="006404B9"/>
    <w:rsid w:val="00640781"/>
    <w:rsid w:val="00641B63"/>
    <w:rsid w:val="00642BD8"/>
    <w:rsid w:val="00647081"/>
    <w:rsid w:val="00652F19"/>
    <w:rsid w:val="00652FCF"/>
    <w:rsid w:val="006536C3"/>
    <w:rsid w:val="0065565A"/>
    <w:rsid w:val="00655D35"/>
    <w:rsid w:val="00661009"/>
    <w:rsid w:val="00661F54"/>
    <w:rsid w:val="006631B4"/>
    <w:rsid w:val="00665D3B"/>
    <w:rsid w:val="00670219"/>
    <w:rsid w:val="00670A61"/>
    <w:rsid w:val="00670C0F"/>
    <w:rsid w:val="0067263F"/>
    <w:rsid w:val="00673621"/>
    <w:rsid w:val="00677D49"/>
    <w:rsid w:val="00682C69"/>
    <w:rsid w:val="00682FD5"/>
    <w:rsid w:val="0068510C"/>
    <w:rsid w:val="006855D4"/>
    <w:rsid w:val="00690985"/>
    <w:rsid w:val="0069159E"/>
    <w:rsid w:val="0069183C"/>
    <w:rsid w:val="00691A2F"/>
    <w:rsid w:val="006951E5"/>
    <w:rsid w:val="00695998"/>
    <w:rsid w:val="006964A7"/>
    <w:rsid w:val="006A0479"/>
    <w:rsid w:val="006A0944"/>
    <w:rsid w:val="006A166A"/>
    <w:rsid w:val="006A1EA3"/>
    <w:rsid w:val="006A2840"/>
    <w:rsid w:val="006A4D78"/>
    <w:rsid w:val="006A5F8E"/>
    <w:rsid w:val="006A6CDD"/>
    <w:rsid w:val="006B2004"/>
    <w:rsid w:val="006B223F"/>
    <w:rsid w:val="006B411E"/>
    <w:rsid w:val="006B4E9A"/>
    <w:rsid w:val="006B7075"/>
    <w:rsid w:val="006B7C24"/>
    <w:rsid w:val="006C114F"/>
    <w:rsid w:val="006C2D15"/>
    <w:rsid w:val="006C3610"/>
    <w:rsid w:val="006C541E"/>
    <w:rsid w:val="006D3122"/>
    <w:rsid w:val="006D3708"/>
    <w:rsid w:val="006D40B4"/>
    <w:rsid w:val="006D5A9E"/>
    <w:rsid w:val="006D5BD3"/>
    <w:rsid w:val="006D6EF5"/>
    <w:rsid w:val="006E01A4"/>
    <w:rsid w:val="006E3A2A"/>
    <w:rsid w:val="006E7592"/>
    <w:rsid w:val="006F2805"/>
    <w:rsid w:val="006F2A97"/>
    <w:rsid w:val="006F439F"/>
    <w:rsid w:val="006F54DA"/>
    <w:rsid w:val="006F5D25"/>
    <w:rsid w:val="006F6D6B"/>
    <w:rsid w:val="00701831"/>
    <w:rsid w:val="00702673"/>
    <w:rsid w:val="0070645C"/>
    <w:rsid w:val="0070681C"/>
    <w:rsid w:val="00706F72"/>
    <w:rsid w:val="00712459"/>
    <w:rsid w:val="00712682"/>
    <w:rsid w:val="007127DC"/>
    <w:rsid w:val="00713347"/>
    <w:rsid w:val="00713F9A"/>
    <w:rsid w:val="00717B04"/>
    <w:rsid w:val="00720419"/>
    <w:rsid w:val="00720877"/>
    <w:rsid w:val="00723388"/>
    <w:rsid w:val="00724B99"/>
    <w:rsid w:val="00725717"/>
    <w:rsid w:val="00726A48"/>
    <w:rsid w:val="00730829"/>
    <w:rsid w:val="00732D21"/>
    <w:rsid w:val="00734D4D"/>
    <w:rsid w:val="00736216"/>
    <w:rsid w:val="007369C7"/>
    <w:rsid w:val="00737AEC"/>
    <w:rsid w:val="00737D6D"/>
    <w:rsid w:val="007416B4"/>
    <w:rsid w:val="00742596"/>
    <w:rsid w:val="00742D23"/>
    <w:rsid w:val="00743663"/>
    <w:rsid w:val="007457C2"/>
    <w:rsid w:val="0074595E"/>
    <w:rsid w:val="007461F5"/>
    <w:rsid w:val="00747EF5"/>
    <w:rsid w:val="007508A3"/>
    <w:rsid w:val="00751F4A"/>
    <w:rsid w:val="007529F6"/>
    <w:rsid w:val="00752A82"/>
    <w:rsid w:val="00753869"/>
    <w:rsid w:val="00754775"/>
    <w:rsid w:val="007562A7"/>
    <w:rsid w:val="00757C74"/>
    <w:rsid w:val="00761063"/>
    <w:rsid w:val="00762350"/>
    <w:rsid w:val="0076265F"/>
    <w:rsid w:val="00764C02"/>
    <w:rsid w:val="00766FDE"/>
    <w:rsid w:val="007723B0"/>
    <w:rsid w:val="00773E1A"/>
    <w:rsid w:val="00773EAF"/>
    <w:rsid w:val="0077597A"/>
    <w:rsid w:val="00781992"/>
    <w:rsid w:val="00782FD0"/>
    <w:rsid w:val="007841C4"/>
    <w:rsid w:val="00784D08"/>
    <w:rsid w:val="0078521B"/>
    <w:rsid w:val="00785D25"/>
    <w:rsid w:val="00785EAF"/>
    <w:rsid w:val="00786D97"/>
    <w:rsid w:val="00790247"/>
    <w:rsid w:val="007910E4"/>
    <w:rsid w:val="00794AC5"/>
    <w:rsid w:val="00795310"/>
    <w:rsid w:val="007A0E05"/>
    <w:rsid w:val="007A68DB"/>
    <w:rsid w:val="007A6FD0"/>
    <w:rsid w:val="007A793B"/>
    <w:rsid w:val="007B22F5"/>
    <w:rsid w:val="007B4CA0"/>
    <w:rsid w:val="007C441D"/>
    <w:rsid w:val="007C4916"/>
    <w:rsid w:val="007C55EC"/>
    <w:rsid w:val="007C630D"/>
    <w:rsid w:val="007C68C2"/>
    <w:rsid w:val="007C7310"/>
    <w:rsid w:val="007C7CBE"/>
    <w:rsid w:val="007C7F8B"/>
    <w:rsid w:val="007D2BD5"/>
    <w:rsid w:val="007D4C3F"/>
    <w:rsid w:val="007D566E"/>
    <w:rsid w:val="007D6ECA"/>
    <w:rsid w:val="007D7D85"/>
    <w:rsid w:val="007D7ED2"/>
    <w:rsid w:val="007E335F"/>
    <w:rsid w:val="007E5111"/>
    <w:rsid w:val="007E668D"/>
    <w:rsid w:val="007E7540"/>
    <w:rsid w:val="007F09BA"/>
    <w:rsid w:val="007F350A"/>
    <w:rsid w:val="007F4CD0"/>
    <w:rsid w:val="007F4E1B"/>
    <w:rsid w:val="007F60D3"/>
    <w:rsid w:val="007F774E"/>
    <w:rsid w:val="00800208"/>
    <w:rsid w:val="00801EC5"/>
    <w:rsid w:val="00802E10"/>
    <w:rsid w:val="00805674"/>
    <w:rsid w:val="00805842"/>
    <w:rsid w:val="0082019F"/>
    <w:rsid w:val="00821B2B"/>
    <w:rsid w:val="008239F9"/>
    <w:rsid w:val="00825694"/>
    <w:rsid w:val="00830914"/>
    <w:rsid w:val="00830C38"/>
    <w:rsid w:val="00831E5B"/>
    <w:rsid w:val="008330CB"/>
    <w:rsid w:val="00835654"/>
    <w:rsid w:val="008379DA"/>
    <w:rsid w:val="0084151A"/>
    <w:rsid w:val="00843DC4"/>
    <w:rsid w:val="00847768"/>
    <w:rsid w:val="00850DA9"/>
    <w:rsid w:val="00850DBA"/>
    <w:rsid w:val="00852338"/>
    <w:rsid w:val="008542E1"/>
    <w:rsid w:val="00854671"/>
    <w:rsid w:val="0085570C"/>
    <w:rsid w:val="00856B0C"/>
    <w:rsid w:val="00860D39"/>
    <w:rsid w:val="00862890"/>
    <w:rsid w:val="008641B7"/>
    <w:rsid w:val="0086468B"/>
    <w:rsid w:val="008713C2"/>
    <w:rsid w:val="008726B2"/>
    <w:rsid w:val="00872F30"/>
    <w:rsid w:val="00875623"/>
    <w:rsid w:val="00876C1F"/>
    <w:rsid w:val="0087708B"/>
    <w:rsid w:val="008773EC"/>
    <w:rsid w:val="008802E3"/>
    <w:rsid w:val="00881617"/>
    <w:rsid w:val="00883B7D"/>
    <w:rsid w:val="00884238"/>
    <w:rsid w:val="008843EC"/>
    <w:rsid w:val="00887292"/>
    <w:rsid w:val="0088777A"/>
    <w:rsid w:val="0089128C"/>
    <w:rsid w:val="008917FF"/>
    <w:rsid w:val="00892C1E"/>
    <w:rsid w:val="00892C88"/>
    <w:rsid w:val="00892EAC"/>
    <w:rsid w:val="00897553"/>
    <w:rsid w:val="008A097C"/>
    <w:rsid w:val="008A5069"/>
    <w:rsid w:val="008A520C"/>
    <w:rsid w:val="008A6011"/>
    <w:rsid w:val="008A61FD"/>
    <w:rsid w:val="008A74D3"/>
    <w:rsid w:val="008B1F64"/>
    <w:rsid w:val="008B39BB"/>
    <w:rsid w:val="008C10B7"/>
    <w:rsid w:val="008C24EC"/>
    <w:rsid w:val="008C3F16"/>
    <w:rsid w:val="008C7401"/>
    <w:rsid w:val="008C7554"/>
    <w:rsid w:val="008C77DB"/>
    <w:rsid w:val="008D16C3"/>
    <w:rsid w:val="008D1A1C"/>
    <w:rsid w:val="008D42E4"/>
    <w:rsid w:val="008D5ED5"/>
    <w:rsid w:val="008D7702"/>
    <w:rsid w:val="008E282C"/>
    <w:rsid w:val="008E2EDA"/>
    <w:rsid w:val="008E4E6B"/>
    <w:rsid w:val="008E614B"/>
    <w:rsid w:val="008E6A3E"/>
    <w:rsid w:val="008E780A"/>
    <w:rsid w:val="008F0701"/>
    <w:rsid w:val="008F0DFB"/>
    <w:rsid w:val="008F2ABE"/>
    <w:rsid w:val="008F2D13"/>
    <w:rsid w:val="008F5960"/>
    <w:rsid w:val="008F75C2"/>
    <w:rsid w:val="008F7789"/>
    <w:rsid w:val="008F784D"/>
    <w:rsid w:val="008F797E"/>
    <w:rsid w:val="008F7BAC"/>
    <w:rsid w:val="00900DAF"/>
    <w:rsid w:val="00901AE2"/>
    <w:rsid w:val="009049BA"/>
    <w:rsid w:val="0090661D"/>
    <w:rsid w:val="00906833"/>
    <w:rsid w:val="00906EBC"/>
    <w:rsid w:val="0091085E"/>
    <w:rsid w:val="00911302"/>
    <w:rsid w:val="009120BB"/>
    <w:rsid w:val="009139BF"/>
    <w:rsid w:val="009139DA"/>
    <w:rsid w:val="00913EA2"/>
    <w:rsid w:val="00915195"/>
    <w:rsid w:val="00916952"/>
    <w:rsid w:val="009171A8"/>
    <w:rsid w:val="0092200A"/>
    <w:rsid w:val="009224F9"/>
    <w:rsid w:val="00924C19"/>
    <w:rsid w:val="009258BF"/>
    <w:rsid w:val="009265A3"/>
    <w:rsid w:val="00927614"/>
    <w:rsid w:val="00927A56"/>
    <w:rsid w:val="00927F63"/>
    <w:rsid w:val="009326EA"/>
    <w:rsid w:val="00932D88"/>
    <w:rsid w:val="00932EFD"/>
    <w:rsid w:val="0093407A"/>
    <w:rsid w:val="009346A8"/>
    <w:rsid w:val="00937EAC"/>
    <w:rsid w:val="00940BD5"/>
    <w:rsid w:val="00941E29"/>
    <w:rsid w:val="00942A18"/>
    <w:rsid w:val="00943852"/>
    <w:rsid w:val="009448CF"/>
    <w:rsid w:val="00951B68"/>
    <w:rsid w:val="009524E2"/>
    <w:rsid w:val="0095437D"/>
    <w:rsid w:val="00954706"/>
    <w:rsid w:val="009576C6"/>
    <w:rsid w:val="0096081E"/>
    <w:rsid w:val="009620D7"/>
    <w:rsid w:val="00973BE3"/>
    <w:rsid w:val="0097444B"/>
    <w:rsid w:val="0097463E"/>
    <w:rsid w:val="00975089"/>
    <w:rsid w:val="00976618"/>
    <w:rsid w:val="0097719C"/>
    <w:rsid w:val="009775A3"/>
    <w:rsid w:val="009815A7"/>
    <w:rsid w:val="00983FAE"/>
    <w:rsid w:val="00984B21"/>
    <w:rsid w:val="00986530"/>
    <w:rsid w:val="00986C51"/>
    <w:rsid w:val="009936F6"/>
    <w:rsid w:val="00994EBE"/>
    <w:rsid w:val="00997ABB"/>
    <w:rsid w:val="00997FAC"/>
    <w:rsid w:val="009A0A6F"/>
    <w:rsid w:val="009A5433"/>
    <w:rsid w:val="009B0093"/>
    <w:rsid w:val="009B0777"/>
    <w:rsid w:val="009B1048"/>
    <w:rsid w:val="009B1083"/>
    <w:rsid w:val="009B450F"/>
    <w:rsid w:val="009C01FA"/>
    <w:rsid w:val="009C1305"/>
    <w:rsid w:val="009C29FC"/>
    <w:rsid w:val="009C6CF9"/>
    <w:rsid w:val="009C716F"/>
    <w:rsid w:val="009D1BB4"/>
    <w:rsid w:val="009D36D7"/>
    <w:rsid w:val="009D4530"/>
    <w:rsid w:val="009D4A78"/>
    <w:rsid w:val="009D530E"/>
    <w:rsid w:val="009D5BFD"/>
    <w:rsid w:val="009D5E36"/>
    <w:rsid w:val="009D70C4"/>
    <w:rsid w:val="009E1554"/>
    <w:rsid w:val="009E2331"/>
    <w:rsid w:val="009E3469"/>
    <w:rsid w:val="009E6592"/>
    <w:rsid w:val="009E75AA"/>
    <w:rsid w:val="009F04CB"/>
    <w:rsid w:val="009F2422"/>
    <w:rsid w:val="009F2F53"/>
    <w:rsid w:val="009F3609"/>
    <w:rsid w:val="009F4989"/>
    <w:rsid w:val="009F4E9F"/>
    <w:rsid w:val="009F5E79"/>
    <w:rsid w:val="009F7059"/>
    <w:rsid w:val="00A078FB"/>
    <w:rsid w:val="00A07F0A"/>
    <w:rsid w:val="00A1159C"/>
    <w:rsid w:val="00A11A05"/>
    <w:rsid w:val="00A11BCA"/>
    <w:rsid w:val="00A11C35"/>
    <w:rsid w:val="00A11F94"/>
    <w:rsid w:val="00A14711"/>
    <w:rsid w:val="00A14DBE"/>
    <w:rsid w:val="00A14DD4"/>
    <w:rsid w:val="00A157B8"/>
    <w:rsid w:val="00A212ED"/>
    <w:rsid w:val="00A25F2A"/>
    <w:rsid w:val="00A33DD9"/>
    <w:rsid w:val="00A34844"/>
    <w:rsid w:val="00A3565B"/>
    <w:rsid w:val="00A37622"/>
    <w:rsid w:val="00A423D9"/>
    <w:rsid w:val="00A43196"/>
    <w:rsid w:val="00A43CE0"/>
    <w:rsid w:val="00A474D3"/>
    <w:rsid w:val="00A5061E"/>
    <w:rsid w:val="00A51367"/>
    <w:rsid w:val="00A5149A"/>
    <w:rsid w:val="00A53D6C"/>
    <w:rsid w:val="00A551A7"/>
    <w:rsid w:val="00A562F7"/>
    <w:rsid w:val="00A568E3"/>
    <w:rsid w:val="00A56EFD"/>
    <w:rsid w:val="00A60B8E"/>
    <w:rsid w:val="00A60E81"/>
    <w:rsid w:val="00A617DA"/>
    <w:rsid w:val="00A627CC"/>
    <w:rsid w:val="00A63AA3"/>
    <w:rsid w:val="00A63CFF"/>
    <w:rsid w:val="00A63EEB"/>
    <w:rsid w:val="00A6701B"/>
    <w:rsid w:val="00A67356"/>
    <w:rsid w:val="00A67CCB"/>
    <w:rsid w:val="00A7031D"/>
    <w:rsid w:val="00A707C6"/>
    <w:rsid w:val="00A74D03"/>
    <w:rsid w:val="00A751AE"/>
    <w:rsid w:val="00A8114A"/>
    <w:rsid w:val="00A81559"/>
    <w:rsid w:val="00A84BFD"/>
    <w:rsid w:val="00A84D0F"/>
    <w:rsid w:val="00A8666A"/>
    <w:rsid w:val="00A92651"/>
    <w:rsid w:val="00A92A5D"/>
    <w:rsid w:val="00A93669"/>
    <w:rsid w:val="00A94C4E"/>
    <w:rsid w:val="00A94FFC"/>
    <w:rsid w:val="00A96AFE"/>
    <w:rsid w:val="00A97059"/>
    <w:rsid w:val="00A9725B"/>
    <w:rsid w:val="00AA0EEE"/>
    <w:rsid w:val="00AA1E59"/>
    <w:rsid w:val="00AA1ED5"/>
    <w:rsid w:val="00AA24A8"/>
    <w:rsid w:val="00AA5808"/>
    <w:rsid w:val="00AA5C45"/>
    <w:rsid w:val="00AB0285"/>
    <w:rsid w:val="00AB18AD"/>
    <w:rsid w:val="00AB1B37"/>
    <w:rsid w:val="00AB239D"/>
    <w:rsid w:val="00AB43AB"/>
    <w:rsid w:val="00AB47A7"/>
    <w:rsid w:val="00AB4C0F"/>
    <w:rsid w:val="00AB4C4C"/>
    <w:rsid w:val="00AC4BF2"/>
    <w:rsid w:val="00AC5185"/>
    <w:rsid w:val="00AC51B9"/>
    <w:rsid w:val="00AC53CB"/>
    <w:rsid w:val="00AD16B0"/>
    <w:rsid w:val="00AD1A31"/>
    <w:rsid w:val="00AD1CD7"/>
    <w:rsid w:val="00AD3480"/>
    <w:rsid w:val="00AD427D"/>
    <w:rsid w:val="00AD4F5B"/>
    <w:rsid w:val="00AE0940"/>
    <w:rsid w:val="00AE2620"/>
    <w:rsid w:val="00AE5622"/>
    <w:rsid w:val="00AE570E"/>
    <w:rsid w:val="00AE5FE6"/>
    <w:rsid w:val="00AF17BF"/>
    <w:rsid w:val="00AF2215"/>
    <w:rsid w:val="00AF2833"/>
    <w:rsid w:val="00AF32AF"/>
    <w:rsid w:val="00AF3F82"/>
    <w:rsid w:val="00AF673F"/>
    <w:rsid w:val="00AF7BB0"/>
    <w:rsid w:val="00B00154"/>
    <w:rsid w:val="00B0028C"/>
    <w:rsid w:val="00B00851"/>
    <w:rsid w:val="00B0094F"/>
    <w:rsid w:val="00B00EAA"/>
    <w:rsid w:val="00B02F1C"/>
    <w:rsid w:val="00B05824"/>
    <w:rsid w:val="00B0696A"/>
    <w:rsid w:val="00B06BEF"/>
    <w:rsid w:val="00B0725B"/>
    <w:rsid w:val="00B1004B"/>
    <w:rsid w:val="00B137B8"/>
    <w:rsid w:val="00B169C8"/>
    <w:rsid w:val="00B21A24"/>
    <w:rsid w:val="00B22AFB"/>
    <w:rsid w:val="00B240D4"/>
    <w:rsid w:val="00B243F7"/>
    <w:rsid w:val="00B251CF"/>
    <w:rsid w:val="00B264FD"/>
    <w:rsid w:val="00B265A5"/>
    <w:rsid w:val="00B307FE"/>
    <w:rsid w:val="00B31F7D"/>
    <w:rsid w:val="00B32B38"/>
    <w:rsid w:val="00B33A6D"/>
    <w:rsid w:val="00B345DF"/>
    <w:rsid w:val="00B36A90"/>
    <w:rsid w:val="00B40EB3"/>
    <w:rsid w:val="00B42616"/>
    <w:rsid w:val="00B42A72"/>
    <w:rsid w:val="00B4346A"/>
    <w:rsid w:val="00B437A2"/>
    <w:rsid w:val="00B43E95"/>
    <w:rsid w:val="00B443AE"/>
    <w:rsid w:val="00B45C76"/>
    <w:rsid w:val="00B45CFF"/>
    <w:rsid w:val="00B45DE1"/>
    <w:rsid w:val="00B5022F"/>
    <w:rsid w:val="00B55940"/>
    <w:rsid w:val="00B57BC5"/>
    <w:rsid w:val="00B609BB"/>
    <w:rsid w:val="00B60A75"/>
    <w:rsid w:val="00B620ED"/>
    <w:rsid w:val="00B63B23"/>
    <w:rsid w:val="00B63E9B"/>
    <w:rsid w:val="00B64757"/>
    <w:rsid w:val="00B64F49"/>
    <w:rsid w:val="00B658B4"/>
    <w:rsid w:val="00B67218"/>
    <w:rsid w:val="00B704D4"/>
    <w:rsid w:val="00B719CE"/>
    <w:rsid w:val="00B759E6"/>
    <w:rsid w:val="00B7711A"/>
    <w:rsid w:val="00B7749F"/>
    <w:rsid w:val="00B80AC2"/>
    <w:rsid w:val="00B80DAE"/>
    <w:rsid w:val="00B83E58"/>
    <w:rsid w:val="00B8676C"/>
    <w:rsid w:val="00B873A6"/>
    <w:rsid w:val="00B876C3"/>
    <w:rsid w:val="00B9135C"/>
    <w:rsid w:val="00B927E5"/>
    <w:rsid w:val="00B9464E"/>
    <w:rsid w:val="00B965FC"/>
    <w:rsid w:val="00B97E92"/>
    <w:rsid w:val="00BA0251"/>
    <w:rsid w:val="00BA06E7"/>
    <w:rsid w:val="00BA2DDA"/>
    <w:rsid w:val="00BA30B1"/>
    <w:rsid w:val="00BA3114"/>
    <w:rsid w:val="00BA3F43"/>
    <w:rsid w:val="00BA4AEB"/>
    <w:rsid w:val="00BA6732"/>
    <w:rsid w:val="00BA7B69"/>
    <w:rsid w:val="00BB0839"/>
    <w:rsid w:val="00BB36DE"/>
    <w:rsid w:val="00BB3FA7"/>
    <w:rsid w:val="00BB42DD"/>
    <w:rsid w:val="00BB6E69"/>
    <w:rsid w:val="00BB78A4"/>
    <w:rsid w:val="00BC2556"/>
    <w:rsid w:val="00BC7A58"/>
    <w:rsid w:val="00BC7CE1"/>
    <w:rsid w:val="00BD09C1"/>
    <w:rsid w:val="00BD1731"/>
    <w:rsid w:val="00BD23F2"/>
    <w:rsid w:val="00BD4189"/>
    <w:rsid w:val="00BD64D4"/>
    <w:rsid w:val="00BE3B34"/>
    <w:rsid w:val="00BE46BC"/>
    <w:rsid w:val="00BE4F06"/>
    <w:rsid w:val="00BE7599"/>
    <w:rsid w:val="00BE7A09"/>
    <w:rsid w:val="00BF33A2"/>
    <w:rsid w:val="00BF3667"/>
    <w:rsid w:val="00BF6323"/>
    <w:rsid w:val="00C00DAB"/>
    <w:rsid w:val="00C01EAD"/>
    <w:rsid w:val="00C02C87"/>
    <w:rsid w:val="00C05279"/>
    <w:rsid w:val="00C069C5"/>
    <w:rsid w:val="00C10038"/>
    <w:rsid w:val="00C10FEF"/>
    <w:rsid w:val="00C123A5"/>
    <w:rsid w:val="00C12431"/>
    <w:rsid w:val="00C12DDE"/>
    <w:rsid w:val="00C13857"/>
    <w:rsid w:val="00C14286"/>
    <w:rsid w:val="00C17AE1"/>
    <w:rsid w:val="00C215CD"/>
    <w:rsid w:val="00C217AC"/>
    <w:rsid w:val="00C228D8"/>
    <w:rsid w:val="00C2316E"/>
    <w:rsid w:val="00C26B92"/>
    <w:rsid w:val="00C274BE"/>
    <w:rsid w:val="00C276AB"/>
    <w:rsid w:val="00C30B1D"/>
    <w:rsid w:val="00C32510"/>
    <w:rsid w:val="00C458C7"/>
    <w:rsid w:val="00C45CBC"/>
    <w:rsid w:val="00C47A35"/>
    <w:rsid w:val="00C500D4"/>
    <w:rsid w:val="00C52B74"/>
    <w:rsid w:val="00C5371C"/>
    <w:rsid w:val="00C53C43"/>
    <w:rsid w:val="00C53F67"/>
    <w:rsid w:val="00C55E6B"/>
    <w:rsid w:val="00C5631B"/>
    <w:rsid w:val="00C563E5"/>
    <w:rsid w:val="00C5647F"/>
    <w:rsid w:val="00C56DC4"/>
    <w:rsid w:val="00C6044A"/>
    <w:rsid w:val="00C6098D"/>
    <w:rsid w:val="00C62C8B"/>
    <w:rsid w:val="00C642CC"/>
    <w:rsid w:val="00C65042"/>
    <w:rsid w:val="00C70791"/>
    <w:rsid w:val="00C70D50"/>
    <w:rsid w:val="00C72C67"/>
    <w:rsid w:val="00C760C5"/>
    <w:rsid w:val="00C766ED"/>
    <w:rsid w:val="00C77C27"/>
    <w:rsid w:val="00C81096"/>
    <w:rsid w:val="00C81800"/>
    <w:rsid w:val="00C8220D"/>
    <w:rsid w:val="00C82B0F"/>
    <w:rsid w:val="00C837F1"/>
    <w:rsid w:val="00C84011"/>
    <w:rsid w:val="00C866C0"/>
    <w:rsid w:val="00C879A5"/>
    <w:rsid w:val="00C879E5"/>
    <w:rsid w:val="00C87E4B"/>
    <w:rsid w:val="00C90936"/>
    <w:rsid w:val="00CA00DA"/>
    <w:rsid w:val="00CA177E"/>
    <w:rsid w:val="00CA232D"/>
    <w:rsid w:val="00CA3527"/>
    <w:rsid w:val="00CA625E"/>
    <w:rsid w:val="00CA6DC5"/>
    <w:rsid w:val="00CA72BA"/>
    <w:rsid w:val="00CB235F"/>
    <w:rsid w:val="00CB2D80"/>
    <w:rsid w:val="00CB2DCD"/>
    <w:rsid w:val="00CB3AE3"/>
    <w:rsid w:val="00CB64FA"/>
    <w:rsid w:val="00CC29C4"/>
    <w:rsid w:val="00CC2AD1"/>
    <w:rsid w:val="00CC2E4A"/>
    <w:rsid w:val="00CC37C4"/>
    <w:rsid w:val="00CC4A30"/>
    <w:rsid w:val="00CC6140"/>
    <w:rsid w:val="00CC642E"/>
    <w:rsid w:val="00CD1183"/>
    <w:rsid w:val="00CD4434"/>
    <w:rsid w:val="00CE026E"/>
    <w:rsid w:val="00CE10EF"/>
    <w:rsid w:val="00CE1F91"/>
    <w:rsid w:val="00CE50F4"/>
    <w:rsid w:val="00CF0395"/>
    <w:rsid w:val="00CF1583"/>
    <w:rsid w:val="00CF2070"/>
    <w:rsid w:val="00CF40C0"/>
    <w:rsid w:val="00CF43B5"/>
    <w:rsid w:val="00CF4423"/>
    <w:rsid w:val="00CF6BD6"/>
    <w:rsid w:val="00D011EC"/>
    <w:rsid w:val="00D0134A"/>
    <w:rsid w:val="00D0296E"/>
    <w:rsid w:val="00D0317C"/>
    <w:rsid w:val="00D05B99"/>
    <w:rsid w:val="00D065C6"/>
    <w:rsid w:val="00D13683"/>
    <w:rsid w:val="00D1490E"/>
    <w:rsid w:val="00D152E3"/>
    <w:rsid w:val="00D168EB"/>
    <w:rsid w:val="00D25D6A"/>
    <w:rsid w:val="00D319AB"/>
    <w:rsid w:val="00D31D42"/>
    <w:rsid w:val="00D32AF3"/>
    <w:rsid w:val="00D33698"/>
    <w:rsid w:val="00D33A6B"/>
    <w:rsid w:val="00D33EB7"/>
    <w:rsid w:val="00D36425"/>
    <w:rsid w:val="00D37AD2"/>
    <w:rsid w:val="00D37ED2"/>
    <w:rsid w:val="00D413B4"/>
    <w:rsid w:val="00D415F8"/>
    <w:rsid w:val="00D41D19"/>
    <w:rsid w:val="00D44B44"/>
    <w:rsid w:val="00D51815"/>
    <w:rsid w:val="00D53A44"/>
    <w:rsid w:val="00D54840"/>
    <w:rsid w:val="00D55BAF"/>
    <w:rsid w:val="00D5662A"/>
    <w:rsid w:val="00D566A2"/>
    <w:rsid w:val="00D6151F"/>
    <w:rsid w:val="00D617DF"/>
    <w:rsid w:val="00D62F5A"/>
    <w:rsid w:val="00D6436E"/>
    <w:rsid w:val="00D64998"/>
    <w:rsid w:val="00D6612A"/>
    <w:rsid w:val="00D71850"/>
    <w:rsid w:val="00D7213E"/>
    <w:rsid w:val="00D7257E"/>
    <w:rsid w:val="00D72822"/>
    <w:rsid w:val="00D75C17"/>
    <w:rsid w:val="00D760CE"/>
    <w:rsid w:val="00D77191"/>
    <w:rsid w:val="00D77B52"/>
    <w:rsid w:val="00D80538"/>
    <w:rsid w:val="00D809F1"/>
    <w:rsid w:val="00D815A4"/>
    <w:rsid w:val="00D8300E"/>
    <w:rsid w:val="00D85050"/>
    <w:rsid w:val="00D862F9"/>
    <w:rsid w:val="00D8710B"/>
    <w:rsid w:val="00D8737F"/>
    <w:rsid w:val="00D90523"/>
    <w:rsid w:val="00D91BA4"/>
    <w:rsid w:val="00D93FE2"/>
    <w:rsid w:val="00DA23DA"/>
    <w:rsid w:val="00DB168F"/>
    <w:rsid w:val="00DB16A5"/>
    <w:rsid w:val="00DB3703"/>
    <w:rsid w:val="00DB4750"/>
    <w:rsid w:val="00DB65F8"/>
    <w:rsid w:val="00DB7113"/>
    <w:rsid w:val="00DB7600"/>
    <w:rsid w:val="00DC2304"/>
    <w:rsid w:val="00DC31FF"/>
    <w:rsid w:val="00DC5AF1"/>
    <w:rsid w:val="00DC5D9B"/>
    <w:rsid w:val="00DC68E4"/>
    <w:rsid w:val="00DD25F1"/>
    <w:rsid w:val="00DD327D"/>
    <w:rsid w:val="00DD3845"/>
    <w:rsid w:val="00DD3CF5"/>
    <w:rsid w:val="00DD4C8A"/>
    <w:rsid w:val="00DD4FA2"/>
    <w:rsid w:val="00DD77D4"/>
    <w:rsid w:val="00DD78C1"/>
    <w:rsid w:val="00DE0563"/>
    <w:rsid w:val="00DE2900"/>
    <w:rsid w:val="00DE2A4B"/>
    <w:rsid w:val="00DE436F"/>
    <w:rsid w:val="00DF1FDB"/>
    <w:rsid w:val="00DF2BF6"/>
    <w:rsid w:val="00DF3810"/>
    <w:rsid w:val="00DF4276"/>
    <w:rsid w:val="00DF7F79"/>
    <w:rsid w:val="00E0233F"/>
    <w:rsid w:val="00E039AE"/>
    <w:rsid w:val="00E03F9E"/>
    <w:rsid w:val="00E0442C"/>
    <w:rsid w:val="00E04BBA"/>
    <w:rsid w:val="00E05767"/>
    <w:rsid w:val="00E1044C"/>
    <w:rsid w:val="00E12084"/>
    <w:rsid w:val="00E131F1"/>
    <w:rsid w:val="00E14D04"/>
    <w:rsid w:val="00E15DE7"/>
    <w:rsid w:val="00E15E30"/>
    <w:rsid w:val="00E1717F"/>
    <w:rsid w:val="00E217C7"/>
    <w:rsid w:val="00E24E14"/>
    <w:rsid w:val="00E25427"/>
    <w:rsid w:val="00E27A1A"/>
    <w:rsid w:val="00E3145E"/>
    <w:rsid w:val="00E330E2"/>
    <w:rsid w:val="00E33523"/>
    <w:rsid w:val="00E337D5"/>
    <w:rsid w:val="00E33E7F"/>
    <w:rsid w:val="00E349E7"/>
    <w:rsid w:val="00E34E75"/>
    <w:rsid w:val="00E358CF"/>
    <w:rsid w:val="00E36302"/>
    <w:rsid w:val="00E37316"/>
    <w:rsid w:val="00E4308C"/>
    <w:rsid w:val="00E43DA2"/>
    <w:rsid w:val="00E43F00"/>
    <w:rsid w:val="00E45094"/>
    <w:rsid w:val="00E45D9E"/>
    <w:rsid w:val="00E47CE8"/>
    <w:rsid w:val="00E50ACE"/>
    <w:rsid w:val="00E51086"/>
    <w:rsid w:val="00E535F9"/>
    <w:rsid w:val="00E56921"/>
    <w:rsid w:val="00E56A87"/>
    <w:rsid w:val="00E56AFE"/>
    <w:rsid w:val="00E56E98"/>
    <w:rsid w:val="00E5725F"/>
    <w:rsid w:val="00E57BAE"/>
    <w:rsid w:val="00E61668"/>
    <w:rsid w:val="00E619FE"/>
    <w:rsid w:val="00E61E42"/>
    <w:rsid w:val="00E642A9"/>
    <w:rsid w:val="00E65E58"/>
    <w:rsid w:val="00E7219A"/>
    <w:rsid w:val="00E731A4"/>
    <w:rsid w:val="00E736AB"/>
    <w:rsid w:val="00E73B69"/>
    <w:rsid w:val="00E749E9"/>
    <w:rsid w:val="00E74B9C"/>
    <w:rsid w:val="00E77976"/>
    <w:rsid w:val="00E81394"/>
    <w:rsid w:val="00E84847"/>
    <w:rsid w:val="00E849E9"/>
    <w:rsid w:val="00E85A5D"/>
    <w:rsid w:val="00E87BCC"/>
    <w:rsid w:val="00E909A8"/>
    <w:rsid w:val="00E9535C"/>
    <w:rsid w:val="00E962AD"/>
    <w:rsid w:val="00EA07AA"/>
    <w:rsid w:val="00EA19E5"/>
    <w:rsid w:val="00EB1907"/>
    <w:rsid w:val="00EB2030"/>
    <w:rsid w:val="00EB37ED"/>
    <w:rsid w:val="00EB51DF"/>
    <w:rsid w:val="00EB5782"/>
    <w:rsid w:val="00EB6C18"/>
    <w:rsid w:val="00EB7D44"/>
    <w:rsid w:val="00EC050F"/>
    <w:rsid w:val="00EC0DBE"/>
    <w:rsid w:val="00EC175C"/>
    <w:rsid w:val="00EC3202"/>
    <w:rsid w:val="00EC33AA"/>
    <w:rsid w:val="00EC4D6D"/>
    <w:rsid w:val="00EC72E9"/>
    <w:rsid w:val="00EC792F"/>
    <w:rsid w:val="00EC7C72"/>
    <w:rsid w:val="00ED04ED"/>
    <w:rsid w:val="00ED193C"/>
    <w:rsid w:val="00ED231E"/>
    <w:rsid w:val="00ED63AA"/>
    <w:rsid w:val="00EE1FA7"/>
    <w:rsid w:val="00EE23DA"/>
    <w:rsid w:val="00EE2932"/>
    <w:rsid w:val="00EE305B"/>
    <w:rsid w:val="00EE62FC"/>
    <w:rsid w:val="00EE6EF1"/>
    <w:rsid w:val="00EE7303"/>
    <w:rsid w:val="00EF16FC"/>
    <w:rsid w:val="00EF189C"/>
    <w:rsid w:val="00EF3E82"/>
    <w:rsid w:val="00EF41CF"/>
    <w:rsid w:val="00EF42FC"/>
    <w:rsid w:val="00EF7EC4"/>
    <w:rsid w:val="00F00DF4"/>
    <w:rsid w:val="00F00E38"/>
    <w:rsid w:val="00F0169B"/>
    <w:rsid w:val="00F02157"/>
    <w:rsid w:val="00F033F9"/>
    <w:rsid w:val="00F0478D"/>
    <w:rsid w:val="00F076FD"/>
    <w:rsid w:val="00F1066D"/>
    <w:rsid w:val="00F14F09"/>
    <w:rsid w:val="00F16BAB"/>
    <w:rsid w:val="00F21EA9"/>
    <w:rsid w:val="00F22CAB"/>
    <w:rsid w:val="00F23646"/>
    <w:rsid w:val="00F23B8F"/>
    <w:rsid w:val="00F2505F"/>
    <w:rsid w:val="00F25D28"/>
    <w:rsid w:val="00F3205F"/>
    <w:rsid w:val="00F32F84"/>
    <w:rsid w:val="00F369ED"/>
    <w:rsid w:val="00F4128B"/>
    <w:rsid w:val="00F41795"/>
    <w:rsid w:val="00F45269"/>
    <w:rsid w:val="00F45923"/>
    <w:rsid w:val="00F476E0"/>
    <w:rsid w:val="00F5203B"/>
    <w:rsid w:val="00F52374"/>
    <w:rsid w:val="00F52CCD"/>
    <w:rsid w:val="00F55890"/>
    <w:rsid w:val="00F56D49"/>
    <w:rsid w:val="00F6018C"/>
    <w:rsid w:val="00F65238"/>
    <w:rsid w:val="00F663E9"/>
    <w:rsid w:val="00F6664C"/>
    <w:rsid w:val="00F66C53"/>
    <w:rsid w:val="00F67698"/>
    <w:rsid w:val="00F703BF"/>
    <w:rsid w:val="00F70A6C"/>
    <w:rsid w:val="00F72CCE"/>
    <w:rsid w:val="00F80C1E"/>
    <w:rsid w:val="00F815DE"/>
    <w:rsid w:val="00F84B1D"/>
    <w:rsid w:val="00F86111"/>
    <w:rsid w:val="00F934D3"/>
    <w:rsid w:val="00F93C70"/>
    <w:rsid w:val="00F9584E"/>
    <w:rsid w:val="00F95916"/>
    <w:rsid w:val="00F96C96"/>
    <w:rsid w:val="00F97433"/>
    <w:rsid w:val="00F97B63"/>
    <w:rsid w:val="00FA2760"/>
    <w:rsid w:val="00FA4065"/>
    <w:rsid w:val="00FA7A93"/>
    <w:rsid w:val="00FA7D1A"/>
    <w:rsid w:val="00FB2AFD"/>
    <w:rsid w:val="00FB2F58"/>
    <w:rsid w:val="00FB4B37"/>
    <w:rsid w:val="00FB5C2A"/>
    <w:rsid w:val="00FB6019"/>
    <w:rsid w:val="00FB6B1C"/>
    <w:rsid w:val="00FC1110"/>
    <w:rsid w:val="00FC1CDE"/>
    <w:rsid w:val="00FC360E"/>
    <w:rsid w:val="00FC43D8"/>
    <w:rsid w:val="00FC52EB"/>
    <w:rsid w:val="00FD158D"/>
    <w:rsid w:val="00FD26A4"/>
    <w:rsid w:val="00FD2E4B"/>
    <w:rsid w:val="00FD3B92"/>
    <w:rsid w:val="00FD66D2"/>
    <w:rsid w:val="00FD761D"/>
    <w:rsid w:val="00FE025E"/>
    <w:rsid w:val="00FE05B4"/>
    <w:rsid w:val="00FE0A7F"/>
    <w:rsid w:val="00FE0EDF"/>
    <w:rsid w:val="00FE13DE"/>
    <w:rsid w:val="00FE3CF7"/>
    <w:rsid w:val="00FE5328"/>
    <w:rsid w:val="00FE685A"/>
    <w:rsid w:val="00FE6BBF"/>
    <w:rsid w:val="00FF0EC4"/>
    <w:rsid w:val="00FF1BBD"/>
    <w:rsid w:val="00FF256F"/>
    <w:rsid w:val="00FF5FC2"/>
    <w:rsid w:val="00FF608A"/>
    <w:rsid w:val="00FF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4ACD16"/>
  <w15:docId w15:val="{24703EDF-2611-4A2F-A39B-8A8CA3B5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color w:val="365F91"/>
        <w:w w:val="105"/>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9DA"/>
    <w:rPr>
      <w:color w:val="auto"/>
    </w:rPr>
  </w:style>
  <w:style w:type="paragraph" w:styleId="Heading1">
    <w:name w:val="heading 1"/>
    <w:aliases w:val="Heading 1 Chapters"/>
    <w:basedOn w:val="Normal"/>
    <w:next w:val="Normal"/>
    <w:link w:val="Heading1Char"/>
    <w:uiPriority w:val="9"/>
    <w:qFormat/>
    <w:rsid w:val="00347F3B"/>
    <w:pPr>
      <w:keepNext/>
      <w:keepLines/>
      <w:numPr>
        <w:numId w:val="26"/>
      </w:numPr>
      <w:spacing w:before="240" w:after="240"/>
      <w:ind w:left="0" w:firstLine="0"/>
      <w:jc w:val="center"/>
      <w:outlineLvl w:val="0"/>
    </w:pPr>
    <w:rPr>
      <w:b/>
      <w:sz w:val="32"/>
      <w:szCs w:val="28"/>
    </w:rPr>
  </w:style>
  <w:style w:type="paragraph" w:styleId="Heading2">
    <w:name w:val="heading 2"/>
    <w:aliases w:val="Heading 2 Sub-headings"/>
    <w:basedOn w:val="Normal"/>
    <w:next w:val="Normal"/>
    <w:link w:val="Heading2Char"/>
    <w:autoRedefine/>
    <w:uiPriority w:val="9"/>
    <w:unhideWhenUsed/>
    <w:qFormat/>
    <w:rsid w:val="00D415F8"/>
    <w:pPr>
      <w:keepNext/>
      <w:keepLines/>
      <w:spacing w:before="200" w:after="240"/>
      <w:outlineLvl w:val="1"/>
    </w:pPr>
    <w:rPr>
      <w:b/>
      <w:color w:val="215868" w:themeColor="accent5" w:themeShade="80"/>
      <w:sz w:val="24"/>
      <w:szCs w:val="26"/>
    </w:rPr>
  </w:style>
  <w:style w:type="paragraph" w:styleId="Heading3">
    <w:name w:val="heading 3"/>
    <w:aliases w:val="Heading 3 Steps"/>
    <w:basedOn w:val="Normal"/>
    <w:next w:val="Normal"/>
    <w:link w:val="Heading3Char"/>
    <w:autoRedefine/>
    <w:uiPriority w:val="9"/>
    <w:unhideWhenUsed/>
    <w:qFormat/>
    <w:rsid w:val="0021794F"/>
    <w:pPr>
      <w:keepNext/>
      <w:keepLines/>
      <w:spacing w:before="200" w:after="120"/>
      <w:outlineLvl w:val="2"/>
    </w:pPr>
    <w:rPr>
      <w:b/>
      <w:color w:val="4F81BD"/>
    </w:rPr>
  </w:style>
  <w:style w:type="paragraph" w:styleId="Heading4">
    <w:name w:val="heading 4"/>
    <w:basedOn w:val="Normal"/>
    <w:next w:val="Normal"/>
    <w:link w:val="Heading4Char"/>
    <w:uiPriority w:val="9"/>
    <w:unhideWhenUsed/>
    <w:rsid w:val="00234ECE"/>
    <w:pPr>
      <w:keepNext/>
      <w:keepLines/>
      <w:spacing w:before="200"/>
      <w:outlineLvl w:val="3"/>
    </w:pPr>
    <w:rPr>
      <w:rFonts w:ascii="Cambria" w:hAnsi="Cambria"/>
      <w:b/>
      <w:i/>
      <w:iCs/>
      <w:color w:val="4F81BD"/>
    </w:rPr>
  </w:style>
  <w:style w:type="paragraph" w:styleId="Heading5">
    <w:name w:val="heading 5"/>
    <w:basedOn w:val="Normal"/>
    <w:next w:val="Normal"/>
    <w:link w:val="Heading5Char"/>
    <w:uiPriority w:val="9"/>
    <w:unhideWhenUsed/>
    <w:rsid w:val="00234ECE"/>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rsid w:val="00234ECE"/>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rsid w:val="00234ECE"/>
    <w:pPr>
      <w:keepNext/>
      <w:keepLines/>
      <w:spacing w:before="200"/>
      <w:outlineLvl w:val="6"/>
    </w:pPr>
    <w:rPr>
      <w:rFonts w:ascii="Cambria" w:hAnsi="Cambria"/>
      <w:i/>
      <w:iCs/>
      <w:color w:val="404040"/>
    </w:rPr>
  </w:style>
  <w:style w:type="paragraph" w:styleId="Heading8">
    <w:name w:val="heading 8"/>
    <w:aliases w:val="Heading Blue"/>
    <w:basedOn w:val="Normal"/>
    <w:next w:val="Normal"/>
    <w:link w:val="Heading8Char"/>
    <w:uiPriority w:val="9"/>
    <w:unhideWhenUsed/>
    <w:rsid w:val="00234ECE"/>
    <w:pPr>
      <w:keepNext/>
      <w:keepLines/>
      <w:spacing w:before="200"/>
      <w:outlineLvl w:val="7"/>
    </w:pPr>
    <w:rPr>
      <w:rFonts w:ascii="Cambria" w:hAnsi="Cambria"/>
      <w:color w:val="4F81BD"/>
      <w:sz w:val="20"/>
      <w:szCs w:val="20"/>
    </w:rPr>
  </w:style>
  <w:style w:type="paragraph" w:styleId="Heading9">
    <w:name w:val="heading 9"/>
    <w:basedOn w:val="Normal"/>
    <w:next w:val="Normal"/>
    <w:link w:val="Heading9Char"/>
    <w:uiPriority w:val="9"/>
    <w:unhideWhenUsed/>
    <w:rsid w:val="00234EC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pters Char"/>
    <w:basedOn w:val="DefaultParagraphFont"/>
    <w:link w:val="Heading1"/>
    <w:uiPriority w:val="9"/>
    <w:locked/>
    <w:rsid w:val="00347F3B"/>
    <w:rPr>
      <w:b/>
      <w:color w:val="auto"/>
      <w:sz w:val="32"/>
      <w:szCs w:val="28"/>
    </w:rPr>
  </w:style>
  <w:style w:type="character" w:customStyle="1" w:styleId="Heading2Char">
    <w:name w:val="Heading 2 Char"/>
    <w:aliases w:val="Heading 2 Sub-headings Char"/>
    <w:basedOn w:val="DefaultParagraphFont"/>
    <w:link w:val="Heading2"/>
    <w:uiPriority w:val="9"/>
    <w:locked/>
    <w:rsid w:val="00D415F8"/>
    <w:rPr>
      <w:b/>
      <w:color w:val="215868" w:themeColor="accent5" w:themeShade="80"/>
      <w:sz w:val="24"/>
      <w:szCs w:val="26"/>
    </w:rPr>
  </w:style>
  <w:style w:type="character" w:customStyle="1" w:styleId="Heading3Char">
    <w:name w:val="Heading 3 Char"/>
    <w:aliases w:val="Heading 3 Steps Char"/>
    <w:basedOn w:val="DefaultParagraphFont"/>
    <w:link w:val="Heading3"/>
    <w:uiPriority w:val="9"/>
    <w:locked/>
    <w:rsid w:val="0021794F"/>
    <w:rPr>
      <w:rFonts w:ascii="Arial" w:hAnsi="Arial" w:cs="Times New Roman"/>
      <w:b/>
      <w:bCs/>
      <w:color w:val="4F81BD"/>
      <w:sz w:val="22"/>
      <w:szCs w:val="22"/>
    </w:rPr>
  </w:style>
  <w:style w:type="character" w:customStyle="1" w:styleId="Heading4Char">
    <w:name w:val="Heading 4 Char"/>
    <w:basedOn w:val="DefaultParagraphFont"/>
    <w:link w:val="Heading4"/>
    <w:uiPriority w:val="9"/>
    <w:locked/>
    <w:rsid w:val="00234ECE"/>
    <w:rPr>
      <w:rFonts w:ascii="Cambria" w:hAnsi="Cambria" w:cs="Times New Roman"/>
      <w:b/>
      <w:bCs/>
      <w:i/>
      <w:iCs/>
      <w:color w:val="4F81BD"/>
    </w:rPr>
  </w:style>
  <w:style w:type="character" w:customStyle="1" w:styleId="Heading5Char">
    <w:name w:val="Heading 5 Char"/>
    <w:basedOn w:val="DefaultParagraphFont"/>
    <w:link w:val="Heading5"/>
    <w:uiPriority w:val="9"/>
    <w:locked/>
    <w:rsid w:val="00234ECE"/>
    <w:rPr>
      <w:rFonts w:ascii="Cambria" w:hAnsi="Cambria" w:cs="Times New Roman"/>
      <w:color w:val="243F60"/>
    </w:rPr>
  </w:style>
  <w:style w:type="character" w:customStyle="1" w:styleId="Heading6Char">
    <w:name w:val="Heading 6 Char"/>
    <w:basedOn w:val="DefaultParagraphFont"/>
    <w:link w:val="Heading6"/>
    <w:uiPriority w:val="9"/>
    <w:locked/>
    <w:rsid w:val="00234ECE"/>
    <w:rPr>
      <w:rFonts w:ascii="Cambria" w:hAnsi="Cambria" w:cs="Times New Roman"/>
      <w:i/>
      <w:iCs/>
      <w:color w:val="243F60"/>
    </w:rPr>
  </w:style>
  <w:style w:type="character" w:customStyle="1" w:styleId="Heading7Char">
    <w:name w:val="Heading 7 Char"/>
    <w:basedOn w:val="DefaultParagraphFont"/>
    <w:link w:val="Heading7"/>
    <w:uiPriority w:val="9"/>
    <w:locked/>
    <w:rsid w:val="00234ECE"/>
    <w:rPr>
      <w:rFonts w:ascii="Cambria" w:hAnsi="Cambria" w:cs="Times New Roman"/>
      <w:i/>
      <w:iCs/>
      <w:color w:val="404040"/>
    </w:rPr>
  </w:style>
  <w:style w:type="character" w:customStyle="1" w:styleId="Heading8Char">
    <w:name w:val="Heading 8 Char"/>
    <w:aliases w:val="Heading Blue Char"/>
    <w:basedOn w:val="DefaultParagraphFont"/>
    <w:link w:val="Heading8"/>
    <w:uiPriority w:val="9"/>
    <w:locked/>
    <w:rsid w:val="00234ECE"/>
    <w:rPr>
      <w:rFonts w:ascii="Cambria" w:hAnsi="Cambria" w:cs="Times New Roman"/>
      <w:color w:val="4F81BD"/>
      <w:sz w:val="20"/>
      <w:szCs w:val="20"/>
    </w:rPr>
  </w:style>
  <w:style w:type="character" w:customStyle="1" w:styleId="Heading9Char">
    <w:name w:val="Heading 9 Char"/>
    <w:basedOn w:val="DefaultParagraphFont"/>
    <w:link w:val="Heading9"/>
    <w:uiPriority w:val="9"/>
    <w:locked/>
    <w:rsid w:val="00234ECE"/>
    <w:rPr>
      <w:rFonts w:ascii="Cambria" w:hAnsi="Cambria" w:cs="Times New Roman"/>
      <w:i/>
      <w:iCs/>
      <w:color w:val="404040"/>
      <w:sz w:val="20"/>
      <w:szCs w:val="20"/>
    </w:rPr>
  </w:style>
  <w:style w:type="paragraph" w:customStyle="1" w:styleId="Style2">
    <w:name w:val="Style 2"/>
    <w:basedOn w:val="Normal"/>
    <w:uiPriority w:val="99"/>
    <w:rsid w:val="0037249A"/>
    <w:pPr>
      <w:autoSpaceDE w:val="0"/>
      <w:autoSpaceDN w:val="0"/>
      <w:spacing w:before="108" w:after="2844" w:line="182" w:lineRule="auto"/>
      <w:jc w:val="center"/>
    </w:pPr>
    <w:rPr>
      <w:sz w:val="6"/>
      <w:szCs w:val="6"/>
    </w:rPr>
  </w:style>
  <w:style w:type="paragraph" w:customStyle="1" w:styleId="Style1">
    <w:name w:val="Style 1"/>
    <w:basedOn w:val="Normal"/>
    <w:uiPriority w:val="99"/>
    <w:rsid w:val="0037249A"/>
    <w:pPr>
      <w:autoSpaceDE w:val="0"/>
      <w:autoSpaceDN w:val="0"/>
      <w:spacing w:before="468" w:after="720" w:line="208" w:lineRule="auto"/>
      <w:jc w:val="center"/>
    </w:pPr>
    <w:rPr>
      <w:sz w:val="6"/>
      <w:szCs w:val="6"/>
    </w:rPr>
  </w:style>
  <w:style w:type="paragraph" w:customStyle="1" w:styleId="Style7">
    <w:name w:val="Style 7"/>
    <w:basedOn w:val="Normal"/>
    <w:uiPriority w:val="99"/>
    <w:rsid w:val="0037249A"/>
    <w:pPr>
      <w:autoSpaceDE w:val="0"/>
      <w:autoSpaceDN w:val="0"/>
      <w:spacing w:before="72" w:line="182" w:lineRule="auto"/>
      <w:jc w:val="center"/>
    </w:pPr>
    <w:rPr>
      <w:sz w:val="6"/>
      <w:szCs w:val="6"/>
    </w:rPr>
  </w:style>
  <w:style w:type="paragraph" w:customStyle="1" w:styleId="Style21">
    <w:name w:val="Style 21"/>
    <w:basedOn w:val="Normal"/>
    <w:uiPriority w:val="99"/>
    <w:rsid w:val="0037249A"/>
    <w:pPr>
      <w:autoSpaceDE w:val="0"/>
      <w:autoSpaceDN w:val="0"/>
      <w:spacing w:line="218" w:lineRule="auto"/>
      <w:ind w:left="504" w:hanging="216"/>
    </w:pPr>
    <w:rPr>
      <w:color w:val="000000"/>
      <w:sz w:val="6"/>
      <w:szCs w:val="6"/>
    </w:rPr>
  </w:style>
  <w:style w:type="paragraph" w:customStyle="1" w:styleId="Style25">
    <w:name w:val="Style 25"/>
    <w:basedOn w:val="Normal"/>
    <w:uiPriority w:val="99"/>
    <w:rsid w:val="0037249A"/>
    <w:pPr>
      <w:autoSpaceDE w:val="0"/>
      <w:autoSpaceDN w:val="0"/>
      <w:spacing w:line="223" w:lineRule="auto"/>
      <w:ind w:left="720"/>
    </w:pPr>
  </w:style>
  <w:style w:type="paragraph" w:customStyle="1" w:styleId="Style3">
    <w:name w:val="Style 3"/>
    <w:basedOn w:val="Normal"/>
    <w:uiPriority w:val="99"/>
    <w:rsid w:val="0037249A"/>
    <w:pPr>
      <w:autoSpaceDE w:val="0"/>
      <w:autoSpaceDN w:val="0"/>
      <w:adjustRightInd w:val="0"/>
    </w:pPr>
  </w:style>
  <w:style w:type="paragraph" w:customStyle="1" w:styleId="Style14">
    <w:name w:val="Style 14"/>
    <w:basedOn w:val="Normal"/>
    <w:uiPriority w:val="99"/>
    <w:rsid w:val="0037249A"/>
    <w:pPr>
      <w:autoSpaceDE w:val="0"/>
      <w:autoSpaceDN w:val="0"/>
      <w:spacing w:line="264" w:lineRule="exact"/>
      <w:ind w:left="432" w:hanging="432"/>
    </w:pPr>
  </w:style>
  <w:style w:type="paragraph" w:customStyle="1" w:styleId="Style22">
    <w:name w:val="Style 22"/>
    <w:basedOn w:val="Normal"/>
    <w:uiPriority w:val="99"/>
    <w:rsid w:val="0037249A"/>
    <w:pPr>
      <w:autoSpaceDE w:val="0"/>
      <w:autoSpaceDN w:val="0"/>
      <w:spacing w:line="264" w:lineRule="exact"/>
    </w:pPr>
    <w:rPr>
      <w:color w:val="000000"/>
    </w:rPr>
  </w:style>
  <w:style w:type="paragraph" w:customStyle="1" w:styleId="Style26">
    <w:name w:val="Style 26"/>
    <w:basedOn w:val="Normal"/>
    <w:uiPriority w:val="99"/>
    <w:rsid w:val="0037249A"/>
    <w:pPr>
      <w:autoSpaceDE w:val="0"/>
      <w:autoSpaceDN w:val="0"/>
      <w:spacing w:line="264" w:lineRule="exact"/>
    </w:pPr>
    <w:rPr>
      <w:i/>
      <w:iCs/>
      <w:color w:val="000000"/>
    </w:rPr>
  </w:style>
  <w:style w:type="paragraph" w:customStyle="1" w:styleId="Style23">
    <w:name w:val="Style 23"/>
    <w:basedOn w:val="Normal"/>
    <w:uiPriority w:val="99"/>
    <w:rsid w:val="0037249A"/>
    <w:pPr>
      <w:autoSpaceDE w:val="0"/>
      <w:autoSpaceDN w:val="0"/>
      <w:spacing w:line="264" w:lineRule="exact"/>
      <w:ind w:left="432" w:right="144" w:hanging="432"/>
    </w:pPr>
    <w:rPr>
      <w:color w:val="000000"/>
    </w:rPr>
  </w:style>
  <w:style w:type="paragraph" w:customStyle="1" w:styleId="Style18">
    <w:name w:val="Style 18"/>
    <w:basedOn w:val="Normal"/>
    <w:uiPriority w:val="99"/>
    <w:rsid w:val="0037249A"/>
    <w:pPr>
      <w:autoSpaceDE w:val="0"/>
      <w:autoSpaceDN w:val="0"/>
      <w:spacing w:line="168" w:lineRule="exact"/>
    </w:pPr>
    <w:rPr>
      <w:b/>
      <w:sz w:val="6"/>
      <w:szCs w:val="6"/>
    </w:rPr>
  </w:style>
  <w:style w:type="paragraph" w:customStyle="1" w:styleId="Style4">
    <w:name w:val="Style 4"/>
    <w:basedOn w:val="Normal"/>
    <w:uiPriority w:val="99"/>
    <w:rsid w:val="0037249A"/>
    <w:pPr>
      <w:autoSpaceDE w:val="0"/>
      <w:autoSpaceDN w:val="0"/>
      <w:adjustRightInd w:val="0"/>
    </w:pPr>
    <w:rPr>
      <w:color w:val="000000"/>
    </w:rPr>
  </w:style>
  <w:style w:type="paragraph" w:customStyle="1" w:styleId="Style5">
    <w:name w:val="Style 5"/>
    <w:basedOn w:val="Normal"/>
    <w:uiPriority w:val="99"/>
    <w:rsid w:val="0037249A"/>
    <w:pPr>
      <w:autoSpaceDE w:val="0"/>
      <w:autoSpaceDN w:val="0"/>
      <w:spacing w:line="264" w:lineRule="exact"/>
    </w:pPr>
    <w:rPr>
      <w:color w:val="241A04"/>
    </w:rPr>
  </w:style>
  <w:style w:type="paragraph" w:customStyle="1" w:styleId="Style17">
    <w:name w:val="Style 17"/>
    <w:basedOn w:val="Normal"/>
    <w:uiPriority w:val="99"/>
    <w:rsid w:val="0037249A"/>
    <w:pPr>
      <w:autoSpaceDE w:val="0"/>
      <w:autoSpaceDN w:val="0"/>
      <w:spacing w:line="223" w:lineRule="auto"/>
    </w:pPr>
  </w:style>
  <w:style w:type="paragraph" w:customStyle="1" w:styleId="Style6">
    <w:name w:val="Style 6"/>
    <w:basedOn w:val="Normal"/>
    <w:uiPriority w:val="99"/>
    <w:rsid w:val="0037249A"/>
    <w:pPr>
      <w:autoSpaceDE w:val="0"/>
      <w:autoSpaceDN w:val="0"/>
      <w:spacing w:line="228" w:lineRule="exact"/>
    </w:pPr>
  </w:style>
  <w:style w:type="paragraph" w:customStyle="1" w:styleId="Style24">
    <w:name w:val="Style 24"/>
    <w:basedOn w:val="Normal"/>
    <w:uiPriority w:val="99"/>
    <w:rsid w:val="0037249A"/>
    <w:pPr>
      <w:autoSpaceDE w:val="0"/>
      <w:autoSpaceDN w:val="0"/>
      <w:ind w:left="144"/>
    </w:pPr>
    <w:rPr>
      <w:color w:val="000000"/>
      <w:sz w:val="6"/>
      <w:szCs w:val="6"/>
    </w:rPr>
  </w:style>
  <w:style w:type="paragraph" w:customStyle="1" w:styleId="Style16">
    <w:name w:val="Style 16"/>
    <w:basedOn w:val="Normal"/>
    <w:uiPriority w:val="99"/>
    <w:rsid w:val="0037249A"/>
    <w:pPr>
      <w:autoSpaceDE w:val="0"/>
      <w:autoSpaceDN w:val="0"/>
      <w:spacing w:line="264" w:lineRule="exact"/>
      <w:ind w:left="576"/>
    </w:pPr>
  </w:style>
  <w:style w:type="paragraph" w:customStyle="1" w:styleId="Style8">
    <w:name w:val="Style 8"/>
    <w:basedOn w:val="Normal"/>
    <w:uiPriority w:val="99"/>
    <w:rsid w:val="0037249A"/>
    <w:pPr>
      <w:autoSpaceDE w:val="0"/>
      <w:autoSpaceDN w:val="0"/>
      <w:spacing w:line="180" w:lineRule="auto"/>
      <w:ind w:left="360"/>
    </w:pPr>
    <w:rPr>
      <w:color w:val="241A04"/>
    </w:rPr>
  </w:style>
  <w:style w:type="paragraph" w:customStyle="1" w:styleId="Style12">
    <w:name w:val="Style 12"/>
    <w:basedOn w:val="Normal"/>
    <w:uiPriority w:val="99"/>
    <w:rsid w:val="0037249A"/>
    <w:pPr>
      <w:autoSpaceDE w:val="0"/>
      <w:autoSpaceDN w:val="0"/>
      <w:spacing w:line="120" w:lineRule="exact"/>
    </w:pPr>
  </w:style>
  <w:style w:type="paragraph" w:customStyle="1" w:styleId="Style11">
    <w:name w:val="Style 11"/>
    <w:basedOn w:val="Normal"/>
    <w:uiPriority w:val="99"/>
    <w:rsid w:val="0037249A"/>
    <w:pPr>
      <w:autoSpaceDE w:val="0"/>
      <w:autoSpaceDN w:val="0"/>
      <w:spacing w:line="206" w:lineRule="auto"/>
      <w:jc w:val="right"/>
    </w:pPr>
  </w:style>
  <w:style w:type="paragraph" w:customStyle="1" w:styleId="Style9">
    <w:name w:val="Style 9"/>
    <w:basedOn w:val="Normal"/>
    <w:uiPriority w:val="99"/>
    <w:rsid w:val="0037249A"/>
    <w:pPr>
      <w:autoSpaceDE w:val="0"/>
      <w:autoSpaceDN w:val="0"/>
      <w:spacing w:line="192" w:lineRule="auto"/>
      <w:jc w:val="right"/>
    </w:pPr>
    <w:rPr>
      <w:b/>
      <w:color w:val="241A04"/>
      <w:sz w:val="6"/>
      <w:szCs w:val="6"/>
      <w:u w:val="single"/>
    </w:rPr>
  </w:style>
  <w:style w:type="paragraph" w:customStyle="1" w:styleId="Style13">
    <w:name w:val="Style 13"/>
    <w:basedOn w:val="Normal"/>
    <w:uiPriority w:val="99"/>
    <w:rsid w:val="0037249A"/>
    <w:pPr>
      <w:autoSpaceDE w:val="0"/>
      <w:autoSpaceDN w:val="0"/>
      <w:spacing w:before="252"/>
    </w:pPr>
    <w:rPr>
      <w:b/>
    </w:rPr>
  </w:style>
  <w:style w:type="paragraph" w:customStyle="1" w:styleId="Style10">
    <w:name w:val="Style 10"/>
    <w:basedOn w:val="Normal"/>
    <w:uiPriority w:val="99"/>
    <w:rsid w:val="0037249A"/>
    <w:pPr>
      <w:autoSpaceDE w:val="0"/>
      <w:autoSpaceDN w:val="0"/>
      <w:spacing w:before="504" w:after="3528" w:line="360" w:lineRule="auto"/>
      <w:jc w:val="both"/>
    </w:pPr>
    <w:rPr>
      <w:b/>
      <w:color w:val="241A04"/>
      <w:sz w:val="6"/>
      <w:szCs w:val="6"/>
      <w:u w:val="single"/>
    </w:rPr>
  </w:style>
  <w:style w:type="paragraph" w:customStyle="1" w:styleId="Style20">
    <w:name w:val="Style 20"/>
    <w:basedOn w:val="Normal"/>
    <w:uiPriority w:val="99"/>
    <w:rsid w:val="0037249A"/>
    <w:pPr>
      <w:autoSpaceDE w:val="0"/>
      <w:autoSpaceDN w:val="0"/>
      <w:spacing w:line="194" w:lineRule="auto"/>
      <w:jc w:val="right"/>
    </w:pPr>
    <w:rPr>
      <w:b/>
    </w:rPr>
  </w:style>
  <w:style w:type="paragraph" w:styleId="BalloonText">
    <w:name w:val="Balloon Text"/>
    <w:basedOn w:val="Normal"/>
    <w:link w:val="BalloonTextChar"/>
    <w:uiPriority w:val="99"/>
    <w:semiHidden/>
    <w:unhideWhenUsed/>
    <w:rsid w:val="003441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410A"/>
    <w:rPr>
      <w:rFonts w:ascii="Tahoma" w:hAnsi="Tahoma" w:cs="Tahoma"/>
      <w:sz w:val="16"/>
      <w:szCs w:val="16"/>
    </w:rPr>
  </w:style>
  <w:style w:type="paragraph" w:customStyle="1" w:styleId="Style19">
    <w:name w:val="Style 19"/>
    <w:basedOn w:val="Normal"/>
    <w:uiPriority w:val="99"/>
    <w:rsid w:val="0037249A"/>
    <w:pPr>
      <w:autoSpaceDE w:val="0"/>
      <w:autoSpaceDN w:val="0"/>
      <w:ind w:left="864"/>
    </w:pPr>
  </w:style>
  <w:style w:type="character" w:customStyle="1" w:styleId="CharacterStyle8">
    <w:name w:val="Character Style 8"/>
    <w:uiPriority w:val="99"/>
    <w:rsid w:val="0037249A"/>
    <w:rPr>
      <w:sz w:val="22"/>
    </w:rPr>
  </w:style>
  <w:style w:type="character" w:customStyle="1" w:styleId="CharacterStyle9">
    <w:name w:val="Character Style 9"/>
    <w:uiPriority w:val="99"/>
    <w:rsid w:val="0037249A"/>
    <w:rPr>
      <w:b/>
      <w:sz w:val="6"/>
    </w:rPr>
  </w:style>
  <w:style w:type="character" w:customStyle="1" w:styleId="CharacterStyle13">
    <w:name w:val="Character Style 13"/>
    <w:uiPriority w:val="99"/>
    <w:rsid w:val="0037249A"/>
    <w:rPr>
      <w:color w:val="241A04"/>
      <w:sz w:val="22"/>
    </w:rPr>
  </w:style>
  <w:style w:type="character" w:customStyle="1" w:styleId="CharacterStyle12">
    <w:name w:val="Character Style 12"/>
    <w:uiPriority w:val="99"/>
    <w:rsid w:val="0037249A"/>
    <w:rPr>
      <w:i/>
      <w:color w:val="000000"/>
      <w:sz w:val="22"/>
    </w:rPr>
  </w:style>
  <w:style w:type="character" w:customStyle="1" w:styleId="CharacterStyle15">
    <w:name w:val="Character Style 15"/>
    <w:uiPriority w:val="99"/>
    <w:rsid w:val="0037249A"/>
    <w:rPr>
      <w:b/>
      <w:color w:val="241A04"/>
      <w:sz w:val="6"/>
      <w:u w:val="single"/>
    </w:rPr>
  </w:style>
  <w:style w:type="character" w:customStyle="1" w:styleId="CharacterStyle16">
    <w:name w:val="Character Style 16"/>
    <w:uiPriority w:val="99"/>
    <w:rsid w:val="0037249A"/>
    <w:rPr>
      <w:b/>
      <w:sz w:val="22"/>
    </w:rPr>
  </w:style>
  <w:style w:type="paragraph" w:styleId="Header">
    <w:name w:val="header"/>
    <w:basedOn w:val="Normal"/>
    <w:link w:val="HeaderChar"/>
    <w:uiPriority w:val="99"/>
    <w:unhideWhenUsed/>
    <w:rsid w:val="00065CF1"/>
    <w:pPr>
      <w:tabs>
        <w:tab w:val="center" w:pos="4680"/>
        <w:tab w:val="right" w:pos="9360"/>
      </w:tabs>
    </w:pPr>
  </w:style>
  <w:style w:type="character" w:customStyle="1" w:styleId="HeaderChar">
    <w:name w:val="Header Char"/>
    <w:basedOn w:val="DefaultParagraphFont"/>
    <w:link w:val="Header"/>
    <w:uiPriority w:val="99"/>
    <w:locked/>
    <w:rsid w:val="00065CF1"/>
    <w:rPr>
      <w:rFonts w:ascii="Times New Roman" w:hAnsi="Times New Roman" w:cs="Times New Roman"/>
      <w:sz w:val="24"/>
      <w:szCs w:val="24"/>
    </w:rPr>
  </w:style>
  <w:style w:type="paragraph" w:styleId="Footer">
    <w:name w:val="footer"/>
    <w:basedOn w:val="Normal"/>
    <w:link w:val="FooterChar"/>
    <w:uiPriority w:val="99"/>
    <w:unhideWhenUsed/>
    <w:rsid w:val="00E330E2"/>
    <w:pPr>
      <w:tabs>
        <w:tab w:val="center" w:pos="4680"/>
        <w:tab w:val="right" w:pos="9360"/>
      </w:tabs>
    </w:pPr>
  </w:style>
  <w:style w:type="character" w:customStyle="1" w:styleId="FooterChar">
    <w:name w:val="Footer Char"/>
    <w:basedOn w:val="DefaultParagraphFont"/>
    <w:link w:val="Footer"/>
    <w:uiPriority w:val="99"/>
    <w:locked/>
    <w:rsid w:val="00E330E2"/>
    <w:rPr>
      <w:color w:val="auto"/>
      <w:szCs w:val="22"/>
    </w:rPr>
  </w:style>
  <w:style w:type="paragraph" w:styleId="Title">
    <w:name w:val="Title"/>
    <w:basedOn w:val="Normal"/>
    <w:next w:val="Normal"/>
    <w:link w:val="TitleChar"/>
    <w:autoRedefine/>
    <w:uiPriority w:val="10"/>
    <w:qFormat/>
    <w:rsid w:val="004C0A02"/>
    <w:pPr>
      <w:spacing w:after="300"/>
      <w:contextualSpacing/>
      <w:jc w:val="center"/>
    </w:pPr>
    <w:rPr>
      <w:spacing w:val="5"/>
      <w:kern w:val="28"/>
      <w:sz w:val="52"/>
      <w:szCs w:val="52"/>
    </w:rPr>
  </w:style>
  <w:style w:type="character" w:customStyle="1" w:styleId="TitleChar">
    <w:name w:val="Title Char"/>
    <w:basedOn w:val="DefaultParagraphFont"/>
    <w:link w:val="Title"/>
    <w:uiPriority w:val="10"/>
    <w:locked/>
    <w:rsid w:val="004C0A02"/>
    <w:rPr>
      <w:color w:val="auto"/>
      <w:spacing w:val="5"/>
      <w:kern w:val="28"/>
      <w:sz w:val="52"/>
      <w:szCs w:val="52"/>
    </w:rPr>
  </w:style>
  <w:style w:type="paragraph" w:styleId="Caption">
    <w:name w:val="caption"/>
    <w:basedOn w:val="Normal"/>
    <w:next w:val="Normal"/>
    <w:uiPriority w:val="35"/>
    <w:qFormat/>
    <w:rsid w:val="0092200A"/>
    <w:pPr>
      <w:tabs>
        <w:tab w:val="left" w:pos="1440"/>
      </w:tabs>
      <w:spacing w:before="120"/>
      <w:ind w:left="1440" w:hanging="1440"/>
      <w:jc w:val="center"/>
    </w:pPr>
    <w:rPr>
      <w:rFonts w:ascii="Calibri" w:hAnsi="Calibri"/>
      <w:b/>
      <w:bCs/>
      <w:w w:val="100"/>
    </w:rPr>
  </w:style>
  <w:style w:type="paragraph" w:styleId="Subtitle">
    <w:name w:val="Subtitle"/>
    <w:basedOn w:val="Normal"/>
    <w:next w:val="Normal"/>
    <w:link w:val="SubtitleChar"/>
    <w:uiPriority w:val="11"/>
    <w:qFormat/>
    <w:rsid w:val="00234ECE"/>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locked/>
    <w:rsid w:val="00234ECE"/>
    <w:rPr>
      <w:rFonts w:ascii="Cambria" w:hAnsi="Cambria" w:cs="Times New Roman"/>
      <w:i/>
      <w:iCs/>
      <w:color w:val="4F81BD"/>
      <w:spacing w:val="15"/>
      <w:sz w:val="24"/>
      <w:szCs w:val="24"/>
    </w:rPr>
  </w:style>
  <w:style w:type="character" w:styleId="Strong">
    <w:name w:val="Strong"/>
    <w:basedOn w:val="DefaultParagraphFont"/>
    <w:uiPriority w:val="22"/>
    <w:qFormat/>
    <w:rsid w:val="00234ECE"/>
    <w:rPr>
      <w:rFonts w:cs="Times New Roman"/>
      <w:b/>
      <w:bCs/>
    </w:rPr>
  </w:style>
  <w:style w:type="character" w:styleId="Emphasis">
    <w:name w:val="Emphasis"/>
    <w:basedOn w:val="DefaultParagraphFont"/>
    <w:uiPriority w:val="20"/>
    <w:qFormat/>
    <w:rsid w:val="00240491"/>
    <w:rPr>
      <w:rFonts w:cs="Times New Roman"/>
      <w:i/>
      <w:iCs/>
      <w:color w:val="auto"/>
    </w:rPr>
  </w:style>
  <w:style w:type="paragraph" w:styleId="NoSpacing">
    <w:name w:val="No Spacing"/>
    <w:link w:val="NoSpacingChar"/>
    <w:uiPriority w:val="1"/>
    <w:qFormat/>
    <w:rsid w:val="00234ECE"/>
  </w:style>
  <w:style w:type="character" w:customStyle="1" w:styleId="NoSpacingChar">
    <w:name w:val="No Spacing Char"/>
    <w:basedOn w:val="DefaultParagraphFont"/>
    <w:link w:val="NoSpacing"/>
    <w:uiPriority w:val="1"/>
    <w:locked/>
    <w:rsid w:val="00F21EA9"/>
    <w:rPr>
      <w:rFonts w:cs="Times New Roman"/>
      <w:sz w:val="22"/>
      <w:szCs w:val="22"/>
      <w:lang w:val="en-US" w:eastAsia="en-US" w:bidi="ar-SA"/>
    </w:rPr>
  </w:style>
  <w:style w:type="paragraph" w:styleId="ListParagraph">
    <w:name w:val="List Paragraph"/>
    <w:basedOn w:val="Normal"/>
    <w:uiPriority w:val="34"/>
    <w:qFormat/>
    <w:rsid w:val="00234ECE"/>
    <w:pPr>
      <w:ind w:left="720"/>
      <w:contextualSpacing/>
    </w:pPr>
  </w:style>
  <w:style w:type="paragraph" w:styleId="Quote">
    <w:name w:val="Quote"/>
    <w:basedOn w:val="Normal"/>
    <w:next w:val="Normal"/>
    <w:link w:val="QuoteChar"/>
    <w:uiPriority w:val="29"/>
    <w:qFormat/>
    <w:rsid w:val="00234ECE"/>
    <w:rPr>
      <w:i/>
      <w:iCs/>
      <w:color w:val="000000"/>
    </w:rPr>
  </w:style>
  <w:style w:type="character" w:customStyle="1" w:styleId="QuoteChar">
    <w:name w:val="Quote Char"/>
    <w:basedOn w:val="DefaultParagraphFont"/>
    <w:link w:val="Quote"/>
    <w:uiPriority w:val="29"/>
    <w:locked/>
    <w:rsid w:val="00234ECE"/>
    <w:rPr>
      <w:rFonts w:cs="Times New Roman"/>
      <w:i/>
      <w:iCs/>
      <w:color w:val="000000"/>
    </w:rPr>
  </w:style>
  <w:style w:type="paragraph" w:styleId="IntenseQuote">
    <w:name w:val="Intense Quote"/>
    <w:basedOn w:val="Normal"/>
    <w:next w:val="Normal"/>
    <w:link w:val="IntenseQuoteChar"/>
    <w:uiPriority w:val="30"/>
    <w:qFormat/>
    <w:rsid w:val="00234ECE"/>
    <w:pPr>
      <w:pBdr>
        <w:bottom w:val="single" w:sz="4" w:space="4" w:color="4F81BD"/>
      </w:pBdr>
      <w:spacing w:before="200" w:after="280"/>
      <w:ind w:left="936" w:right="936"/>
    </w:pPr>
    <w:rPr>
      <w:b/>
      <w:i/>
      <w:iCs/>
      <w:color w:val="4F81BD"/>
    </w:rPr>
  </w:style>
  <w:style w:type="character" w:customStyle="1" w:styleId="IntenseQuoteChar">
    <w:name w:val="Intense Quote Char"/>
    <w:basedOn w:val="DefaultParagraphFont"/>
    <w:link w:val="IntenseQuote"/>
    <w:uiPriority w:val="30"/>
    <w:locked/>
    <w:rsid w:val="00234ECE"/>
    <w:rPr>
      <w:rFonts w:cs="Times New Roman"/>
      <w:b/>
      <w:bCs/>
      <w:i/>
      <w:iCs/>
      <w:color w:val="4F81BD"/>
    </w:rPr>
  </w:style>
  <w:style w:type="character" w:styleId="SubtleEmphasis">
    <w:name w:val="Subtle Emphasis"/>
    <w:basedOn w:val="DefaultParagraphFont"/>
    <w:uiPriority w:val="19"/>
    <w:qFormat/>
    <w:rsid w:val="00234ECE"/>
    <w:rPr>
      <w:rFonts w:cs="Times New Roman"/>
      <w:i/>
      <w:iCs/>
      <w:color w:val="808080"/>
    </w:rPr>
  </w:style>
  <w:style w:type="character" w:styleId="IntenseEmphasis">
    <w:name w:val="Intense Emphasis"/>
    <w:basedOn w:val="DefaultParagraphFont"/>
    <w:uiPriority w:val="21"/>
    <w:qFormat/>
    <w:rsid w:val="00F45923"/>
    <w:rPr>
      <w:rFonts w:cs="Times New Roman"/>
      <w:b/>
      <w:bCs/>
      <w:i/>
      <w:iCs/>
      <w:color w:val="auto"/>
    </w:rPr>
  </w:style>
  <w:style w:type="character" w:styleId="SubtleReference">
    <w:name w:val="Subtle Reference"/>
    <w:basedOn w:val="DefaultParagraphFont"/>
    <w:uiPriority w:val="31"/>
    <w:qFormat/>
    <w:rsid w:val="00234ECE"/>
    <w:rPr>
      <w:rFonts w:cs="Times New Roman"/>
      <w:smallCaps/>
      <w:color w:val="C0504D"/>
      <w:u w:val="single"/>
    </w:rPr>
  </w:style>
  <w:style w:type="character" w:styleId="IntenseReference">
    <w:name w:val="Intense Reference"/>
    <w:basedOn w:val="DefaultParagraphFont"/>
    <w:uiPriority w:val="32"/>
    <w:qFormat/>
    <w:rsid w:val="00234ECE"/>
    <w:rPr>
      <w:rFonts w:cs="Times New Roman"/>
      <w:b/>
      <w:bCs/>
      <w:smallCaps/>
      <w:color w:val="C0504D"/>
      <w:spacing w:val="5"/>
      <w:u w:val="single"/>
    </w:rPr>
  </w:style>
  <w:style w:type="character" w:styleId="BookTitle">
    <w:name w:val="Book Title"/>
    <w:basedOn w:val="DefaultParagraphFont"/>
    <w:uiPriority w:val="33"/>
    <w:qFormat/>
    <w:rsid w:val="00234ECE"/>
    <w:rPr>
      <w:rFonts w:cs="Times New Roman"/>
      <w:b/>
      <w:bCs/>
      <w:smallCaps/>
      <w:spacing w:val="5"/>
    </w:rPr>
  </w:style>
  <w:style w:type="paragraph" w:styleId="TOCHeading">
    <w:name w:val="TOC Heading"/>
    <w:basedOn w:val="Heading1"/>
    <w:next w:val="Normal"/>
    <w:uiPriority w:val="39"/>
    <w:semiHidden/>
    <w:unhideWhenUsed/>
    <w:qFormat/>
    <w:rsid w:val="00234ECE"/>
    <w:pPr>
      <w:outlineLvl w:val="9"/>
    </w:pPr>
  </w:style>
  <w:style w:type="paragraph" w:styleId="TOC1">
    <w:name w:val="toc 1"/>
    <w:basedOn w:val="Normal"/>
    <w:next w:val="Normal"/>
    <w:uiPriority w:val="39"/>
    <w:rsid w:val="00EE2932"/>
    <w:pPr>
      <w:tabs>
        <w:tab w:val="left" w:pos="90"/>
        <w:tab w:val="right" w:leader="dot" w:pos="9360"/>
      </w:tabs>
      <w:spacing w:before="120" w:after="60"/>
      <w:ind w:left="90" w:right="270"/>
      <w:jc w:val="center"/>
    </w:pPr>
    <w:rPr>
      <w:b/>
      <w:caps/>
      <w:noProof/>
    </w:rPr>
  </w:style>
  <w:style w:type="paragraph" w:styleId="TOC2">
    <w:name w:val="toc 2"/>
    <w:basedOn w:val="Normal"/>
    <w:next w:val="Normal"/>
    <w:autoRedefine/>
    <w:uiPriority w:val="39"/>
    <w:rsid w:val="009C716F"/>
    <w:pPr>
      <w:tabs>
        <w:tab w:val="left" w:pos="720"/>
        <w:tab w:val="right" w:leader="dot" w:pos="9350"/>
      </w:tabs>
      <w:ind w:left="360"/>
    </w:pPr>
  </w:style>
  <w:style w:type="paragraph" w:styleId="TOC3">
    <w:name w:val="toc 3"/>
    <w:basedOn w:val="Normal"/>
    <w:next w:val="Normal"/>
    <w:autoRedefine/>
    <w:uiPriority w:val="39"/>
    <w:rsid w:val="009C716F"/>
    <w:pPr>
      <w:tabs>
        <w:tab w:val="right" w:leader="dot" w:pos="9360"/>
      </w:tabs>
      <w:ind w:left="480"/>
    </w:pPr>
  </w:style>
  <w:style w:type="paragraph" w:customStyle="1" w:styleId="FigureCaption">
    <w:name w:val="Figure Caption"/>
    <w:basedOn w:val="Normal"/>
    <w:qFormat/>
    <w:rsid w:val="009C716F"/>
    <w:pPr>
      <w:jc w:val="center"/>
    </w:pPr>
    <w:rPr>
      <w:b/>
    </w:rPr>
  </w:style>
  <w:style w:type="paragraph" w:customStyle="1" w:styleId="Bullet">
    <w:name w:val="Bullet"/>
    <w:basedOn w:val="Normal"/>
    <w:rsid w:val="00227AC4"/>
    <w:pPr>
      <w:numPr>
        <w:numId w:val="7"/>
      </w:numPr>
    </w:pPr>
  </w:style>
  <w:style w:type="table" w:styleId="TableGrid">
    <w:name w:val="Table Grid"/>
    <w:basedOn w:val="TableNormal"/>
    <w:uiPriority w:val="59"/>
    <w:rsid w:val="00442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39D"/>
    <w:rPr>
      <w:color w:val="0000FF" w:themeColor="hyperlink"/>
      <w:u w:val="single"/>
    </w:rPr>
  </w:style>
  <w:style w:type="paragraph" w:customStyle="1" w:styleId="Textbox">
    <w:name w:val="Text box"/>
    <w:basedOn w:val="Normal"/>
    <w:link w:val="TextboxChar"/>
    <w:rsid w:val="00F45923"/>
    <w:pPr>
      <w:jc w:val="center"/>
    </w:pPr>
    <w:rPr>
      <w:color w:val="4F81BD" w:themeColor="accent1"/>
      <w:sz w:val="20"/>
      <w:szCs w:val="20"/>
    </w:rPr>
  </w:style>
  <w:style w:type="character" w:customStyle="1" w:styleId="TextboxChar">
    <w:name w:val="Text box Char"/>
    <w:basedOn w:val="DefaultParagraphFont"/>
    <w:link w:val="Textbox"/>
    <w:rsid w:val="00F45923"/>
    <w:rPr>
      <w:rFonts w:ascii="Arial" w:hAnsi="Arial" w:cs="Times New Roman"/>
      <w:color w:val="4F81BD" w:themeColor="accent1"/>
    </w:rPr>
  </w:style>
  <w:style w:type="table" w:styleId="MediumShading2-Accent2">
    <w:name w:val="Medium Shading 2 Accent 2"/>
    <w:basedOn w:val="TableNormal"/>
    <w:uiPriority w:val="64"/>
    <w:rsid w:val="00F14F0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autoRedefine/>
    <w:uiPriority w:val="99"/>
    <w:unhideWhenUsed/>
    <w:rsid w:val="004B4A0A"/>
    <w:pPr>
      <w:tabs>
        <w:tab w:val="left" w:pos="1170"/>
        <w:tab w:val="right" w:leader="dot" w:pos="9360"/>
      </w:tabs>
      <w:spacing w:before="120" w:after="120"/>
      <w:ind w:left="1170" w:right="270" w:hanging="1170"/>
    </w:pPr>
  </w:style>
  <w:style w:type="paragraph" w:styleId="DocumentMap">
    <w:name w:val="Document Map"/>
    <w:basedOn w:val="Normal"/>
    <w:link w:val="DocumentMapChar"/>
    <w:uiPriority w:val="99"/>
    <w:semiHidden/>
    <w:unhideWhenUsed/>
    <w:rsid w:val="009F4E9F"/>
    <w:rPr>
      <w:rFonts w:ascii="Tahoma" w:hAnsi="Tahoma" w:cs="Tahoma"/>
      <w:sz w:val="16"/>
      <w:szCs w:val="16"/>
    </w:rPr>
  </w:style>
  <w:style w:type="character" w:customStyle="1" w:styleId="DocumentMapChar">
    <w:name w:val="Document Map Char"/>
    <w:basedOn w:val="DefaultParagraphFont"/>
    <w:link w:val="DocumentMap"/>
    <w:uiPriority w:val="99"/>
    <w:semiHidden/>
    <w:rsid w:val="009F4E9F"/>
    <w:rPr>
      <w:rFonts w:ascii="Tahoma" w:hAnsi="Tahoma" w:cs="Tahoma"/>
      <w:color w:val="auto"/>
      <w:sz w:val="16"/>
      <w:szCs w:val="16"/>
    </w:rPr>
  </w:style>
  <w:style w:type="character" w:styleId="PlaceholderText">
    <w:name w:val="Placeholder Text"/>
    <w:basedOn w:val="DefaultParagraphFont"/>
    <w:uiPriority w:val="99"/>
    <w:semiHidden/>
    <w:rsid w:val="000E02B5"/>
    <w:rPr>
      <w:color w:val="808080"/>
    </w:rPr>
  </w:style>
  <w:style w:type="paragraph" w:customStyle="1" w:styleId="Default">
    <w:name w:val="Default"/>
    <w:rsid w:val="001B2989"/>
    <w:pPr>
      <w:autoSpaceDE w:val="0"/>
      <w:autoSpaceDN w:val="0"/>
      <w:adjustRightInd w:val="0"/>
    </w:pPr>
    <w:rPr>
      <w:rFonts w:cs="Arial"/>
      <w:color w:val="000000"/>
      <w:sz w:val="24"/>
      <w:szCs w:val="24"/>
    </w:rPr>
  </w:style>
  <w:style w:type="character" w:styleId="CommentReference">
    <w:name w:val="annotation reference"/>
    <w:basedOn w:val="DefaultParagraphFont"/>
    <w:uiPriority w:val="99"/>
    <w:semiHidden/>
    <w:unhideWhenUsed/>
    <w:rsid w:val="0085570C"/>
    <w:rPr>
      <w:sz w:val="16"/>
      <w:szCs w:val="16"/>
    </w:rPr>
  </w:style>
  <w:style w:type="paragraph" w:styleId="CommentText">
    <w:name w:val="annotation text"/>
    <w:basedOn w:val="Normal"/>
    <w:link w:val="CommentTextChar"/>
    <w:uiPriority w:val="99"/>
    <w:semiHidden/>
    <w:unhideWhenUsed/>
    <w:rsid w:val="0085570C"/>
    <w:rPr>
      <w:sz w:val="20"/>
      <w:szCs w:val="20"/>
    </w:rPr>
  </w:style>
  <w:style w:type="character" w:customStyle="1" w:styleId="CommentTextChar">
    <w:name w:val="Comment Text Char"/>
    <w:basedOn w:val="DefaultParagraphFont"/>
    <w:link w:val="CommentText"/>
    <w:uiPriority w:val="99"/>
    <w:semiHidden/>
    <w:rsid w:val="0085570C"/>
    <w:rPr>
      <w:color w:val="auto"/>
      <w:sz w:val="20"/>
      <w:szCs w:val="20"/>
    </w:rPr>
  </w:style>
  <w:style w:type="paragraph" w:styleId="CommentSubject">
    <w:name w:val="annotation subject"/>
    <w:basedOn w:val="CommentText"/>
    <w:next w:val="CommentText"/>
    <w:link w:val="CommentSubjectChar"/>
    <w:uiPriority w:val="99"/>
    <w:semiHidden/>
    <w:unhideWhenUsed/>
    <w:rsid w:val="0085570C"/>
    <w:rPr>
      <w:b/>
      <w:bCs/>
    </w:rPr>
  </w:style>
  <w:style w:type="character" w:customStyle="1" w:styleId="CommentSubjectChar">
    <w:name w:val="Comment Subject Char"/>
    <w:basedOn w:val="CommentTextChar"/>
    <w:link w:val="CommentSubject"/>
    <w:uiPriority w:val="99"/>
    <w:semiHidden/>
    <w:rsid w:val="0085570C"/>
    <w:rPr>
      <w:b/>
      <w:bCs/>
      <w:color w:val="auto"/>
      <w:sz w:val="20"/>
      <w:szCs w:val="20"/>
    </w:rPr>
  </w:style>
  <w:style w:type="paragraph" w:styleId="Revision">
    <w:name w:val="Revision"/>
    <w:hidden/>
    <w:uiPriority w:val="99"/>
    <w:semiHidden/>
    <w:rsid w:val="00407520"/>
    <w:rPr>
      <w:color w:val="auto"/>
    </w:rPr>
  </w:style>
  <w:style w:type="paragraph" w:styleId="BodyText">
    <w:name w:val="Body Text"/>
    <w:basedOn w:val="Normal"/>
    <w:link w:val="BodyTextChar"/>
    <w:qFormat/>
    <w:pPr>
      <w:tabs>
        <w:tab w:val="left" w:pos="-1080"/>
        <w:tab w:val="left" w:pos="-720"/>
        <w:tab w:val="left" w:pos="0"/>
        <w:tab w:val="left" w:pos="360"/>
        <w:tab w:val="left" w:pos="1080"/>
        <w:tab w:val="left" w:pos="1620"/>
        <w:tab w:val="left" w:pos="2160"/>
        <w:tab w:val="left" w:pos="2700"/>
        <w:tab w:val="left" w:pos="3240"/>
        <w:tab w:val="left" w:pos="10350"/>
      </w:tabs>
      <w:suppressAutoHyphens/>
      <w:spacing w:after="200" w:line="360" w:lineRule="auto"/>
    </w:pPr>
    <w:rPr>
      <w:rFonts w:asciiTheme="minorHAnsi" w:eastAsiaTheme="minorEastAsia" w:hAnsiTheme="minorHAnsi" w:cstheme="minorBidi"/>
      <w:w w:val="100"/>
      <w:lang w:bidi="en-US"/>
    </w:rPr>
  </w:style>
  <w:style w:type="character" w:customStyle="1" w:styleId="BodyTextChar">
    <w:name w:val="Body Text Char"/>
    <w:basedOn w:val="DefaultParagraphFont"/>
    <w:link w:val="BodyText"/>
    <w:rPr>
      <w:rFonts w:asciiTheme="minorHAnsi" w:eastAsiaTheme="minorEastAsia" w:hAnsiTheme="minorHAnsi" w:cstheme="minorBidi"/>
      <w:color w:val="auto"/>
      <w:w w:val="1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135662">
      <w:bodyDiv w:val="1"/>
      <w:marLeft w:val="0"/>
      <w:marRight w:val="0"/>
      <w:marTop w:val="0"/>
      <w:marBottom w:val="0"/>
      <w:divBdr>
        <w:top w:val="none" w:sz="0" w:space="0" w:color="auto"/>
        <w:left w:val="none" w:sz="0" w:space="0" w:color="auto"/>
        <w:bottom w:val="none" w:sz="0" w:space="0" w:color="auto"/>
        <w:right w:val="none" w:sz="0" w:space="0" w:color="auto"/>
      </w:divBdr>
    </w:div>
    <w:div w:id="491992824">
      <w:bodyDiv w:val="1"/>
      <w:marLeft w:val="0"/>
      <w:marRight w:val="0"/>
      <w:marTop w:val="0"/>
      <w:marBottom w:val="0"/>
      <w:divBdr>
        <w:top w:val="none" w:sz="0" w:space="0" w:color="auto"/>
        <w:left w:val="none" w:sz="0" w:space="0" w:color="auto"/>
        <w:bottom w:val="none" w:sz="0" w:space="0" w:color="auto"/>
        <w:right w:val="none" w:sz="0" w:space="0" w:color="auto"/>
      </w:divBdr>
    </w:div>
    <w:div w:id="523060243">
      <w:bodyDiv w:val="1"/>
      <w:marLeft w:val="0"/>
      <w:marRight w:val="0"/>
      <w:marTop w:val="0"/>
      <w:marBottom w:val="0"/>
      <w:divBdr>
        <w:top w:val="none" w:sz="0" w:space="0" w:color="auto"/>
        <w:left w:val="none" w:sz="0" w:space="0" w:color="auto"/>
        <w:bottom w:val="none" w:sz="0" w:space="0" w:color="auto"/>
        <w:right w:val="none" w:sz="0" w:space="0" w:color="auto"/>
      </w:divBdr>
    </w:div>
    <w:div w:id="1241014507">
      <w:bodyDiv w:val="1"/>
      <w:marLeft w:val="0"/>
      <w:marRight w:val="0"/>
      <w:marTop w:val="0"/>
      <w:marBottom w:val="0"/>
      <w:divBdr>
        <w:top w:val="none" w:sz="0" w:space="0" w:color="auto"/>
        <w:left w:val="none" w:sz="0" w:space="0" w:color="auto"/>
        <w:bottom w:val="none" w:sz="0" w:space="0" w:color="auto"/>
        <w:right w:val="none" w:sz="0" w:space="0" w:color="auto"/>
      </w:divBdr>
    </w:div>
    <w:div w:id="1278102079">
      <w:bodyDiv w:val="1"/>
      <w:marLeft w:val="0"/>
      <w:marRight w:val="0"/>
      <w:marTop w:val="0"/>
      <w:marBottom w:val="0"/>
      <w:divBdr>
        <w:top w:val="none" w:sz="0" w:space="0" w:color="auto"/>
        <w:left w:val="none" w:sz="0" w:space="0" w:color="auto"/>
        <w:bottom w:val="none" w:sz="0" w:space="0" w:color="auto"/>
        <w:right w:val="none" w:sz="0" w:space="0" w:color="auto"/>
      </w:divBdr>
    </w:div>
    <w:div w:id="173284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A8B5375F5D24BA8AE2EE83C31292CE7"/>
        <w:category>
          <w:name w:val="General"/>
          <w:gallery w:val="placeholder"/>
        </w:category>
        <w:types>
          <w:type w:val="bbPlcHdr"/>
        </w:types>
        <w:behaviors>
          <w:behavior w:val="content"/>
        </w:behaviors>
        <w:guid w:val="{43983E6C-13E5-4E59-891A-0E93FD1684CA}"/>
      </w:docPartPr>
      <w:docPartBody>
        <w:p w:rsidR="008C1723" w:rsidRDefault="00D14532">
          <w:r w:rsidRPr="004C45E3">
            <w:rPr>
              <w:rStyle w:val="PlaceholderText"/>
            </w:rPr>
            <w:t>[Title]</w:t>
          </w:r>
        </w:p>
      </w:docPartBody>
    </w:docPart>
    <w:docPart>
      <w:docPartPr>
        <w:name w:val="8801DA328E8443FC8B1BA18EB697435B"/>
        <w:category>
          <w:name w:val="General"/>
          <w:gallery w:val="placeholder"/>
        </w:category>
        <w:types>
          <w:type w:val="bbPlcHdr"/>
        </w:types>
        <w:behaviors>
          <w:behavior w:val="content"/>
        </w:behaviors>
        <w:guid w:val="{8B91897D-D0DD-4D84-999C-C5206F7F867A}"/>
      </w:docPartPr>
      <w:docPartBody>
        <w:p w:rsidR="008C1723" w:rsidRDefault="00D14532">
          <w:r w:rsidRPr="004C45E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2"/>
  </w:compat>
  <w:rsids>
    <w:rsidRoot w:val="003C7C49"/>
    <w:rsid w:val="00037C86"/>
    <w:rsid w:val="00054958"/>
    <w:rsid w:val="00083D76"/>
    <w:rsid w:val="000A10BA"/>
    <w:rsid w:val="000B540A"/>
    <w:rsid w:val="000E1D5C"/>
    <w:rsid w:val="00155BD8"/>
    <w:rsid w:val="001F210C"/>
    <w:rsid w:val="00253A54"/>
    <w:rsid w:val="002C3332"/>
    <w:rsid w:val="002E3426"/>
    <w:rsid w:val="002E5B4D"/>
    <w:rsid w:val="002F718F"/>
    <w:rsid w:val="00346BA2"/>
    <w:rsid w:val="003878D5"/>
    <w:rsid w:val="003C7C49"/>
    <w:rsid w:val="003E5518"/>
    <w:rsid w:val="00441178"/>
    <w:rsid w:val="00451481"/>
    <w:rsid w:val="00467E97"/>
    <w:rsid w:val="004D4D2D"/>
    <w:rsid w:val="00502085"/>
    <w:rsid w:val="005045A9"/>
    <w:rsid w:val="005C63E4"/>
    <w:rsid w:val="006950D3"/>
    <w:rsid w:val="006963AF"/>
    <w:rsid w:val="00706649"/>
    <w:rsid w:val="00727778"/>
    <w:rsid w:val="008A0998"/>
    <w:rsid w:val="008C1723"/>
    <w:rsid w:val="009078E2"/>
    <w:rsid w:val="00974C8F"/>
    <w:rsid w:val="009D177C"/>
    <w:rsid w:val="00A10F3F"/>
    <w:rsid w:val="00A15427"/>
    <w:rsid w:val="00A17AE2"/>
    <w:rsid w:val="00A21159"/>
    <w:rsid w:val="00A61B4D"/>
    <w:rsid w:val="00AD1A0E"/>
    <w:rsid w:val="00B14AFD"/>
    <w:rsid w:val="00BD650A"/>
    <w:rsid w:val="00BF779A"/>
    <w:rsid w:val="00C626B4"/>
    <w:rsid w:val="00C7619E"/>
    <w:rsid w:val="00CC06F9"/>
    <w:rsid w:val="00CE46E1"/>
    <w:rsid w:val="00D14532"/>
    <w:rsid w:val="00D747A0"/>
    <w:rsid w:val="00D82237"/>
    <w:rsid w:val="00DD387D"/>
    <w:rsid w:val="00E04303"/>
    <w:rsid w:val="00E87C61"/>
    <w:rsid w:val="00F50D2B"/>
    <w:rsid w:val="00FC1C4E"/>
    <w:rsid w:val="00FC3721"/>
    <w:rsid w:val="00FC7461"/>
    <w:rsid w:val="00FF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CF3C86EC0843C9B2E588536F0399C2">
    <w:name w:val="A8CF3C86EC0843C9B2E588536F0399C2"/>
    <w:rsid w:val="003C7C49"/>
  </w:style>
  <w:style w:type="paragraph" w:customStyle="1" w:styleId="D79D63CDE6CE4C7CBBAD9FD617F4B0B7">
    <w:name w:val="D79D63CDE6CE4C7CBBAD9FD617F4B0B7"/>
    <w:rsid w:val="003C7C49"/>
  </w:style>
  <w:style w:type="paragraph" w:customStyle="1" w:styleId="302DD588745849BDA16ACF208346CE4B">
    <w:name w:val="302DD588745849BDA16ACF208346CE4B"/>
    <w:rsid w:val="003C7C49"/>
  </w:style>
  <w:style w:type="paragraph" w:customStyle="1" w:styleId="3249207970C149989CE28FBB43D4D721">
    <w:name w:val="3249207970C149989CE28FBB43D4D721"/>
    <w:rsid w:val="003C7C49"/>
  </w:style>
  <w:style w:type="paragraph" w:customStyle="1" w:styleId="6473A9040550481482B54AEAD06A227A">
    <w:name w:val="6473A9040550481482B54AEAD06A227A"/>
    <w:rsid w:val="003C7C49"/>
  </w:style>
  <w:style w:type="paragraph" w:customStyle="1" w:styleId="8EAF97B0914C42B1ABF5556B94213FC7">
    <w:name w:val="8EAF97B0914C42B1ABF5556B94213FC7"/>
    <w:rsid w:val="003C7C49"/>
  </w:style>
  <w:style w:type="paragraph" w:customStyle="1" w:styleId="AD5DDF32511D41A09619A228C6008011">
    <w:name w:val="AD5DDF32511D41A09619A228C6008011"/>
    <w:rsid w:val="003C7C49"/>
  </w:style>
  <w:style w:type="paragraph" w:customStyle="1" w:styleId="04FA4B08D7144551A9DB30B139033990">
    <w:name w:val="04FA4B08D7144551A9DB30B139033990"/>
    <w:rsid w:val="00974C8F"/>
  </w:style>
  <w:style w:type="paragraph" w:customStyle="1" w:styleId="1572EDB1CA344FFC88DF153303DCFD73">
    <w:name w:val="1572EDB1CA344FFC88DF153303DCFD73"/>
    <w:rsid w:val="00974C8F"/>
  </w:style>
  <w:style w:type="paragraph" w:customStyle="1" w:styleId="C66EA5C5E39740ACA3A80C1D1FA3422E">
    <w:name w:val="C66EA5C5E39740ACA3A80C1D1FA3422E"/>
    <w:rsid w:val="00974C8F"/>
  </w:style>
  <w:style w:type="paragraph" w:customStyle="1" w:styleId="184C736436204EEFB79B49C1306F9231">
    <w:name w:val="184C736436204EEFB79B49C1306F9231"/>
    <w:rsid w:val="00974C8F"/>
  </w:style>
  <w:style w:type="paragraph" w:customStyle="1" w:styleId="C347C3FAC8714D0FB252F4FBE3C87F38">
    <w:name w:val="C347C3FAC8714D0FB252F4FBE3C87F38"/>
    <w:rsid w:val="00974C8F"/>
  </w:style>
  <w:style w:type="paragraph" w:customStyle="1" w:styleId="F924C54108254325BD56AA1206CAA706">
    <w:name w:val="F924C54108254325BD56AA1206CAA706"/>
    <w:rsid w:val="00974C8F"/>
  </w:style>
  <w:style w:type="paragraph" w:customStyle="1" w:styleId="07EE362839084B0AA537F472F4256CA8">
    <w:name w:val="07EE362839084B0AA537F472F4256CA8"/>
    <w:rsid w:val="00974C8F"/>
  </w:style>
  <w:style w:type="paragraph" w:customStyle="1" w:styleId="7150B162BA4C4E859C4490D441EAFB97">
    <w:name w:val="7150B162BA4C4E859C4490D441EAFB97"/>
    <w:rsid w:val="00974C8F"/>
  </w:style>
  <w:style w:type="paragraph" w:customStyle="1" w:styleId="2279757AC1654EE28AD15C8E580B74C0">
    <w:name w:val="2279757AC1654EE28AD15C8E580B74C0"/>
    <w:rsid w:val="00974C8F"/>
  </w:style>
  <w:style w:type="paragraph" w:customStyle="1" w:styleId="8177BC27D15647348BDE13EB9738685C">
    <w:name w:val="8177BC27D15647348BDE13EB9738685C"/>
    <w:rsid w:val="00974C8F"/>
  </w:style>
  <w:style w:type="paragraph" w:customStyle="1" w:styleId="CFB628E952EA4FB9A35EF26FEC759750">
    <w:name w:val="CFB628E952EA4FB9A35EF26FEC759750"/>
    <w:rsid w:val="00974C8F"/>
  </w:style>
  <w:style w:type="paragraph" w:customStyle="1" w:styleId="D819DAB42BD6499CA3B3B54D5591041A">
    <w:name w:val="D819DAB42BD6499CA3B3B54D5591041A"/>
    <w:rsid w:val="00974C8F"/>
  </w:style>
  <w:style w:type="paragraph" w:customStyle="1" w:styleId="2714AD207E554B13AFE2B1EDD57DF80B">
    <w:name w:val="2714AD207E554B13AFE2B1EDD57DF80B"/>
    <w:rsid w:val="00974C8F"/>
  </w:style>
  <w:style w:type="paragraph" w:customStyle="1" w:styleId="094FF18880F041D992A16B1E1036DA4E">
    <w:name w:val="094FF18880F041D992A16B1E1036DA4E"/>
    <w:rsid w:val="00974C8F"/>
  </w:style>
  <w:style w:type="character" w:styleId="PlaceholderText">
    <w:name w:val="Placeholder Text"/>
    <w:basedOn w:val="DefaultParagraphFont"/>
    <w:uiPriority w:val="99"/>
    <w:semiHidden/>
    <w:rsid w:val="00D14532"/>
    <w:rPr>
      <w:color w:val="808080"/>
    </w:rPr>
  </w:style>
  <w:style w:type="paragraph" w:customStyle="1" w:styleId="6AFF143D3A67444BA4B19EBB7DBDAC2F">
    <w:name w:val="6AFF143D3A67444BA4B19EBB7DBDAC2F"/>
    <w:rsid w:val="00FC7461"/>
  </w:style>
  <w:style w:type="paragraph" w:customStyle="1" w:styleId="8FF4510F33D04233BDCE61F461A51583">
    <w:name w:val="8FF4510F33D04233BDCE61F461A51583"/>
    <w:rsid w:val="004D4D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75E5A2-B867-44D1-9054-C6276A6C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68</Pages>
  <Words>27229</Words>
  <Characters>155206</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Transportation Planning in the Denver Region</vt:lpstr>
    </vt:vector>
  </TitlesOfParts>
  <Company>Transportation Planning in the Denver Region</Company>
  <LinksUpToDate>false</LinksUpToDate>
  <CharactersWithSpaces>182071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ccollins</dc:creator>
  <cp:lastModifiedBy>Casey Collins</cp:lastModifiedBy>
  <cp:revision>1</cp:revision>
  <cp:lastPrinted>2016-08-09T20:36:00Z</cp:lastPrinted>
  <dcterms:created xsi:type="dcterms:W3CDTF">2016-08-08T21:36:00Z</dcterms:created>
  <dcterms:modified xsi:type="dcterms:W3CDTF">2016-10-17T15:31:00Z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1ZXoWnZ0Dpzfl-urg6bwOqiEc08m-7KOnaDn-M5tsktw</vt:lpwstr>
  </property>
  <property fmtid="{D5CDD505-2E9C-101B-9397-08002B2CF9AE}" pid="3" name="Google.Documents.RevisionId">
    <vt:lpwstr>16146384539277557497</vt:lpwstr>
  </property>
  <property fmtid="{D5CDD505-2E9C-101B-9397-08002B2CF9AE}" pid="4" name="Google.Documents.PreviousRevisionId">
    <vt:lpwstr>03441054210048343744</vt:lpwstr>
  </property>
  <property fmtid="{D5CDD505-2E9C-101B-9397-08002B2CF9AE}" pid="5" name="Google.Documents.PluginVersion">
    <vt:lpwstr>2.0.2154.5604</vt:lpwstr>
  </property>
  <property fmtid="{D5CDD505-2E9C-101B-9397-08002B2CF9AE}" pid="6" name="Google.Documents.MergeIncapabilityFlags">
    <vt:i4>0</vt:i4>
  </property>
</Properties>
</file>